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572D4" w14:textId="1BF0BB96" w:rsidR="00AB5FCE" w:rsidRPr="00CC377B" w:rsidRDefault="00AB5FCE"/>
    <w:sdt>
      <w:sdtPr>
        <w:id w:val="1399706619"/>
        <w:docPartObj>
          <w:docPartGallery w:val="Cover Pages"/>
          <w:docPartUnique/>
        </w:docPartObj>
      </w:sdtPr>
      <w:sdtEndPr/>
      <w:sdtContent>
        <w:p w14:paraId="34B572C3" w14:textId="5CD0390B" w:rsidR="00AB40E9" w:rsidRDefault="009A25E8">
          <w:r>
            <w:rPr>
              <w:rFonts w:ascii="Calibri" w:eastAsia="Times New Roman" w:hAnsi="Calibri"/>
              <w:noProof/>
              <w:color w:val="212121"/>
              <w:sz w:val="23"/>
              <w:szCs w:val="23"/>
              <w:lang w:eastAsia="en-AU"/>
            </w:rPr>
            <w:drawing>
              <wp:inline distT="0" distB="0" distL="0" distR="0" wp14:anchorId="59A8FF66" wp14:editId="435ABEDA">
                <wp:extent cx="1935480" cy="1428569"/>
                <wp:effectExtent l="0" t="0" r="7620" b="635"/>
                <wp:docPr id="27" name="Picture 27"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r w:rsidR="00161A65">
            <w:rPr>
              <w:noProof/>
              <w:lang w:eastAsia="en-AU"/>
            </w:rPr>
            <mc:AlternateContent>
              <mc:Choice Requires="wpg">
                <w:drawing>
                  <wp:anchor distT="0" distB="0" distL="114300" distR="114300" simplePos="0" relativeHeight="251658243" behindDoc="0" locked="0" layoutInCell="1" allowOverlap="1" wp14:anchorId="04AB09D7" wp14:editId="1C57B8C9">
                    <wp:simplePos x="0" y="0"/>
                    <wp:positionH relativeFrom="page">
                      <wp:align>right</wp:align>
                    </wp:positionH>
                    <wp:positionV relativeFrom="page">
                      <wp:align>top</wp:align>
                    </wp:positionV>
                    <wp:extent cx="3016885" cy="10687685"/>
                    <wp:effectExtent l="0" t="0" r="5080" b="0"/>
                    <wp:wrapNone/>
                    <wp:docPr id="1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885" cy="10687685"/>
                              <a:chOff x="0" y="0"/>
                              <a:chExt cx="31136" cy="100584"/>
                            </a:xfrm>
                          </wpg:grpSpPr>
                          <wps:wsp>
                            <wps:cNvPr id="20" name="Rectangle 459" descr="Light vertical"/>
                            <wps:cNvSpPr>
                              <a:spLocks noChangeArrowheads="1"/>
                            </wps:cNvSpPr>
                            <wps:spPr bwMode="auto">
                              <a:xfrm>
                                <a:off x="0" y="0"/>
                                <a:ext cx="1385" cy="100584"/>
                              </a:xfrm>
                              <a:prstGeom prst="rect">
                                <a:avLst/>
                              </a:prstGeom>
                              <a:solidFill>
                                <a:srgbClr val="002060"/>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460"/>
                            <wps:cNvSpPr>
                              <a:spLocks noChangeArrowheads="1"/>
                            </wps:cNvSpPr>
                            <wps:spPr bwMode="auto">
                              <a:xfrm>
                                <a:off x="1246" y="0"/>
                                <a:ext cx="29718" cy="100584"/>
                              </a:xfrm>
                              <a:prstGeom prst="rect">
                                <a:avLst/>
                              </a:prstGeom>
                              <a:solidFill>
                                <a:srgbClr val="00206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Rectangle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64B5763" w14:textId="56F47BEE" w:rsidR="00C75B35" w:rsidRDefault="00C75B35">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24" name="Rectangle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694352C" w14:textId="3570E663" w:rsidR="00C75B35" w:rsidRDefault="00C75B35">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EC883EB" w14:textId="77777777" w:rsidR="00C75B35" w:rsidRDefault="00C75B35">
                                      <w:pPr>
                                        <w:pStyle w:val="NoSpacing"/>
                                        <w:spacing w:line="360" w:lineRule="auto"/>
                                        <w:rPr>
                                          <w:color w:val="FFFFFF" w:themeColor="background1"/>
                                        </w:rPr>
                                      </w:pPr>
                                      <w:r>
                                        <w:rPr>
                                          <w:color w:val="FFFFFF" w:themeColor="background1"/>
                                        </w:rPr>
                                        <w:t>Pegasus Economics</w:t>
                                      </w:r>
                                    </w:p>
                                  </w:sdtContent>
                                </w:sdt>
                                <w:p w14:paraId="7D79AB47" w14:textId="3FD78713" w:rsidR="00C75B35" w:rsidRDefault="008F24B3">
                                  <w:pPr>
                                    <w:pStyle w:val="NoSpacing"/>
                                    <w:spacing w:line="360" w:lineRule="auto"/>
                                    <w:rPr>
                                      <w:color w:val="FFFFFF" w:themeColor="background1"/>
                                    </w:rPr>
                                  </w:pPr>
                                  <w:r>
                                    <w:rPr>
                                      <w:color w:val="FFFFFF" w:themeColor="background1"/>
                                    </w:rPr>
                                    <w:t>Ju</w:t>
                                  </w:r>
                                  <w:r w:rsidR="00FE016D">
                                    <w:rPr>
                                      <w:color w:val="FFFFFF" w:themeColor="background1"/>
                                    </w:rPr>
                                    <w:t>ly</w:t>
                                  </w:r>
                                  <w:r w:rsidR="00C75B35">
                                    <w:rPr>
                                      <w:color w:val="FFFFFF" w:themeColor="background1"/>
                                    </w:rPr>
                                    <w:t xml:space="preserve"> </w:t>
                                  </w:r>
                                  <w:r w:rsidR="004003E5">
                                    <w:rPr>
                                      <w:color w:val="FFFFFF" w:themeColor="background1"/>
                                    </w:rPr>
                                    <w:t>202</w:t>
                                  </w:r>
                                  <w:r w:rsidR="00D71C46">
                                    <w:rPr>
                                      <w:color w:val="FFFFFF" w:themeColor="background1"/>
                                    </w:rPr>
                                    <w:t>6</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4AB09D7" id="Group 453" o:spid="_x0000_s1026" style="position:absolute;margin-left:186.35pt;margin-top:0;width:237.55pt;height:841.55pt;z-index:251658243;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" fillcolor="#002060"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" fillcolor="#00206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p w14:paraId="164B5763" w14:textId="56F47BEE" w:rsidR="00C75B35" w:rsidRDefault="00C75B35">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694352C" w14:textId="3570E663" w:rsidR="00C75B35" w:rsidRDefault="00C75B35">
                                <w:pPr>
                                  <w:pStyle w:val="NoSpacing"/>
                                  <w:spacing w:line="360" w:lineRule="auto"/>
                                  <w:rPr>
                                    <w:color w:val="FFFFFF" w:themeColor="background1"/>
                                  </w:rPr>
                                </w:pPr>
                                <w:r>
                                  <w:rPr>
                                    <w:color w:val="FFFFFF" w:themeColor="background1"/>
                                  </w:rPr>
                                  <w:t>Alistair Davey, Brett Kaufmann, Roger Fisher and Susan Antcliff</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4EC883EB" w14:textId="77777777" w:rsidR="00C75B35" w:rsidRDefault="00C75B35">
                                <w:pPr>
                                  <w:pStyle w:val="NoSpacing"/>
                                  <w:spacing w:line="360" w:lineRule="auto"/>
                                  <w:rPr>
                                    <w:color w:val="FFFFFF" w:themeColor="background1"/>
                                  </w:rPr>
                                </w:pPr>
                                <w:r>
                                  <w:rPr>
                                    <w:color w:val="FFFFFF" w:themeColor="background1"/>
                                  </w:rPr>
                                  <w:t>Pegasus Economics</w:t>
                                </w:r>
                              </w:p>
                            </w:sdtContent>
                          </w:sdt>
                          <w:p w14:paraId="7D79AB47" w14:textId="3FD78713" w:rsidR="00C75B35" w:rsidRDefault="008F24B3">
                            <w:pPr>
                              <w:pStyle w:val="NoSpacing"/>
                              <w:spacing w:line="360" w:lineRule="auto"/>
                              <w:rPr>
                                <w:color w:val="FFFFFF" w:themeColor="background1"/>
                              </w:rPr>
                            </w:pPr>
                            <w:r>
                              <w:rPr>
                                <w:color w:val="FFFFFF" w:themeColor="background1"/>
                              </w:rPr>
                              <w:t>Ju</w:t>
                            </w:r>
                            <w:r w:rsidR="00FE016D">
                              <w:rPr>
                                <w:color w:val="FFFFFF" w:themeColor="background1"/>
                              </w:rPr>
                              <w:t>ly</w:t>
                            </w:r>
                            <w:r w:rsidR="00C75B35">
                              <w:rPr>
                                <w:color w:val="FFFFFF" w:themeColor="background1"/>
                              </w:rPr>
                              <w:t xml:space="preserve"> </w:t>
                            </w:r>
                            <w:r w:rsidR="004003E5">
                              <w:rPr>
                                <w:color w:val="FFFFFF" w:themeColor="background1"/>
                              </w:rPr>
                              <w:t>202</w:t>
                            </w:r>
                            <w:r w:rsidR="00D71C46">
                              <w:rPr>
                                <w:color w:val="FFFFFF" w:themeColor="background1"/>
                              </w:rPr>
                              <w:t>6</w:t>
                            </w:r>
                          </w:p>
                        </w:txbxContent>
                      </v:textbox>
                    </v:rect>
                    <w10:wrap anchorx="page" anchory="page"/>
                  </v:group>
                </w:pict>
              </mc:Fallback>
            </mc:AlternateContent>
          </w:r>
          <w:r w:rsidR="00161A65">
            <w:rPr>
              <w:noProof/>
              <w:lang w:eastAsia="en-AU"/>
            </w:rPr>
            <mc:AlternateContent>
              <mc:Choice Requires="wps">
                <w:drawing>
                  <wp:anchor distT="0" distB="0" distL="114300" distR="114300" simplePos="0" relativeHeight="251658244" behindDoc="0" locked="0" layoutInCell="0" allowOverlap="1" wp14:anchorId="30A53CF2" wp14:editId="4F1511B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6720" cy="637540"/>
                    <wp:effectExtent l="12700" t="12700" r="15875"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37540"/>
                            </a:xfrm>
                            <a:prstGeom prst="rect">
                              <a:avLst/>
                            </a:prstGeom>
                            <a:solidFill>
                              <a:schemeClr val="tx1"/>
                            </a:solidFill>
                            <a:ln w="19050">
                              <a:solidFill>
                                <a:schemeClr val="tx1"/>
                              </a:solidFill>
                              <a:miter lim="800000"/>
                              <a:headEnd/>
                              <a:tailEnd/>
                            </a:ln>
                          </wps:spPr>
                          <wps:txbx>
                            <w:txbxContent>
                              <w:p w14:paraId="631A72DD" w14:textId="3C2C9C0B" w:rsidR="00C75B35" w:rsidRPr="00DC33A9" w:rsidRDefault="000665C9">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A1E63">
                                      <w:rPr>
                                        <w:rFonts w:eastAsia="Times New Roman" w:cs="Times New Roman"/>
                                        <w:kern w:val="40"/>
                                        <w:sz w:val="68"/>
                                        <w:szCs w:val="68"/>
                                        <w:lang w:val="en-AU"/>
                                      </w:rPr>
                                      <w:t>Review of the ACT Budget 202</w:t>
                                    </w:r>
                                    <w:r w:rsidR="001566D5">
                                      <w:rPr>
                                        <w:rFonts w:eastAsia="Times New Roman" w:cs="Times New Roman"/>
                                        <w:kern w:val="40"/>
                                        <w:sz w:val="68"/>
                                        <w:szCs w:val="68"/>
                                        <w:lang w:val="en-AU"/>
                                      </w:rPr>
                                      <w:t>6</w:t>
                                    </w:r>
                                    <w:r w:rsidR="00FA1E63">
                                      <w:rPr>
                                        <w:rFonts w:eastAsia="Times New Roman" w:cs="Times New Roman"/>
                                        <w:kern w:val="40"/>
                                        <w:sz w:val="68"/>
                                        <w:szCs w:val="68"/>
                                        <w:lang w:val="en-AU"/>
                                      </w:rPr>
                                      <w:t>-2</w:t>
                                    </w:r>
                                    <w:r w:rsidR="001566D5">
                                      <w:rPr>
                                        <w:rFonts w:eastAsia="Times New Roman" w:cs="Times New Roman"/>
                                        <w:kern w:val="40"/>
                                        <w:sz w:val="68"/>
                                        <w:szCs w:val="68"/>
                                        <w:lang w:val="en-AU"/>
                                      </w:rPr>
                                      <w:t>7</w:t>
                                    </w:r>
                                  </w:sdtContent>
                                </w:sdt>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0A53CF2" id="Rectangle 16" o:spid="_x0000_s1031" style="position:absolute;margin-left:0;margin-top:0;width:533.6pt;height:50.2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" o:allowincell="f" fillcolor="black [3213]" strokecolor="black [3213]" strokeweight="1.5pt">
                    <v:textbox style="mso-fit-shape-to-text:t" inset="14.4pt,,14.4pt">
                      <w:txbxContent>
                        <w:p w14:paraId="631A72DD" w14:textId="3C2C9C0B" w:rsidR="00C75B35" w:rsidRPr="00DC33A9" w:rsidRDefault="000665C9">
                          <w:pPr>
                            <w:pStyle w:val="NoSpacing"/>
                            <w:jc w:val="right"/>
                            <w:rPr>
                              <w:color w:val="FFFFFF" w:themeColor="background1"/>
                              <w:sz w:val="68"/>
                              <w:szCs w:val="68"/>
                            </w:rPr>
                          </w:pPr>
                          <w:sdt>
                            <w:sdtPr>
                              <w:rPr>
                                <w:rFonts w:eastAsia="Times New Roman" w:cs="Times New Roman"/>
                                <w:kern w:val="40"/>
                                <w:sz w:val="68"/>
                                <w:szCs w:val="68"/>
                                <w:lang w:val="en-AU"/>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FA1E63">
                                <w:rPr>
                                  <w:rFonts w:eastAsia="Times New Roman" w:cs="Times New Roman"/>
                                  <w:kern w:val="40"/>
                                  <w:sz w:val="68"/>
                                  <w:szCs w:val="68"/>
                                  <w:lang w:val="en-AU"/>
                                </w:rPr>
                                <w:t>Review of the ACT Budget 202</w:t>
                              </w:r>
                              <w:r w:rsidR="001566D5">
                                <w:rPr>
                                  <w:rFonts w:eastAsia="Times New Roman" w:cs="Times New Roman"/>
                                  <w:kern w:val="40"/>
                                  <w:sz w:val="68"/>
                                  <w:szCs w:val="68"/>
                                  <w:lang w:val="en-AU"/>
                                </w:rPr>
                                <w:t>6</w:t>
                              </w:r>
                              <w:r w:rsidR="00FA1E63">
                                <w:rPr>
                                  <w:rFonts w:eastAsia="Times New Roman" w:cs="Times New Roman"/>
                                  <w:kern w:val="40"/>
                                  <w:sz w:val="68"/>
                                  <w:szCs w:val="68"/>
                                  <w:lang w:val="en-AU"/>
                                </w:rPr>
                                <w:t>-2</w:t>
                              </w:r>
                              <w:r w:rsidR="001566D5">
                                <w:rPr>
                                  <w:rFonts w:eastAsia="Times New Roman" w:cs="Times New Roman"/>
                                  <w:kern w:val="40"/>
                                  <w:sz w:val="68"/>
                                  <w:szCs w:val="68"/>
                                  <w:lang w:val="en-AU"/>
                                </w:rPr>
                                <w:t>7</w:t>
                              </w:r>
                            </w:sdtContent>
                          </w:sdt>
                        </w:p>
                      </w:txbxContent>
                    </v:textbox>
                    <w10:wrap anchorx="page" anchory="page"/>
                  </v:rect>
                </w:pict>
              </mc:Fallback>
            </mc:AlternateContent>
          </w:r>
        </w:p>
        <w:p w14:paraId="447E30DF" w14:textId="0BEBCA08" w:rsidR="00C65FCF" w:rsidRDefault="00C65FCF"/>
        <w:p w14:paraId="19FF7338" w14:textId="2345398D" w:rsidR="00C65FCF" w:rsidRDefault="00C65FCF"/>
        <w:p w14:paraId="610E5797" w14:textId="4D71DCEC" w:rsidR="00C65FCF" w:rsidRDefault="00C65FCF"/>
        <w:p w14:paraId="7087099B" w14:textId="688624AC" w:rsidR="00C65FCF" w:rsidRDefault="00C65FCF"/>
        <w:p w14:paraId="30007C3B" w14:textId="7F882920" w:rsidR="00AB40E9" w:rsidRDefault="00AB40E9" w:rsidP="00B23293">
          <w:r>
            <w:br w:type="page"/>
          </w:r>
        </w:p>
      </w:sdtContent>
    </w:sdt>
    <w:p w14:paraId="1DAAB1A9" w14:textId="05DEAB03" w:rsidR="00AB40E9" w:rsidRDefault="009A25E8">
      <w:r>
        <w:rPr>
          <w:rFonts w:ascii="Calibri" w:eastAsia="Times New Roman" w:hAnsi="Calibri"/>
          <w:noProof/>
          <w:color w:val="212121"/>
          <w:sz w:val="23"/>
          <w:szCs w:val="23"/>
          <w:lang w:eastAsia="en-AU"/>
        </w:rPr>
        <w:lastRenderedPageBreak/>
        <w:drawing>
          <wp:inline distT="0" distB="0" distL="0" distR="0" wp14:anchorId="35283D9B" wp14:editId="63D04610">
            <wp:extent cx="1935480" cy="1428569"/>
            <wp:effectExtent l="0" t="0" r="7620" b="635"/>
            <wp:docPr id="14" name="Picture 14" descr="1464738308801_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64738308801_Pegasu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54709" cy="1442762"/>
                    </a:xfrm>
                    <a:prstGeom prst="rect">
                      <a:avLst/>
                    </a:prstGeom>
                    <a:noFill/>
                    <a:ln>
                      <a:noFill/>
                    </a:ln>
                  </pic:spPr>
                </pic:pic>
              </a:graphicData>
            </a:graphic>
          </wp:inline>
        </w:drawing>
      </w:r>
    </w:p>
    <w:p w14:paraId="386E6C26" w14:textId="77777777" w:rsidR="00AB40E9" w:rsidRDefault="00AB40E9" w:rsidP="00DC3CC0">
      <w:pPr>
        <w:pStyle w:val="BodyText"/>
      </w:pPr>
      <w:r w:rsidRPr="001D0D4B">
        <w:t>Pegasus Economics • www.pegasus-economics.com.au • PO Box 449 Jamison Centre, Macquarie ACT 2614</w:t>
      </w:r>
    </w:p>
    <w:p w14:paraId="426CC4D1" w14:textId="77777777" w:rsidR="002F6974" w:rsidRPr="00775297" w:rsidRDefault="002F6974" w:rsidP="00F259F3">
      <w:pPr>
        <w:spacing w:before="240" w:after="181"/>
      </w:pPr>
      <w:r w:rsidRPr="00775297">
        <w:t xml:space="preserve">Pegasus Economics is a boutique economics and public policy consultancy firm that specialises in strategy and policy advice, economic analysis, trade practices, competition policy, regulatory instruments, accounting, financial management and organisation development.  </w:t>
      </w:r>
    </w:p>
    <w:p w14:paraId="61C76C0D" w14:textId="5F28AAF0" w:rsidR="002F6974" w:rsidRDefault="002F6974" w:rsidP="002F6974">
      <w:r>
        <w:t xml:space="preserve">This report has been commissioned by </w:t>
      </w:r>
      <w:r w:rsidR="00C65FCF">
        <w:t xml:space="preserve">the </w:t>
      </w:r>
      <w:r w:rsidR="00F259F3">
        <w:t xml:space="preserve">ACT Legislative </w:t>
      </w:r>
      <w:r w:rsidR="00BA37ED" w:rsidRPr="0006230E">
        <w:t xml:space="preserve">Assembly’s </w:t>
      </w:r>
      <w:r w:rsidR="0083099E">
        <w:t>Select Committee on Estimates 202</w:t>
      </w:r>
      <w:r w:rsidR="00674D56">
        <w:t>6</w:t>
      </w:r>
      <w:r w:rsidR="0083099E">
        <w:t>-202</w:t>
      </w:r>
      <w:r w:rsidR="00674D56">
        <w:t>7</w:t>
      </w:r>
      <w:r w:rsidR="0083099E">
        <w:t xml:space="preserve"> </w:t>
      </w:r>
      <w:r>
        <w:t xml:space="preserve">to </w:t>
      </w:r>
      <w:r w:rsidR="00F259F3" w:rsidRPr="0006230E">
        <w:t>assist the Committee in its deliberations in relation to the 20</w:t>
      </w:r>
      <w:r w:rsidR="00C0215A">
        <w:t>2</w:t>
      </w:r>
      <w:r w:rsidR="00674D56">
        <w:t>6</w:t>
      </w:r>
      <w:r w:rsidR="00F259F3" w:rsidRPr="0006230E">
        <w:t>-</w:t>
      </w:r>
      <w:r w:rsidR="00C65FCF">
        <w:t>2</w:t>
      </w:r>
      <w:r w:rsidR="00674D56">
        <w:t>7</w:t>
      </w:r>
      <w:r w:rsidR="00F259F3" w:rsidRPr="0006230E">
        <w:t xml:space="preserve"> ACT Budget</w:t>
      </w:r>
      <w:r>
        <w:t>.</w:t>
      </w:r>
    </w:p>
    <w:p w14:paraId="3A891EAB" w14:textId="5313B534" w:rsidR="002F6974" w:rsidRDefault="002F6974" w:rsidP="002F6974">
      <w:r>
        <w:t>The views and opinions expressed in this report are</w:t>
      </w:r>
      <w:r w:rsidR="00B3074A">
        <w:t xml:space="preserve"> entirely</w:t>
      </w:r>
      <w:r>
        <w:t xml:space="preserve"> those of the author</w:t>
      </w:r>
      <w:r w:rsidR="00F259F3">
        <w:t>s</w:t>
      </w:r>
      <w:r>
        <w:t>.</w:t>
      </w:r>
    </w:p>
    <w:p w14:paraId="633D98BA" w14:textId="046818EC" w:rsidR="00AB40E9" w:rsidRPr="00D902B5" w:rsidRDefault="00AB40E9" w:rsidP="00AB40E9">
      <w:r w:rsidRPr="00D902B5">
        <w:t>For information on this report please contact:</w:t>
      </w:r>
    </w:p>
    <w:p w14:paraId="4D18F42E" w14:textId="3FA1448E" w:rsidR="00AB40E9" w:rsidRDefault="00AB40E9" w:rsidP="00AB40E9">
      <w:r w:rsidRPr="00D902B5">
        <w:t xml:space="preserve">Name: </w:t>
      </w:r>
      <w:r w:rsidRPr="00D902B5">
        <w:tab/>
      </w:r>
      <w:r>
        <w:tab/>
        <w:t>Dr Alistair Davey</w:t>
      </w:r>
    </w:p>
    <w:p w14:paraId="515C7608" w14:textId="77777777" w:rsidR="00AB40E9" w:rsidRPr="00D902B5" w:rsidRDefault="00AB40E9" w:rsidP="00AB40E9">
      <w:r>
        <w:t>Mobile:</w:t>
      </w:r>
      <w:r>
        <w:tab/>
      </w:r>
      <w:r>
        <w:tab/>
        <w:t>0422 211 110</w:t>
      </w:r>
    </w:p>
    <w:p w14:paraId="6328EB45" w14:textId="3D11683B" w:rsidR="00AB40E9" w:rsidRDefault="00AB40E9" w:rsidP="004E5606">
      <w:pPr>
        <w:spacing w:before="0"/>
      </w:pPr>
      <w:r>
        <w:t>Email:</w:t>
      </w:r>
      <w:r>
        <w:tab/>
      </w:r>
      <w:r>
        <w:tab/>
      </w:r>
      <w:hyperlink r:id="rId14" w:history="1">
        <w:r w:rsidR="00C65FCF" w:rsidRPr="009D2FFC">
          <w:rPr>
            <w:rStyle w:val="Hyperlink"/>
          </w:rPr>
          <w:t>adavey@pegasus-economics.com.au</w:t>
        </w:r>
      </w:hyperlink>
    </w:p>
    <w:p w14:paraId="126A35C6" w14:textId="5FD87EBE" w:rsidR="00C65FCF" w:rsidRDefault="00C65FCF" w:rsidP="00AB40E9">
      <w:pPr>
        <w:spacing w:before="240"/>
      </w:pPr>
    </w:p>
    <w:p w14:paraId="33D69228" w14:textId="77777777" w:rsidR="00AB40E9" w:rsidRDefault="00AB40E9">
      <w:r>
        <w:br w:type="page"/>
      </w:r>
    </w:p>
    <w:sdt>
      <w:sdtPr>
        <w:rPr>
          <w:rFonts w:asciiTheme="minorHAnsi" w:eastAsiaTheme="minorHAnsi" w:hAnsiTheme="minorHAnsi" w:cstheme="minorBidi"/>
          <w:color w:val="auto"/>
          <w:sz w:val="22"/>
          <w:szCs w:val="22"/>
          <w:lang w:val="en-AU"/>
        </w:rPr>
        <w:id w:val="418369371"/>
        <w:docPartObj>
          <w:docPartGallery w:val="Table of Contents"/>
          <w:docPartUnique/>
        </w:docPartObj>
      </w:sdtPr>
      <w:sdtEndPr>
        <w:rPr>
          <w:b/>
          <w:bCs/>
          <w:noProof/>
        </w:rPr>
      </w:sdtEndPr>
      <w:sdtContent>
        <w:p w14:paraId="49B1C513" w14:textId="77777777" w:rsidR="00F2715A" w:rsidRDefault="00F2715A">
          <w:pPr>
            <w:pStyle w:val="TOCHeading"/>
          </w:pPr>
          <w:r>
            <w:t>Table of Contents</w:t>
          </w:r>
        </w:p>
        <w:p w14:paraId="71E21563" w14:textId="3E28D162" w:rsidR="002D6215" w:rsidRDefault="00AF4AA5">
          <w:pPr>
            <w:pStyle w:val="TOC1"/>
            <w:tabs>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r>
            <w:fldChar w:fldCharType="begin"/>
          </w:r>
          <w:r w:rsidR="00F2715A">
            <w:instrText xml:space="preserve"> TOC \o "1-3" \h \z \u </w:instrText>
          </w:r>
          <w:r>
            <w:fldChar w:fldCharType="separate"/>
          </w:r>
          <w:hyperlink w:anchor="_Toc233977733" w:history="1">
            <w:r w:rsidR="002D6215" w:rsidRPr="00B45E76">
              <w:rPr>
                <w:rStyle w:val="Hyperlink"/>
                <w:noProof/>
              </w:rPr>
              <w:t>Executive Summary</w:t>
            </w:r>
            <w:r w:rsidR="002D6215">
              <w:rPr>
                <w:noProof/>
                <w:webHidden/>
              </w:rPr>
              <w:tab/>
            </w:r>
            <w:r w:rsidR="002D6215">
              <w:rPr>
                <w:noProof/>
                <w:webHidden/>
              </w:rPr>
              <w:fldChar w:fldCharType="begin"/>
            </w:r>
            <w:r w:rsidR="002D6215">
              <w:rPr>
                <w:noProof/>
                <w:webHidden/>
              </w:rPr>
              <w:instrText xml:space="preserve"> PAGEREF _Toc233977733 \h </w:instrText>
            </w:r>
            <w:r w:rsidR="002D6215">
              <w:rPr>
                <w:noProof/>
                <w:webHidden/>
              </w:rPr>
            </w:r>
            <w:r w:rsidR="002D6215">
              <w:rPr>
                <w:noProof/>
                <w:webHidden/>
              </w:rPr>
              <w:fldChar w:fldCharType="separate"/>
            </w:r>
            <w:r w:rsidR="002D6215">
              <w:rPr>
                <w:noProof/>
                <w:webHidden/>
              </w:rPr>
              <w:t>vi</w:t>
            </w:r>
            <w:r w:rsidR="002D6215">
              <w:rPr>
                <w:noProof/>
                <w:webHidden/>
              </w:rPr>
              <w:fldChar w:fldCharType="end"/>
            </w:r>
          </w:hyperlink>
        </w:p>
        <w:p w14:paraId="095B7A3E" w14:textId="6B9F49C5"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34" w:history="1">
            <w:r w:rsidRPr="00B45E76">
              <w:rPr>
                <w:rStyle w:val="Hyperlink"/>
                <w:noProof/>
              </w:rPr>
              <w:t>1</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Introduction</w:t>
            </w:r>
            <w:r>
              <w:rPr>
                <w:noProof/>
                <w:webHidden/>
              </w:rPr>
              <w:tab/>
            </w:r>
            <w:r>
              <w:rPr>
                <w:noProof/>
                <w:webHidden/>
              </w:rPr>
              <w:fldChar w:fldCharType="begin"/>
            </w:r>
            <w:r>
              <w:rPr>
                <w:noProof/>
                <w:webHidden/>
              </w:rPr>
              <w:instrText xml:space="preserve"> PAGEREF _Toc233977734 \h </w:instrText>
            </w:r>
            <w:r>
              <w:rPr>
                <w:noProof/>
                <w:webHidden/>
              </w:rPr>
            </w:r>
            <w:r>
              <w:rPr>
                <w:noProof/>
                <w:webHidden/>
              </w:rPr>
              <w:fldChar w:fldCharType="separate"/>
            </w:r>
            <w:r>
              <w:rPr>
                <w:noProof/>
                <w:webHidden/>
              </w:rPr>
              <w:t>1</w:t>
            </w:r>
            <w:r>
              <w:rPr>
                <w:noProof/>
                <w:webHidden/>
              </w:rPr>
              <w:fldChar w:fldCharType="end"/>
            </w:r>
          </w:hyperlink>
        </w:p>
        <w:p w14:paraId="156D58FE" w14:textId="56EE94BB"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35" w:history="1">
            <w:r w:rsidRPr="00B45E76">
              <w:rPr>
                <w:rStyle w:val="Hyperlink"/>
                <w:noProof/>
              </w:rPr>
              <w:t>1.1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Purpose</w:t>
            </w:r>
            <w:r>
              <w:rPr>
                <w:noProof/>
                <w:webHidden/>
              </w:rPr>
              <w:tab/>
            </w:r>
            <w:r>
              <w:rPr>
                <w:noProof/>
                <w:webHidden/>
              </w:rPr>
              <w:fldChar w:fldCharType="begin"/>
            </w:r>
            <w:r>
              <w:rPr>
                <w:noProof/>
                <w:webHidden/>
              </w:rPr>
              <w:instrText xml:space="preserve"> PAGEREF _Toc233977735 \h </w:instrText>
            </w:r>
            <w:r>
              <w:rPr>
                <w:noProof/>
                <w:webHidden/>
              </w:rPr>
            </w:r>
            <w:r>
              <w:rPr>
                <w:noProof/>
                <w:webHidden/>
              </w:rPr>
              <w:fldChar w:fldCharType="separate"/>
            </w:r>
            <w:r>
              <w:rPr>
                <w:noProof/>
                <w:webHidden/>
              </w:rPr>
              <w:t>1</w:t>
            </w:r>
            <w:r>
              <w:rPr>
                <w:noProof/>
                <w:webHidden/>
              </w:rPr>
              <w:fldChar w:fldCharType="end"/>
            </w:r>
          </w:hyperlink>
        </w:p>
        <w:p w14:paraId="1EFBD228" w14:textId="5A60585A"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36" w:history="1">
            <w:r w:rsidRPr="00B45E76">
              <w:rPr>
                <w:rStyle w:val="Hyperlink"/>
                <w:noProof/>
              </w:rPr>
              <w:t>1.2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Approach</w:t>
            </w:r>
            <w:r>
              <w:rPr>
                <w:noProof/>
                <w:webHidden/>
              </w:rPr>
              <w:tab/>
            </w:r>
            <w:r>
              <w:rPr>
                <w:noProof/>
                <w:webHidden/>
              </w:rPr>
              <w:fldChar w:fldCharType="begin"/>
            </w:r>
            <w:r>
              <w:rPr>
                <w:noProof/>
                <w:webHidden/>
              </w:rPr>
              <w:instrText xml:space="preserve"> PAGEREF _Toc233977736 \h </w:instrText>
            </w:r>
            <w:r>
              <w:rPr>
                <w:noProof/>
                <w:webHidden/>
              </w:rPr>
            </w:r>
            <w:r>
              <w:rPr>
                <w:noProof/>
                <w:webHidden/>
              </w:rPr>
              <w:fldChar w:fldCharType="separate"/>
            </w:r>
            <w:r>
              <w:rPr>
                <w:noProof/>
                <w:webHidden/>
              </w:rPr>
              <w:t>1</w:t>
            </w:r>
            <w:r>
              <w:rPr>
                <w:noProof/>
                <w:webHidden/>
              </w:rPr>
              <w:fldChar w:fldCharType="end"/>
            </w:r>
          </w:hyperlink>
        </w:p>
        <w:p w14:paraId="3DB9FFC1" w14:textId="1BAC0897"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37" w:history="1">
            <w:r w:rsidRPr="00B45E76">
              <w:rPr>
                <w:rStyle w:val="Hyperlink"/>
                <w:noProof/>
              </w:rPr>
              <w:t>1.3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Limitation of scope</w:t>
            </w:r>
            <w:r>
              <w:rPr>
                <w:noProof/>
                <w:webHidden/>
              </w:rPr>
              <w:tab/>
            </w:r>
            <w:r>
              <w:rPr>
                <w:noProof/>
                <w:webHidden/>
              </w:rPr>
              <w:fldChar w:fldCharType="begin"/>
            </w:r>
            <w:r>
              <w:rPr>
                <w:noProof/>
                <w:webHidden/>
              </w:rPr>
              <w:instrText xml:space="preserve"> PAGEREF _Toc233977737 \h </w:instrText>
            </w:r>
            <w:r>
              <w:rPr>
                <w:noProof/>
                <w:webHidden/>
              </w:rPr>
            </w:r>
            <w:r>
              <w:rPr>
                <w:noProof/>
                <w:webHidden/>
              </w:rPr>
              <w:fldChar w:fldCharType="separate"/>
            </w:r>
            <w:r>
              <w:rPr>
                <w:noProof/>
                <w:webHidden/>
              </w:rPr>
              <w:t>1</w:t>
            </w:r>
            <w:r>
              <w:rPr>
                <w:noProof/>
                <w:webHidden/>
              </w:rPr>
              <w:fldChar w:fldCharType="end"/>
            </w:r>
          </w:hyperlink>
        </w:p>
        <w:p w14:paraId="239563EF" w14:textId="6B136705"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38" w:history="1">
            <w:r w:rsidRPr="00B45E76">
              <w:rPr>
                <w:rStyle w:val="Hyperlink"/>
                <w:noProof/>
              </w:rPr>
              <w:t>2</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Economic Forecasts</w:t>
            </w:r>
            <w:r>
              <w:rPr>
                <w:noProof/>
                <w:webHidden/>
              </w:rPr>
              <w:tab/>
            </w:r>
            <w:r>
              <w:rPr>
                <w:noProof/>
                <w:webHidden/>
              </w:rPr>
              <w:fldChar w:fldCharType="begin"/>
            </w:r>
            <w:r>
              <w:rPr>
                <w:noProof/>
                <w:webHidden/>
              </w:rPr>
              <w:instrText xml:space="preserve"> PAGEREF _Toc233977738 \h </w:instrText>
            </w:r>
            <w:r>
              <w:rPr>
                <w:noProof/>
                <w:webHidden/>
              </w:rPr>
            </w:r>
            <w:r>
              <w:rPr>
                <w:noProof/>
                <w:webHidden/>
              </w:rPr>
              <w:fldChar w:fldCharType="separate"/>
            </w:r>
            <w:r>
              <w:rPr>
                <w:noProof/>
                <w:webHidden/>
              </w:rPr>
              <w:t>2</w:t>
            </w:r>
            <w:r>
              <w:rPr>
                <w:noProof/>
                <w:webHidden/>
              </w:rPr>
              <w:fldChar w:fldCharType="end"/>
            </w:r>
          </w:hyperlink>
        </w:p>
        <w:p w14:paraId="352792FA" w14:textId="367D1FE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39" w:history="1">
            <w:r w:rsidRPr="00B45E76">
              <w:rPr>
                <w:rStyle w:val="Hyperlink"/>
                <w:noProof/>
              </w:rPr>
              <w:t>2.1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Economic Overview</w:t>
            </w:r>
            <w:r>
              <w:rPr>
                <w:noProof/>
                <w:webHidden/>
              </w:rPr>
              <w:tab/>
            </w:r>
            <w:r>
              <w:rPr>
                <w:noProof/>
                <w:webHidden/>
              </w:rPr>
              <w:fldChar w:fldCharType="begin"/>
            </w:r>
            <w:r>
              <w:rPr>
                <w:noProof/>
                <w:webHidden/>
              </w:rPr>
              <w:instrText xml:space="preserve"> PAGEREF _Toc233977739 \h </w:instrText>
            </w:r>
            <w:r>
              <w:rPr>
                <w:noProof/>
                <w:webHidden/>
              </w:rPr>
            </w:r>
            <w:r>
              <w:rPr>
                <w:noProof/>
                <w:webHidden/>
              </w:rPr>
              <w:fldChar w:fldCharType="separate"/>
            </w:r>
            <w:r>
              <w:rPr>
                <w:noProof/>
                <w:webHidden/>
              </w:rPr>
              <w:t>2</w:t>
            </w:r>
            <w:r>
              <w:rPr>
                <w:noProof/>
                <w:webHidden/>
              </w:rPr>
              <w:fldChar w:fldCharType="end"/>
            </w:r>
          </w:hyperlink>
        </w:p>
        <w:p w14:paraId="4A3E61C7" w14:textId="2C63B292"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0" w:history="1">
            <w:r w:rsidRPr="00B45E76">
              <w:rPr>
                <w:rStyle w:val="Hyperlink"/>
                <w:noProof/>
              </w:rPr>
              <w:t>2.2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ACT Gross State Product and final demand</w:t>
            </w:r>
            <w:r>
              <w:rPr>
                <w:noProof/>
                <w:webHidden/>
              </w:rPr>
              <w:tab/>
            </w:r>
            <w:r>
              <w:rPr>
                <w:noProof/>
                <w:webHidden/>
              </w:rPr>
              <w:fldChar w:fldCharType="begin"/>
            </w:r>
            <w:r>
              <w:rPr>
                <w:noProof/>
                <w:webHidden/>
              </w:rPr>
              <w:instrText xml:space="preserve"> PAGEREF _Toc233977740 \h </w:instrText>
            </w:r>
            <w:r>
              <w:rPr>
                <w:noProof/>
                <w:webHidden/>
              </w:rPr>
            </w:r>
            <w:r>
              <w:rPr>
                <w:noProof/>
                <w:webHidden/>
              </w:rPr>
              <w:fldChar w:fldCharType="separate"/>
            </w:r>
            <w:r>
              <w:rPr>
                <w:noProof/>
                <w:webHidden/>
              </w:rPr>
              <w:t>3</w:t>
            </w:r>
            <w:r>
              <w:rPr>
                <w:noProof/>
                <w:webHidden/>
              </w:rPr>
              <w:fldChar w:fldCharType="end"/>
            </w:r>
          </w:hyperlink>
        </w:p>
        <w:p w14:paraId="5639EAC8" w14:textId="5E8F3AA3"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1" w:history="1">
            <w:r w:rsidRPr="00B45E76">
              <w:rPr>
                <w:rStyle w:val="Hyperlink"/>
                <w:noProof/>
              </w:rPr>
              <w:t>2.3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Employment</w:t>
            </w:r>
            <w:r>
              <w:rPr>
                <w:noProof/>
                <w:webHidden/>
              </w:rPr>
              <w:tab/>
            </w:r>
            <w:r>
              <w:rPr>
                <w:noProof/>
                <w:webHidden/>
              </w:rPr>
              <w:fldChar w:fldCharType="begin"/>
            </w:r>
            <w:r>
              <w:rPr>
                <w:noProof/>
                <w:webHidden/>
              </w:rPr>
              <w:instrText xml:space="preserve"> PAGEREF _Toc233977741 \h </w:instrText>
            </w:r>
            <w:r>
              <w:rPr>
                <w:noProof/>
                <w:webHidden/>
              </w:rPr>
            </w:r>
            <w:r>
              <w:rPr>
                <w:noProof/>
                <w:webHidden/>
              </w:rPr>
              <w:fldChar w:fldCharType="separate"/>
            </w:r>
            <w:r>
              <w:rPr>
                <w:noProof/>
                <w:webHidden/>
              </w:rPr>
              <w:t>9</w:t>
            </w:r>
            <w:r>
              <w:rPr>
                <w:noProof/>
                <w:webHidden/>
              </w:rPr>
              <w:fldChar w:fldCharType="end"/>
            </w:r>
          </w:hyperlink>
        </w:p>
        <w:p w14:paraId="06F0CC2F" w14:textId="43F12E2B"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2" w:history="1">
            <w:r w:rsidRPr="00B45E76">
              <w:rPr>
                <w:rStyle w:val="Hyperlink"/>
                <w:noProof/>
              </w:rPr>
              <w:t>2.4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Wage price index</w:t>
            </w:r>
            <w:r>
              <w:rPr>
                <w:noProof/>
                <w:webHidden/>
              </w:rPr>
              <w:tab/>
            </w:r>
            <w:r>
              <w:rPr>
                <w:noProof/>
                <w:webHidden/>
              </w:rPr>
              <w:fldChar w:fldCharType="begin"/>
            </w:r>
            <w:r>
              <w:rPr>
                <w:noProof/>
                <w:webHidden/>
              </w:rPr>
              <w:instrText xml:space="preserve"> PAGEREF _Toc233977742 \h </w:instrText>
            </w:r>
            <w:r>
              <w:rPr>
                <w:noProof/>
                <w:webHidden/>
              </w:rPr>
            </w:r>
            <w:r>
              <w:rPr>
                <w:noProof/>
                <w:webHidden/>
              </w:rPr>
              <w:fldChar w:fldCharType="separate"/>
            </w:r>
            <w:r>
              <w:rPr>
                <w:noProof/>
                <w:webHidden/>
              </w:rPr>
              <w:t>10</w:t>
            </w:r>
            <w:r>
              <w:rPr>
                <w:noProof/>
                <w:webHidden/>
              </w:rPr>
              <w:fldChar w:fldCharType="end"/>
            </w:r>
          </w:hyperlink>
        </w:p>
        <w:p w14:paraId="5ED5CC2A" w14:textId="09C38474"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3" w:history="1">
            <w:r w:rsidRPr="00B45E76">
              <w:rPr>
                <w:rStyle w:val="Hyperlink"/>
                <w:noProof/>
              </w:rPr>
              <w:t>2.5</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Consumer price index</w:t>
            </w:r>
            <w:r>
              <w:rPr>
                <w:noProof/>
                <w:webHidden/>
              </w:rPr>
              <w:tab/>
            </w:r>
            <w:r>
              <w:rPr>
                <w:noProof/>
                <w:webHidden/>
              </w:rPr>
              <w:fldChar w:fldCharType="begin"/>
            </w:r>
            <w:r>
              <w:rPr>
                <w:noProof/>
                <w:webHidden/>
              </w:rPr>
              <w:instrText xml:space="preserve"> PAGEREF _Toc233977743 \h </w:instrText>
            </w:r>
            <w:r>
              <w:rPr>
                <w:noProof/>
                <w:webHidden/>
              </w:rPr>
            </w:r>
            <w:r>
              <w:rPr>
                <w:noProof/>
                <w:webHidden/>
              </w:rPr>
              <w:fldChar w:fldCharType="separate"/>
            </w:r>
            <w:r>
              <w:rPr>
                <w:noProof/>
                <w:webHidden/>
              </w:rPr>
              <w:t>10</w:t>
            </w:r>
            <w:r>
              <w:rPr>
                <w:noProof/>
                <w:webHidden/>
              </w:rPr>
              <w:fldChar w:fldCharType="end"/>
            </w:r>
          </w:hyperlink>
        </w:p>
        <w:p w14:paraId="4B063DBA" w14:textId="6C013A3D"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4" w:history="1">
            <w:r w:rsidRPr="00B45E76">
              <w:rPr>
                <w:rStyle w:val="Hyperlink"/>
                <w:noProof/>
              </w:rPr>
              <w:t>2.6</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Population growth</w:t>
            </w:r>
            <w:r>
              <w:rPr>
                <w:noProof/>
                <w:webHidden/>
              </w:rPr>
              <w:tab/>
            </w:r>
            <w:r>
              <w:rPr>
                <w:noProof/>
                <w:webHidden/>
              </w:rPr>
              <w:fldChar w:fldCharType="begin"/>
            </w:r>
            <w:r>
              <w:rPr>
                <w:noProof/>
                <w:webHidden/>
              </w:rPr>
              <w:instrText xml:space="preserve"> PAGEREF _Toc233977744 \h </w:instrText>
            </w:r>
            <w:r>
              <w:rPr>
                <w:noProof/>
                <w:webHidden/>
              </w:rPr>
            </w:r>
            <w:r>
              <w:rPr>
                <w:noProof/>
                <w:webHidden/>
              </w:rPr>
              <w:fldChar w:fldCharType="separate"/>
            </w:r>
            <w:r>
              <w:rPr>
                <w:noProof/>
                <w:webHidden/>
              </w:rPr>
              <w:t>10</w:t>
            </w:r>
            <w:r>
              <w:rPr>
                <w:noProof/>
                <w:webHidden/>
              </w:rPr>
              <w:fldChar w:fldCharType="end"/>
            </w:r>
          </w:hyperlink>
        </w:p>
        <w:p w14:paraId="497AD393" w14:textId="3543AB2C"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45" w:history="1">
            <w:r w:rsidRPr="00B45E76">
              <w:rPr>
                <w:rStyle w:val="Hyperlink"/>
                <w:noProof/>
              </w:rPr>
              <w:t>3</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Fiscal Position</w:t>
            </w:r>
            <w:r>
              <w:rPr>
                <w:noProof/>
                <w:webHidden/>
              </w:rPr>
              <w:tab/>
            </w:r>
            <w:r>
              <w:rPr>
                <w:noProof/>
                <w:webHidden/>
              </w:rPr>
              <w:fldChar w:fldCharType="begin"/>
            </w:r>
            <w:r>
              <w:rPr>
                <w:noProof/>
                <w:webHidden/>
              </w:rPr>
              <w:instrText xml:space="preserve"> PAGEREF _Toc233977745 \h </w:instrText>
            </w:r>
            <w:r>
              <w:rPr>
                <w:noProof/>
                <w:webHidden/>
              </w:rPr>
            </w:r>
            <w:r>
              <w:rPr>
                <w:noProof/>
                <w:webHidden/>
              </w:rPr>
              <w:fldChar w:fldCharType="separate"/>
            </w:r>
            <w:r>
              <w:rPr>
                <w:noProof/>
                <w:webHidden/>
              </w:rPr>
              <w:t>12</w:t>
            </w:r>
            <w:r>
              <w:rPr>
                <w:noProof/>
                <w:webHidden/>
              </w:rPr>
              <w:fldChar w:fldCharType="end"/>
            </w:r>
          </w:hyperlink>
        </w:p>
        <w:p w14:paraId="0813816D" w14:textId="2F742B0F"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6" w:history="1">
            <w:r w:rsidRPr="00B45E76">
              <w:rPr>
                <w:rStyle w:val="Hyperlink"/>
                <w:noProof/>
              </w:rPr>
              <w:t>3.1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Operating Statement - Headline Operating Balance</w:t>
            </w:r>
            <w:r>
              <w:rPr>
                <w:noProof/>
                <w:webHidden/>
              </w:rPr>
              <w:tab/>
            </w:r>
            <w:r>
              <w:rPr>
                <w:noProof/>
                <w:webHidden/>
              </w:rPr>
              <w:fldChar w:fldCharType="begin"/>
            </w:r>
            <w:r>
              <w:rPr>
                <w:noProof/>
                <w:webHidden/>
              </w:rPr>
              <w:instrText xml:space="preserve"> PAGEREF _Toc233977746 \h </w:instrText>
            </w:r>
            <w:r>
              <w:rPr>
                <w:noProof/>
                <w:webHidden/>
              </w:rPr>
            </w:r>
            <w:r>
              <w:rPr>
                <w:noProof/>
                <w:webHidden/>
              </w:rPr>
              <w:fldChar w:fldCharType="separate"/>
            </w:r>
            <w:r>
              <w:rPr>
                <w:noProof/>
                <w:webHidden/>
              </w:rPr>
              <w:t>12</w:t>
            </w:r>
            <w:r>
              <w:rPr>
                <w:noProof/>
                <w:webHidden/>
              </w:rPr>
              <w:fldChar w:fldCharType="end"/>
            </w:r>
          </w:hyperlink>
        </w:p>
        <w:p w14:paraId="6F58EFF6" w14:textId="47B1F487"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7" w:history="1">
            <w:r w:rsidRPr="00B45E76">
              <w:rPr>
                <w:rStyle w:val="Hyperlink"/>
                <w:noProof/>
              </w:rPr>
              <w:t>3.2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Changes in the Headline Operating Balance since the last Budget</w:t>
            </w:r>
            <w:r>
              <w:rPr>
                <w:noProof/>
                <w:webHidden/>
              </w:rPr>
              <w:tab/>
            </w:r>
            <w:r>
              <w:rPr>
                <w:noProof/>
                <w:webHidden/>
              </w:rPr>
              <w:fldChar w:fldCharType="begin"/>
            </w:r>
            <w:r>
              <w:rPr>
                <w:noProof/>
                <w:webHidden/>
              </w:rPr>
              <w:instrText xml:space="preserve"> PAGEREF _Toc233977747 \h </w:instrText>
            </w:r>
            <w:r>
              <w:rPr>
                <w:noProof/>
                <w:webHidden/>
              </w:rPr>
            </w:r>
            <w:r>
              <w:rPr>
                <w:noProof/>
                <w:webHidden/>
              </w:rPr>
              <w:fldChar w:fldCharType="separate"/>
            </w:r>
            <w:r>
              <w:rPr>
                <w:noProof/>
                <w:webHidden/>
              </w:rPr>
              <w:t>13</w:t>
            </w:r>
            <w:r>
              <w:rPr>
                <w:noProof/>
                <w:webHidden/>
              </w:rPr>
              <w:fldChar w:fldCharType="end"/>
            </w:r>
          </w:hyperlink>
        </w:p>
        <w:p w14:paraId="41FAA781" w14:textId="18D09337"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8" w:history="1">
            <w:r w:rsidRPr="00B45E76">
              <w:rPr>
                <w:rStyle w:val="Hyperlink"/>
                <w:noProof/>
              </w:rPr>
              <w:t>3.3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Medium term forecasts of the Headline Net Operating Balance</w:t>
            </w:r>
            <w:r>
              <w:rPr>
                <w:noProof/>
                <w:webHidden/>
              </w:rPr>
              <w:tab/>
            </w:r>
            <w:r>
              <w:rPr>
                <w:noProof/>
                <w:webHidden/>
              </w:rPr>
              <w:fldChar w:fldCharType="begin"/>
            </w:r>
            <w:r>
              <w:rPr>
                <w:noProof/>
                <w:webHidden/>
              </w:rPr>
              <w:instrText xml:space="preserve"> PAGEREF _Toc233977748 \h </w:instrText>
            </w:r>
            <w:r>
              <w:rPr>
                <w:noProof/>
                <w:webHidden/>
              </w:rPr>
            </w:r>
            <w:r>
              <w:rPr>
                <w:noProof/>
                <w:webHidden/>
              </w:rPr>
              <w:fldChar w:fldCharType="separate"/>
            </w:r>
            <w:r>
              <w:rPr>
                <w:noProof/>
                <w:webHidden/>
              </w:rPr>
              <w:t>14</w:t>
            </w:r>
            <w:r>
              <w:rPr>
                <w:noProof/>
                <w:webHidden/>
              </w:rPr>
              <w:fldChar w:fldCharType="end"/>
            </w:r>
          </w:hyperlink>
        </w:p>
        <w:p w14:paraId="47F8D282" w14:textId="3243384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49" w:history="1">
            <w:r w:rsidRPr="00B45E76">
              <w:rPr>
                <w:rStyle w:val="Hyperlink"/>
                <w:noProof/>
              </w:rPr>
              <w:t>3.4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Cash Flow Statement</w:t>
            </w:r>
            <w:r>
              <w:rPr>
                <w:noProof/>
                <w:webHidden/>
              </w:rPr>
              <w:tab/>
            </w:r>
            <w:r>
              <w:rPr>
                <w:noProof/>
                <w:webHidden/>
              </w:rPr>
              <w:fldChar w:fldCharType="begin"/>
            </w:r>
            <w:r>
              <w:rPr>
                <w:noProof/>
                <w:webHidden/>
              </w:rPr>
              <w:instrText xml:space="preserve"> PAGEREF _Toc233977749 \h </w:instrText>
            </w:r>
            <w:r>
              <w:rPr>
                <w:noProof/>
                <w:webHidden/>
              </w:rPr>
            </w:r>
            <w:r>
              <w:rPr>
                <w:noProof/>
                <w:webHidden/>
              </w:rPr>
              <w:fldChar w:fldCharType="separate"/>
            </w:r>
            <w:r>
              <w:rPr>
                <w:noProof/>
                <w:webHidden/>
              </w:rPr>
              <w:t>14</w:t>
            </w:r>
            <w:r>
              <w:rPr>
                <w:noProof/>
                <w:webHidden/>
              </w:rPr>
              <w:fldChar w:fldCharType="end"/>
            </w:r>
          </w:hyperlink>
        </w:p>
        <w:p w14:paraId="2FB0AC7B" w14:textId="2C12A45B"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0" w:history="1">
            <w:r w:rsidRPr="00B45E76">
              <w:rPr>
                <w:rStyle w:val="Hyperlink"/>
                <w:noProof/>
              </w:rPr>
              <w:t>3.5</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Balance sheet measures of the ACT Government’s financial position</w:t>
            </w:r>
            <w:r>
              <w:rPr>
                <w:noProof/>
                <w:webHidden/>
              </w:rPr>
              <w:tab/>
            </w:r>
            <w:r>
              <w:rPr>
                <w:noProof/>
                <w:webHidden/>
              </w:rPr>
              <w:fldChar w:fldCharType="begin"/>
            </w:r>
            <w:r>
              <w:rPr>
                <w:noProof/>
                <w:webHidden/>
              </w:rPr>
              <w:instrText xml:space="preserve"> PAGEREF _Toc233977750 \h </w:instrText>
            </w:r>
            <w:r>
              <w:rPr>
                <w:noProof/>
                <w:webHidden/>
              </w:rPr>
            </w:r>
            <w:r>
              <w:rPr>
                <w:noProof/>
                <w:webHidden/>
              </w:rPr>
              <w:fldChar w:fldCharType="separate"/>
            </w:r>
            <w:r>
              <w:rPr>
                <w:noProof/>
                <w:webHidden/>
              </w:rPr>
              <w:t>15</w:t>
            </w:r>
            <w:r>
              <w:rPr>
                <w:noProof/>
                <w:webHidden/>
              </w:rPr>
              <w:fldChar w:fldCharType="end"/>
            </w:r>
          </w:hyperlink>
        </w:p>
        <w:p w14:paraId="27D5A9B3" w14:textId="1B9F7CB9"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1" w:history="1">
            <w:r w:rsidRPr="00B45E76">
              <w:rPr>
                <w:rStyle w:val="Hyperlink"/>
                <w:noProof/>
              </w:rPr>
              <w:t>3.6</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Fiscal strategy</w:t>
            </w:r>
            <w:r>
              <w:rPr>
                <w:noProof/>
                <w:webHidden/>
              </w:rPr>
              <w:tab/>
            </w:r>
            <w:r>
              <w:rPr>
                <w:noProof/>
                <w:webHidden/>
              </w:rPr>
              <w:fldChar w:fldCharType="begin"/>
            </w:r>
            <w:r>
              <w:rPr>
                <w:noProof/>
                <w:webHidden/>
              </w:rPr>
              <w:instrText xml:space="preserve"> PAGEREF _Toc233977751 \h </w:instrText>
            </w:r>
            <w:r>
              <w:rPr>
                <w:noProof/>
                <w:webHidden/>
              </w:rPr>
            </w:r>
            <w:r>
              <w:rPr>
                <w:noProof/>
                <w:webHidden/>
              </w:rPr>
              <w:fldChar w:fldCharType="separate"/>
            </w:r>
            <w:r>
              <w:rPr>
                <w:noProof/>
                <w:webHidden/>
              </w:rPr>
              <w:t>17</w:t>
            </w:r>
            <w:r>
              <w:rPr>
                <w:noProof/>
                <w:webHidden/>
              </w:rPr>
              <w:fldChar w:fldCharType="end"/>
            </w:r>
          </w:hyperlink>
        </w:p>
        <w:p w14:paraId="4ADC08A6" w14:textId="6AFECA9E"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52" w:history="1">
            <w:r w:rsidRPr="00B45E76">
              <w:rPr>
                <w:rStyle w:val="Hyperlink"/>
                <w:noProof/>
              </w:rPr>
              <w:t>4</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Revenue</w:t>
            </w:r>
            <w:r>
              <w:rPr>
                <w:noProof/>
                <w:webHidden/>
              </w:rPr>
              <w:tab/>
            </w:r>
            <w:r>
              <w:rPr>
                <w:noProof/>
                <w:webHidden/>
              </w:rPr>
              <w:fldChar w:fldCharType="begin"/>
            </w:r>
            <w:r>
              <w:rPr>
                <w:noProof/>
                <w:webHidden/>
              </w:rPr>
              <w:instrText xml:space="preserve"> PAGEREF _Toc233977752 \h </w:instrText>
            </w:r>
            <w:r>
              <w:rPr>
                <w:noProof/>
                <w:webHidden/>
              </w:rPr>
            </w:r>
            <w:r>
              <w:rPr>
                <w:noProof/>
                <w:webHidden/>
              </w:rPr>
              <w:fldChar w:fldCharType="separate"/>
            </w:r>
            <w:r>
              <w:rPr>
                <w:noProof/>
                <w:webHidden/>
              </w:rPr>
              <w:t>19</w:t>
            </w:r>
            <w:r>
              <w:rPr>
                <w:noProof/>
                <w:webHidden/>
              </w:rPr>
              <w:fldChar w:fldCharType="end"/>
            </w:r>
          </w:hyperlink>
        </w:p>
        <w:p w14:paraId="7644B339" w14:textId="37377376"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3" w:history="1">
            <w:r w:rsidRPr="00B45E76">
              <w:rPr>
                <w:rStyle w:val="Hyperlink"/>
                <w:noProof/>
              </w:rPr>
              <w:t>4.1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Overview</w:t>
            </w:r>
            <w:r>
              <w:rPr>
                <w:noProof/>
                <w:webHidden/>
              </w:rPr>
              <w:tab/>
            </w:r>
            <w:r>
              <w:rPr>
                <w:noProof/>
                <w:webHidden/>
              </w:rPr>
              <w:fldChar w:fldCharType="begin"/>
            </w:r>
            <w:r>
              <w:rPr>
                <w:noProof/>
                <w:webHidden/>
              </w:rPr>
              <w:instrText xml:space="preserve"> PAGEREF _Toc233977753 \h </w:instrText>
            </w:r>
            <w:r>
              <w:rPr>
                <w:noProof/>
                <w:webHidden/>
              </w:rPr>
            </w:r>
            <w:r>
              <w:rPr>
                <w:noProof/>
                <w:webHidden/>
              </w:rPr>
              <w:fldChar w:fldCharType="separate"/>
            </w:r>
            <w:r>
              <w:rPr>
                <w:noProof/>
                <w:webHidden/>
              </w:rPr>
              <w:t>19</w:t>
            </w:r>
            <w:r>
              <w:rPr>
                <w:noProof/>
                <w:webHidden/>
              </w:rPr>
              <w:fldChar w:fldCharType="end"/>
            </w:r>
          </w:hyperlink>
        </w:p>
        <w:p w14:paraId="449C99A1" w14:textId="14194D5A"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4" w:history="1">
            <w:r w:rsidRPr="00B45E76">
              <w:rPr>
                <w:rStyle w:val="Hyperlink"/>
                <w:noProof/>
              </w:rPr>
              <w:t>4.2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Tax reform</w:t>
            </w:r>
            <w:r>
              <w:rPr>
                <w:noProof/>
                <w:webHidden/>
              </w:rPr>
              <w:tab/>
            </w:r>
            <w:r>
              <w:rPr>
                <w:noProof/>
                <w:webHidden/>
              </w:rPr>
              <w:fldChar w:fldCharType="begin"/>
            </w:r>
            <w:r>
              <w:rPr>
                <w:noProof/>
                <w:webHidden/>
              </w:rPr>
              <w:instrText xml:space="preserve"> PAGEREF _Toc233977754 \h </w:instrText>
            </w:r>
            <w:r>
              <w:rPr>
                <w:noProof/>
                <w:webHidden/>
              </w:rPr>
            </w:r>
            <w:r>
              <w:rPr>
                <w:noProof/>
                <w:webHidden/>
              </w:rPr>
              <w:fldChar w:fldCharType="separate"/>
            </w:r>
            <w:r>
              <w:rPr>
                <w:noProof/>
                <w:webHidden/>
              </w:rPr>
              <w:t>21</w:t>
            </w:r>
            <w:r>
              <w:rPr>
                <w:noProof/>
                <w:webHidden/>
              </w:rPr>
              <w:fldChar w:fldCharType="end"/>
            </w:r>
          </w:hyperlink>
        </w:p>
        <w:p w14:paraId="46BE7C25" w14:textId="41BA9425"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5" w:history="1">
            <w:r w:rsidRPr="00B45E76">
              <w:rPr>
                <w:rStyle w:val="Hyperlink"/>
                <w:noProof/>
              </w:rPr>
              <w:t>4.3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Payroll Tax</w:t>
            </w:r>
            <w:r>
              <w:rPr>
                <w:noProof/>
                <w:webHidden/>
              </w:rPr>
              <w:tab/>
            </w:r>
            <w:r>
              <w:rPr>
                <w:noProof/>
                <w:webHidden/>
              </w:rPr>
              <w:fldChar w:fldCharType="begin"/>
            </w:r>
            <w:r>
              <w:rPr>
                <w:noProof/>
                <w:webHidden/>
              </w:rPr>
              <w:instrText xml:space="preserve"> PAGEREF _Toc233977755 \h </w:instrText>
            </w:r>
            <w:r>
              <w:rPr>
                <w:noProof/>
                <w:webHidden/>
              </w:rPr>
            </w:r>
            <w:r>
              <w:rPr>
                <w:noProof/>
                <w:webHidden/>
              </w:rPr>
              <w:fldChar w:fldCharType="separate"/>
            </w:r>
            <w:r>
              <w:rPr>
                <w:noProof/>
                <w:webHidden/>
              </w:rPr>
              <w:t>24</w:t>
            </w:r>
            <w:r>
              <w:rPr>
                <w:noProof/>
                <w:webHidden/>
              </w:rPr>
              <w:fldChar w:fldCharType="end"/>
            </w:r>
          </w:hyperlink>
        </w:p>
        <w:p w14:paraId="14AD7C4C" w14:textId="7255A306"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6" w:history="1">
            <w:r w:rsidRPr="00B45E76">
              <w:rPr>
                <w:rStyle w:val="Hyperlink"/>
                <w:noProof/>
              </w:rPr>
              <w:t>4.4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Lease Variation Charge</w:t>
            </w:r>
            <w:r>
              <w:rPr>
                <w:noProof/>
                <w:webHidden/>
              </w:rPr>
              <w:tab/>
            </w:r>
            <w:r>
              <w:rPr>
                <w:noProof/>
                <w:webHidden/>
              </w:rPr>
              <w:fldChar w:fldCharType="begin"/>
            </w:r>
            <w:r>
              <w:rPr>
                <w:noProof/>
                <w:webHidden/>
              </w:rPr>
              <w:instrText xml:space="preserve"> PAGEREF _Toc233977756 \h </w:instrText>
            </w:r>
            <w:r>
              <w:rPr>
                <w:noProof/>
                <w:webHidden/>
              </w:rPr>
            </w:r>
            <w:r>
              <w:rPr>
                <w:noProof/>
                <w:webHidden/>
              </w:rPr>
              <w:fldChar w:fldCharType="separate"/>
            </w:r>
            <w:r>
              <w:rPr>
                <w:noProof/>
                <w:webHidden/>
              </w:rPr>
              <w:t>25</w:t>
            </w:r>
            <w:r>
              <w:rPr>
                <w:noProof/>
                <w:webHidden/>
              </w:rPr>
              <w:fldChar w:fldCharType="end"/>
            </w:r>
          </w:hyperlink>
        </w:p>
        <w:p w14:paraId="5E8635D1" w14:textId="19CEF690"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7" w:history="1">
            <w:r w:rsidRPr="00B45E76">
              <w:rPr>
                <w:rStyle w:val="Hyperlink"/>
                <w:noProof/>
              </w:rPr>
              <w:t>4.5</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Gambling Taxes</w:t>
            </w:r>
            <w:r>
              <w:rPr>
                <w:noProof/>
                <w:webHidden/>
              </w:rPr>
              <w:tab/>
            </w:r>
            <w:r>
              <w:rPr>
                <w:noProof/>
                <w:webHidden/>
              </w:rPr>
              <w:fldChar w:fldCharType="begin"/>
            </w:r>
            <w:r>
              <w:rPr>
                <w:noProof/>
                <w:webHidden/>
              </w:rPr>
              <w:instrText xml:space="preserve"> PAGEREF _Toc233977757 \h </w:instrText>
            </w:r>
            <w:r>
              <w:rPr>
                <w:noProof/>
                <w:webHidden/>
              </w:rPr>
            </w:r>
            <w:r>
              <w:rPr>
                <w:noProof/>
                <w:webHidden/>
              </w:rPr>
              <w:fldChar w:fldCharType="separate"/>
            </w:r>
            <w:r>
              <w:rPr>
                <w:noProof/>
                <w:webHidden/>
              </w:rPr>
              <w:t>25</w:t>
            </w:r>
            <w:r>
              <w:rPr>
                <w:noProof/>
                <w:webHidden/>
              </w:rPr>
              <w:fldChar w:fldCharType="end"/>
            </w:r>
          </w:hyperlink>
        </w:p>
        <w:p w14:paraId="5DCB7455" w14:textId="27629B4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8" w:history="1">
            <w:r w:rsidRPr="00B45E76">
              <w:rPr>
                <w:rStyle w:val="Hyperlink"/>
                <w:noProof/>
              </w:rPr>
              <w:t>4.6</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Dividends and income tax equivalents</w:t>
            </w:r>
            <w:r>
              <w:rPr>
                <w:noProof/>
                <w:webHidden/>
              </w:rPr>
              <w:tab/>
            </w:r>
            <w:r>
              <w:rPr>
                <w:noProof/>
                <w:webHidden/>
              </w:rPr>
              <w:fldChar w:fldCharType="begin"/>
            </w:r>
            <w:r>
              <w:rPr>
                <w:noProof/>
                <w:webHidden/>
              </w:rPr>
              <w:instrText xml:space="preserve"> PAGEREF _Toc233977758 \h </w:instrText>
            </w:r>
            <w:r>
              <w:rPr>
                <w:noProof/>
                <w:webHidden/>
              </w:rPr>
            </w:r>
            <w:r>
              <w:rPr>
                <w:noProof/>
                <w:webHidden/>
              </w:rPr>
              <w:fldChar w:fldCharType="separate"/>
            </w:r>
            <w:r>
              <w:rPr>
                <w:noProof/>
                <w:webHidden/>
              </w:rPr>
              <w:t>26</w:t>
            </w:r>
            <w:r>
              <w:rPr>
                <w:noProof/>
                <w:webHidden/>
              </w:rPr>
              <w:fldChar w:fldCharType="end"/>
            </w:r>
          </w:hyperlink>
        </w:p>
        <w:p w14:paraId="613ABFD0" w14:textId="26E04C9F"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59" w:history="1">
            <w:r w:rsidRPr="00B45E76">
              <w:rPr>
                <w:rStyle w:val="Hyperlink"/>
                <w:noProof/>
              </w:rPr>
              <w:t>4.7</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Contributed assets</w:t>
            </w:r>
            <w:r>
              <w:rPr>
                <w:noProof/>
                <w:webHidden/>
              </w:rPr>
              <w:tab/>
            </w:r>
            <w:r>
              <w:rPr>
                <w:noProof/>
                <w:webHidden/>
              </w:rPr>
              <w:fldChar w:fldCharType="begin"/>
            </w:r>
            <w:r>
              <w:rPr>
                <w:noProof/>
                <w:webHidden/>
              </w:rPr>
              <w:instrText xml:space="preserve"> PAGEREF _Toc233977759 \h </w:instrText>
            </w:r>
            <w:r>
              <w:rPr>
                <w:noProof/>
                <w:webHidden/>
              </w:rPr>
            </w:r>
            <w:r>
              <w:rPr>
                <w:noProof/>
                <w:webHidden/>
              </w:rPr>
              <w:fldChar w:fldCharType="separate"/>
            </w:r>
            <w:r>
              <w:rPr>
                <w:noProof/>
                <w:webHidden/>
              </w:rPr>
              <w:t>28</w:t>
            </w:r>
            <w:r>
              <w:rPr>
                <w:noProof/>
                <w:webHidden/>
              </w:rPr>
              <w:fldChar w:fldCharType="end"/>
            </w:r>
          </w:hyperlink>
        </w:p>
        <w:p w14:paraId="25DD6DB9" w14:textId="38BEA8C0"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0" w:history="1">
            <w:r w:rsidRPr="00B45E76">
              <w:rPr>
                <w:rStyle w:val="Hyperlink"/>
                <w:noProof/>
              </w:rPr>
              <w:t>4.8</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Cost of Living</w:t>
            </w:r>
            <w:r>
              <w:rPr>
                <w:noProof/>
                <w:webHidden/>
              </w:rPr>
              <w:tab/>
            </w:r>
            <w:r>
              <w:rPr>
                <w:noProof/>
                <w:webHidden/>
              </w:rPr>
              <w:fldChar w:fldCharType="begin"/>
            </w:r>
            <w:r>
              <w:rPr>
                <w:noProof/>
                <w:webHidden/>
              </w:rPr>
              <w:instrText xml:space="preserve"> PAGEREF _Toc233977760 \h </w:instrText>
            </w:r>
            <w:r>
              <w:rPr>
                <w:noProof/>
                <w:webHidden/>
              </w:rPr>
            </w:r>
            <w:r>
              <w:rPr>
                <w:noProof/>
                <w:webHidden/>
              </w:rPr>
              <w:fldChar w:fldCharType="separate"/>
            </w:r>
            <w:r>
              <w:rPr>
                <w:noProof/>
                <w:webHidden/>
              </w:rPr>
              <w:t>29</w:t>
            </w:r>
            <w:r>
              <w:rPr>
                <w:noProof/>
                <w:webHidden/>
              </w:rPr>
              <w:fldChar w:fldCharType="end"/>
            </w:r>
          </w:hyperlink>
        </w:p>
        <w:p w14:paraId="3AC71FE9" w14:textId="4EAFFC5D"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61" w:history="1">
            <w:r w:rsidRPr="00B45E76">
              <w:rPr>
                <w:rStyle w:val="Hyperlink"/>
                <w:noProof/>
              </w:rPr>
              <w:t>5</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Expenses</w:t>
            </w:r>
            <w:r>
              <w:rPr>
                <w:noProof/>
                <w:webHidden/>
              </w:rPr>
              <w:tab/>
            </w:r>
            <w:r>
              <w:rPr>
                <w:noProof/>
                <w:webHidden/>
              </w:rPr>
              <w:fldChar w:fldCharType="begin"/>
            </w:r>
            <w:r>
              <w:rPr>
                <w:noProof/>
                <w:webHidden/>
              </w:rPr>
              <w:instrText xml:space="preserve"> PAGEREF _Toc233977761 \h </w:instrText>
            </w:r>
            <w:r>
              <w:rPr>
                <w:noProof/>
                <w:webHidden/>
              </w:rPr>
            </w:r>
            <w:r>
              <w:rPr>
                <w:noProof/>
                <w:webHidden/>
              </w:rPr>
              <w:fldChar w:fldCharType="separate"/>
            </w:r>
            <w:r>
              <w:rPr>
                <w:noProof/>
                <w:webHidden/>
              </w:rPr>
              <w:t>32</w:t>
            </w:r>
            <w:r>
              <w:rPr>
                <w:noProof/>
                <w:webHidden/>
              </w:rPr>
              <w:fldChar w:fldCharType="end"/>
            </w:r>
          </w:hyperlink>
        </w:p>
        <w:p w14:paraId="041FEEFC" w14:textId="270E4B60"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2" w:history="1">
            <w:r w:rsidRPr="00B45E76">
              <w:rPr>
                <w:rStyle w:val="Hyperlink"/>
                <w:noProof/>
              </w:rPr>
              <w:t>5.1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Overview</w:t>
            </w:r>
            <w:r>
              <w:rPr>
                <w:noProof/>
                <w:webHidden/>
              </w:rPr>
              <w:tab/>
            </w:r>
            <w:r>
              <w:rPr>
                <w:noProof/>
                <w:webHidden/>
              </w:rPr>
              <w:fldChar w:fldCharType="begin"/>
            </w:r>
            <w:r>
              <w:rPr>
                <w:noProof/>
                <w:webHidden/>
              </w:rPr>
              <w:instrText xml:space="preserve"> PAGEREF _Toc233977762 \h </w:instrText>
            </w:r>
            <w:r>
              <w:rPr>
                <w:noProof/>
                <w:webHidden/>
              </w:rPr>
            </w:r>
            <w:r>
              <w:rPr>
                <w:noProof/>
                <w:webHidden/>
              </w:rPr>
              <w:fldChar w:fldCharType="separate"/>
            </w:r>
            <w:r>
              <w:rPr>
                <w:noProof/>
                <w:webHidden/>
              </w:rPr>
              <w:t>32</w:t>
            </w:r>
            <w:r>
              <w:rPr>
                <w:noProof/>
                <w:webHidden/>
              </w:rPr>
              <w:fldChar w:fldCharType="end"/>
            </w:r>
          </w:hyperlink>
        </w:p>
        <w:p w14:paraId="581FFC02" w14:textId="2A7059F5"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3" w:history="1">
            <w:r w:rsidRPr="00B45E76">
              <w:rPr>
                <w:rStyle w:val="Hyperlink"/>
                <w:noProof/>
              </w:rPr>
              <w:t>5.2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Reasons for growth</w:t>
            </w:r>
            <w:r>
              <w:rPr>
                <w:noProof/>
                <w:webHidden/>
              </w:rPr>
              <w:tab/>
            </w:r>
            <w:r>
              <w:rPr>
                <w:noProof/>
                <w:webHidden/>
              </w:rPr>
              <w:fldChar w:fldCharType="begin"/>
            </w:r>
            <w:r>
              <w:rPr>
                <w:noProof/>
                <w:webHidden/>
              </w:rPr>
              <w:instrText xml:space="preserve"> PAGEREF _Toc233977763 \h </w:instrText>
            </w:r>
            <w:r>
              <w:rPr>
                <w:noProof/>
                <w:webHidden/>
              </w:rPr>
            </w:r>
            <w:r>
              <w:rPr>
                <w:noProof/>
                <w:webHidden/>
              </w:rPr>
              <w:fldChar w:fldCharType="separate"/>
            </w:r>
            <w:r>
              <w:rPr>
                <w:noProof/>
                <w:webHidden/>
              </w:rPr>
              <w:t>33</w:t>
            </w:r>
            <w:r>
              <w:rPr>
                <w:noProof/>
                <w:webHidden/>
              </w:rPr>
              <w:fldChar w:fldCharType="end"/>
            </w:r>
          </w:hyperlink>
        </w:p>
        <w:p w14:paraId="5E13B6FC" w14:textId="004E9A1B"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4" w:history="1">
            <w:r w:rsidRPr="00B45E76">
              <w:rPr>
                <w:rStyle w:val="Hyperlink"/>
                <w:noProof/>
              </w:rPr>
              <w:t>5.3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Expenses by function</w:t>
            </w:r>
            <w:r>
              <w:rPr>
                <w:noProof/>
                <w:webHidden/>
              </w:rPr>
              <w:tab/>
            </w:r>
            <w:r>
              <w:rPr>
                <w:noProof/>
                <w:webHidden/>
              </w:rPr>
              <w:fldChar w:fldCharType="begin"/>
            </w:r>
            <w:r>
              <w:rPr>
                <w:noProof/>
                <w:webHidden/>
              </w:rPr>
              <w:instrText xml:space="preserve"> PAGEREF _Toc233977764 \h </w:instrText>
            </w:r>
            <w:r>
              <w:rPr>
                <w:noProof/>
                <w:webHidden/>
              </w:rPr>
            </w:r>
            <w:r>
              <w:rPr>
                <w:noProof/>
                <w:webHidden/>
              </w:rPr>
              <w:fldChar w:fldCharType="separate"/>
            </w:r>
            <w:r>
              <w:rPr>
                <w:noProof/>
                <w:webHidden/>
              </w:rPr>
              <w:t>34</w:t>
            </w:r>
            <w:r>
              <w:rPr>
                <w:noProof/>
                <w:webHidden/>
              </w:rPr>
              <w:fldChar w:fldCharType="end"/>
            </w:r>
          </w:hyperlink>
        </w:p>
        <w:p w14:paraId="355FCEB8" w14:textId="165501B0"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5" w:history="1">
            <w:r w:rsidRPr="00B45E76">
              <w:rPr>
                <w:rStyle w:val="Hyperlink"/>
                <w:noProof/>
              </w:rPr>
              <w:t>5.4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Expenses by economic type</w:t>
            </w:r>
            <w:r>
              <w:rPr>
                <w:noProof/>
                <w:webHidden/>
              </w:rPr>
              <w:tab/>
            </w:r>
            <w:r>
              <w:rPr>
                <w:noProof/>
                <w:webHidden/>
              </w:rPr>
              <w:fldChar w:fldCharType="begin"/>
            </w:r>
            <w:r>
              <w:rPr>
                <w:noProof/>
                <w:webHidden/>
              </w:rPr>
              <w:instrText xml:space="preserve"> PAGEREF _Toc233977765 \h </w:instrText>
            </w:r>
            <w:r>
              <w:rPr>
                <w:noProof/>
                <w:webHidden/>
              </w:rPr>
            </w:r>
            <w:r>
              <w:rPr>
                <w:noProof/>
                <w:webHidden/>
              </w:rPr>
              <w:fldChar w:fldCharType="separate"/>
            </w:r>
            <w:r>
              <w:rPr>
                <w:noProof/>
                <w:webHidden/>
              </w:rPr>
              <w:t>36</w:t>
            </w:r>
            <w:r>
              <w:rPr>
                <w:noProof/>
                <w:webHidden/>
              </w:rPr>
              <w:fldChar w:fldCharType="end"/>
            </w:r>
          </w:hyperlink>
        </w:p>
        <w:p w14:paraId="378A3545" w14:textId="52C5D433"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66" w:history="1">
            <w:r w:rsidRPr="00B45E76">
              <w:rPr>
                <w:rStyle w:val="Hyperlink"/>
                <w:noProof/>
              </w:rPr>
              <w:t>6</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Infrastructure and Capital</w:t>
            </w:r>
            <w:r>
              <w:rPr>
                <w:noProof/>
                <w:webHidden/>
              </w:rPr>
              <w:tab/>
            </w:r>
            <w:r>
              <w:rPr>
                <w:noProof/>
                <w:webHidden/>
              </w:rPr>
              <w:fldChar w:fldCharType="begin"/>
            </w:r>
            <w:r>
              <w:rPr>
                <w:noProof/>
                <w:webHidden/>
              </w:rPr>
              <w:instrText xml:space="preserve"> PAGEREF _Toc233977766 \h </w:instrText>
            </w:r>
            <w:r>
              <w:rPr>
                <w:noProof/>
                <w:webHidden/>
              </w:rPr>
            </w:r>
            <w:r>
              <w:rPr>
                <w:noProof/>
                <w:webHidden/>
              </w:rPr>
              <w:fldChar w:fldCharType="separate"/>
            </w:r>
            <w:r>
              <w:rPr>
                <w:noProof/>
                <w:webHidden/>
              </w:rPr>
              <w:t>41</w:t>
            </w:r>
            <w:r>
              <w:rPr>
                <w:noProof/>
                <w:webHidden/>
              </w:rPr>
              <w:fldChar w:fldCharType="end"/>
            </w:r>
          </w:hyperlink>
        </w:p>
        <w:p w14:paraId="4C2A7C65" w14:textId="33DE78E6"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7" w:history="1">
            <w:r w:rsidRPr="00B45E76">
              <w:rPr>
                <w:rStyle w:val="Hyperlink"/>
                <w:noProof/>
              </w:rPr>
              <w:t>6.1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Overview</w:t>
            </w:r>
            <w:r>
              <w:rPr>
                <w:noProof/>
                <w:webHidden/>
              </w:rPr>
              <w:tab/>
            </w:r>
            <w:r>
              <w:rPr>
                <w:noProof/>
                <w:webHidden/>
              </w:rPr>
              <w:fldChar w:fldCharType="begin"/>
            </w:r>
            <w:r>
              <w:rPr>
                <w:noProof/>
                <w:webHidden/>
              </w:rPr>
              <w:instrText xml:space="preserve"> PAGEREF _Toc233977767 \h </w:instrText>
            </w:r>
            <w:r>
              <w:rPr>
                <w:noProof/>
                <w:webHidden/>
              </w:rPr>
            </w:r>
            <w:r>
              <w:rPr>
                <w:noProof/>
                <w:webHidden/>
              </w:rPr>
              <w:fldChar w:fldCharType="separate"/>
            </w:r>
            <w:r>
              <w:rPr>
                <w:noProof/>
                <w:webHidden/>
              </w:rPr>
              <w:t>41</w:t>
            </w:r>
            <w:r>
              <w:rPr>
                <w:noProof/>
                <w:webHidden/>
              </w:rPr>
              <w:fldChar w:fldCharType="end"/>
            </w:r>
          </w:hyperlink>
        </w:p>
        <w:p w14:paraId="14F310DA" w14:textId="7F26D56C"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8" w:history="1">
            <w:r w:rsidRPr="00B45E76">
              <w:rPr>
                <w:rStyle w:val="Hyperlink"/>
                <w:noProof/>
              </w:rPr>
              <w:t>6.2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Infrastructure Investment Program (IIP) – Key Elements</w:t>
            </w:r>
            <w:r>
              <w:rPr>
                <w:noProof/>
                <w:webHidden/>
              </w:rPr>
              <w:tab/>
            </w:r>
            <w:r>
              <w:rPr>
                <w:noProof/>
                <w:webHidden/>
              </w:rPr>
              <w:fldChar w:fldCharType="begin"/>
            </w:r>
            <w:r>
              <w:rPr>
                <w:noProof/>
                <w:webHidden/>
              </w:rPr>
              <w:instrText xml:space="preserve"> PAGEREF _Toc233977768 \h </w:instrText>
            </w:r>
            <w:r>
              <w:rPr>
                <w:noProof/>
                <w:webHidden/>
              </w:rPr>
            </w:r>
            <w:r>
              <w:rPr>
                <w:noProof/>
                <w:webHidden/>
              </w:rPr>
              <w:fldChar w:fldCharType="separate"/>
            </w:r>
            <w:r>
              <w:rPr>
                <w:noProof/>
                <w:webHidden/>
              </w:rPr>
              <w:t>42</w:t>
            </w:r>
            <w:r>
              <w:rPr>
                <w:noProof/>
                <w:webHidden/>
              </w:rPr>
              <w:fldChar w:fldCharType="end"/>
            </w:r>
          </w:hyperlink>
        </w:p>
        <w:p w14:paraId="4BDA2CB9" w14:textId="372A9685"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69" w:history="1">
            <w:r w:rsidRPr="00B45E76">
              <w:rPr>
                <w:rStyle w:val="Hyperlink"/>
                <w:noProof/>
              </w:rPr>
              <w:t>6.3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Capital Works Program – General Government</w:t>
            </w:r>
            <w:r>
              <w:rPr>
                <w:noProof/>
                <w:webHidden/>
              </w:rPr>
              <w:tab/>
            </w:r>
            <w:r>
              <w:rPr>
                <w:noProof/>
                <w:webHidden/>
              </w:rPr>
              <w:fldChar w:fldCharType="begin"/>
            </w:r>
            <w:r>
              <w:rPr>
                <w:noProof/>
                <w:webHidden/>
              </w:rPr>
              <w:instrText xml:space="preserve"> PAGEREF _Toc233977769 \h </w:instrText>
            </w:r>
            <w:r>
              <w:rPr>
                <w:noProof/>
                <w:webHidden/>
              </w:rPr>
            </w:r>
            <w:r>
              <w:rPr>
                <w:noProof/>
                <w:webHidden/>
              </w:rPr>
              <w:fldChar w:fldCharType="separate"/>
            </w:r>
            <w:r>
              <w:rPr>
                <w:noProof/>
                <w:webHidden/>
              </w:rPr>
              <w:t>44</w:t>
            </w:r>
            <w:r>
              <w:rPr>
                <w:noProof/>
                <w:webHidden/>
              </w:rPr>
              <w:fldChar w:fldCharType="end"/>
            </w:r>
          </w:hyperlink>
        </w:p>
        <w:p w14:paraId="0BF29186" w14:textId="7CB436E7"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0" w:history="1">
            <w:r w:rsidRPr="00B45E76">
              <w:rPr>
                <w:rStyle w:val="Hyperlink"/>
                <w:noProof/>
              </w:rPr>
              <w:t>6.4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Asset Renewal Program 2026-27</w:t>
            </w:r>
            <w:r>
              <w:rPr>
                <w:noProof/>
                <w:webHidden/>
              </w:rPr>
              <w:tab/>
            </w:r>
            <w:r>
              <w:rPr>
                <w:noProof/>
                <w:webHidden/>
              </w:rPr>
              <w:fldChar w:fldCharType="begin"/>
            </w:r>
            <w:r>
              <w:rPr>
                <w:noProof/>
                <w:webHidden/>
              </w:rPr>
              <w:instrText xml:space="preserve"> PAGEREF _Toc233977770 \h </w:instrText>
            </w:r>
            <w:r>
              <w:rPr>
                <w:noProof/>
                <w:webHidden/>
              </w:rPr>
            </w:r>
            <w:r>
              <w:rPr>
                <w:noProof/>
                <w:webHidden/>
              </w:rPr>
              <w:fldChar w:fldCharType="separate"/>
            </w:r>
            <w:r>
              <w:rPr>
                <w:noProof/>
                <w:webHidden/>
              </w:rPr>
              <w:t>45</w:t>
            </w:r>
            <w:r>
              <w:rPr>
                <w:noProof/>
                <w:webHidden/>
              </w:rPr>
              <w:fldChar w:fldCharType="end"/>
            </w:r>
          </w:hyperlink>
        </w:p>
        <w:p w14:paraId="73C56CC3" w14:textId="4959E399"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1" w:history="1">
            <w:r w:rsidRPr="00B45E76">
              <w:rPr>
                <w:rStyle w:val="Hyperlink"/>
                <w:noProof/>
              </w:rPr>
              <w:t>6.5</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Works-In-Progress</w:t>
            </w:r>
            <w:r>
              <w:rPr>
                <w:noProof/>
                <w:webHidden/>
              </w:rPr>
              <w:tab/>
            </w:r>
            <w:r>
              <w:rPr>
                <w:noProof/>
                <w:webHidden/>
              </w:rPr>
              <w:fldChar w:fldCharType="begin"/>
            </w:r>
            <w:r>
              <w:rPr>
                <w:noProof/>
                <w:webHidden/>
              </w:rPr>
              <w:instrText xml:space="preserve"> PAGEREF _Toc233977771 \h </w:instrText>
            </w:r>
            <w:r>
              <w:rPr>
                <w:noProof/>
                <w:webHidden/>
              </w:rPr>
            </w:r>
            <w:r>
              <w:rPr>
                <w:noProof/>
                <w:webHidden/>
              </w:rPr>
              <w:fldChar w:fldCharType="separate"/>
            </w:r>
            <w:r>
              <w:rPr>
                <w:noProof/>
                <w:webHidden/>
              </w:rPr>
              <w:t>46</w:t>
            </w:r>
            <w:r>
              <w:rPr>
                <w:noProof/>
                <w:webHidden/>
              </w:rPr>
              <w:fldChar w:fldCharType="end"/>
            </w:r>
          </w:hyperlink>
        </w:p>
        <w:p w14:paraId="77EA5FAF" w14:textId="19321700"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2" w:history="1">
            <w:r w:rsidRPr="00B45E76">
              <w:rPr>
                <w:rStyle w:val="Hyperlink"/>
                <w:noProof/>
              </w:rPr>
              <w:t>6.6</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Infrastructure Canberra (iCBR)</w:t>
            </w:r>
            <w:r>
              <w:rPr>
                <w:noProof/>
                <w:webHidden/>
              </w:rPr>
              <w:tab/>
            </w:r>
            <w:r>
              <w:rPr>
                <w:noProof/>
                <w:webHidden/>
              </w:rPr>
              <w:fldChar w:fldCharType="begin"/>
            </w:r>
            <w:r>
              <w:rPr>
                <w:noProof/>
                <w:webHidden/>
              </w:rPr>
              <w:instrText xml:space="preserve"> PAGEREF _Toc233977772 \h </w:instrText>
            </w:r>
            <w:r>
              <w:rPr>
                <w:noProof/>
                <w:webHidden/>
              </w:rPr>
            </w:r>
            <w:r>
              <w:rPr>
                <w:noProof/>
                <w:webHidden/>
              </w:rPr>
              <w:fldChar w:fldCharType="separate"/>
            </w:r>
            <w:r>
              <w:rPr>
                <w:noProof/>
                <w:webHidden/>
              </w:rPr>
              <w:t>46</w:t>
            </w:r>
            <w:r>
              <w:rPr>
                <w:noProof/>
                <w:webHidden/>
              </w:rPr>
              <w:fldChar w:fldCharType="end"/>
            </w:r>
          </w:hyperlink>
        </w:p>
        <w:p w14:paraId="7565BDAC" w14:textId="42125CA6"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3" w:history="1">
            <w:r w:rsidRPr="00B45E76">
              <w:rPr>
                <w:rStyle w:val="Hyperlink"/>
                <w:noProof/>
              </w:rPr>
              <w:t>6.7</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Capital Works Reserve</w:t>
            </w:r>
            <w:r>
              <w:rPr>
                <w:noProof/>
                <w:webHidden/>
              </w:rPr>
              <w:tab/>
            </w:r>
            <w:r>
              <w:rPr>
                <w:noProof/>
                <w:webHidden/>
              </w:rPr>
              <w:fldChar w:fldCharType="begin"/>
            </w:r>
            <w:r>
              <w:rPr>
                <w:noProof/>
                <w:webHidden/>
              </w:rPr>
              <w:instrText xml:space="preserve"> PAGEREF _Toc233977773 \h </w:instrText>
            </w:r>
            <w:r>
              <w:rPr>
                <w:noProof/>
                <w:webHidden/>
              </w:rPr>
            </w:r>
            <w:r>
              <w:rPr>
                <w:noProof/>
                <w:webHidden/>
              </w:rPr>
              <w:fldChar w:fldCharType="separate"/>
            </w:r>
            <w:r>
              <w:rPr>
                <w:noProof/>
                <w:webHidden/>
              </w:rPr>
              <w:t>46</w:t>
            </w:r>
            <w:r>
              <w:rPr>
                <w:noProof/>
                <w:webHidden/>
              </w:rPr>
              <w:fldChar w:fldCharType="end"/>
            </w:r>
          </w:hyperlink>
        </w:p>
        <w:p w14:paraId="5B2A6E7D" w14:textId="25B0347C"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4" w:history="1">
            <w:r w:rsidRPr="00B45E76">
              <w:rPr>
                <w:rStyle w:val="Hyperlink"/>
                <w:noProof/>
              </w:rPr>
              <w:t>6.8</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Capital Works Program – Public Trading Enterprises</w:t>
            </w:r>
            <w:r>
              <w:rPr>
                <w:noProof/>
                <w:webHidden/>
              </w:rPr>
              <w:tab/>
            </w:r>
            <w:r>
              <w:rPr>
                <w:noProof/>
                <w:webHidden/>
              </w:rPr>
              <w:fldChar w:fldCharType="begin"/>
            </w:r>
            <w:r>
              <w:rPr>
                <w:noProof/>
                <w:webHidden/>
              </w:rPr>
              <w:instrText xml:space="preserve"> PAGEREF _Toc233977774 \h </w:instrText>
            </w:r>
            <w:r>
              <w:rPr>
                <w:noProof/>
                <w:webHidden/>
              </w:rPr>
            </w:r>
            <w:r>
              <w:rPr>
                <w:noProof/>
                <w:webHidden/>
              </w:rPr>
              <w:fldChar w:fldCharType="separate"/>
            </w:r>
            <w:r>
              <w:rPr>
                <w:noProof/>
                <w:webHidden/>
              </w:rPr>
              <w:t>47</w:t>
            </w:r>
            <w:r>
              <w:rPr>
                <w:noProof/>
                <w:webHidden/>
              </w:rPr>
              <w:fldChar w:fldCharType="end"/>
            </w:r>
          </w:hyperlink>
        </w:p>
        <w:p w14:paraId="05DD86C2" w14:textId="1501B5CF"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5" w:history="1">
            <w:r w:rsidRPr="00B45E76">
              <w:rPr>
                <w:rStyle w:val="Hyperlink"/>
                <w:noProof/>
              </w:rPr>
              <w:t>6.9</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Public Private Partnership Arrangements</w:t>
            </w:r>
            <w:r>
              <w:rPr>
                <w:noProof/>
                <w:webHidden/>
              </w:rPr>
              <w:tab/>
            </w:r>
            <w:r>
              <w:rPr>
                <w:noProof/>
                <w:webHidden/>
              </w:rPr>
              <w:fldChar w:fldCharType="begin"/>
            </w:r>
            <w:r>
              <w:rPr>
                <w:noProof/>
                <w:webHidden/>
              </w:rPr>
              <w:instrText xml:space="preserve"> PAGEREF _Toc233977775 \h </w:instrText>
            </w:r>
            <w:r>
              <w:rPr>
                <w:noProof/>
                <w:webHidden/>
              </w:rPr>
            </w:r>
            <w:r>
              <w:rPr>
                <w:noProof/>
                <w:webHidden/>
              </w:rPr>
              <w:fldChar w:fldCharType="separate"/>
            </w:r>
            <w:r>
              <w:rPr>
                <w:noProof/>
                <w:webHidden/>
              </w:rPr>
              <w:t>47</w:t>
            </w:r>
            <w:r>
              <w:rPr>
                <w:noProof/>
                <w:webHidden/>
              </w:rPr>
              <w:fldChar w:fldCharType="end"/>
            </w:r>
          </w:hyperlink>
        </w:p>
        <w:p w14:paraId="1E876FAF" w14:textId="46980DC2"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76" w:history="1">
            <w:r w:rsidRPr="00B45E76">
              <w:rPr>
                <w:rStyle w:val="Hyperlink"/>
                <w:noProof/>
              </w:rPr>
              <w:t>7</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Assets and Liabilities</w:t>
            </w:r>
            <w:r>
              <w:rPr>
                <w:noProof/>
                <w:webHidden/>
              </w:rPr>
              <w:tab/>
            </w:r>
            <w:r>
              <w:rPr>
                <w:noProof/>
                <w:webHidden/>
              </w:rPr>
              <w:fldChar w:fldCharType="begin"/>
            </w:r>
            <w:r>
              <w:rPr>
                <w:noProof/>
                <w:webHidden/>
              </w:rPr>
              <w:instrText xml:space="preserve"> PAGEREF _Toc233977776 \h </w:instrText>
            </w:r>
            <w:r>
              <w:rPr>
                <w:noProof/>
                <w:webHidden/>
              </w:rPr>
            </w:r>
            <w:r>
              <w:rPr>
                <w:noProof/>
                <w:webHidden/>
              </w:rPr>
              <w:fldChar w:fldCharType="separate"/>
            </w:r>
            <w:r>
              <w:rPr>
                <w:noProof/>
                <w:webHidden/>
              </w:rPr>
              <w:t>49</w:t>
            </w:r>
            <w:r>
              <w:rPr>
                <w:noProof/>
                <w:webHidden/>
              </w:rPr>
              <w:fldChar w:fldCharType="end"/>
            </w:r>
          </w:hyperlink>
        </w:p>
        <w:p w14:paraId="4CD450AF" w14:textId="122EFEEE"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7" w:history="1">
            <w:r w:rsidRPr="00B45E76">
              <w:rPr>
                <w:rStyle w:val="Hyperlink"/>
                <w:noProof/>
              </w:rPr>
              <w:t>7.1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Overview</w:t>
            </w:r>
            <w:r>
              <w:rPr>
                <w:noProof/>
                <w:webHidden/>
              </w:rPr>
              <w:tab/>
            </w:r>
            <w:r>
              <w:rPr>
                <w:noProof/>
                <w:webHidden/>
              </w:rPr>
              <w:fldChar w:fldCharType="begin"/>
            </w:r>
            <w:r>
              <w:rPr>
                <w:noProof/>
                <w:webHidden/>
              </w:rPr>
              <w:instrText xml:space="preserve"> PAGEREF _Toc233977777 \h </w:instrText>
            </w:r>
            <w:r>
              <w:rPr>
                <w:noProof/>
                <w:webHidden/>
              </w:rPr>
            </w:r>
            <w:r>
              <w:rPr>
                <w:noProof/>
                <w:webHidden/>
              </w:rPr>
              <w:fldChar w:fldCharType="separate"/>
            </w:r>
            <w:r>
              <w:rPr>
                <w:noProof/>
                <w:webHidden/>
              </w:rPr>
              <w:t>49</w:t>
            </w:r>
            <w:r>
              <w:rPr>
                <w:noProof/>
                <w:webHidden/>
              </w:rPr>
              <w:fldChar w:fldCharType="end"/>
            </w:r>
          </w:hyperlink>
        </w:p>
        <w:p w14:paraId="082827B0" w14:textId="2782974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8" w:history="1">
            <w:r w:rsidRPr="00B45E76">
              <w:rPr>
                <w:rStyle w:val="Hyperlink"/>
                <w:noProof/>
              </w:rPr>
              <w:t>7.2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Net debt</w:t>
            </w:r>
            <w:r>
              <w:rPr>
                <w:noProof/>
                <w:webHidden/>
              </w:rPr>
              <w:tab/>
            </w:r>
            <w:r>
              <w:rPr>
                <w:noProof/>
                <w:webHidden/>
              </w:rPr>
              <w:fldChar w:fldCharType="begin"/>
            </w:r>
            <w:r>
              <w:rPr>
                <w:noProof/>
                <w:webHidden/>
              </w:rPr>
              <w:instrText xml:space="preserve"> PAGEREF _Toc233977778 \h </w:instrText>
            </w:r>
            <w:r>
              <w:rPr>
                <w:noProof/>
                <w:webHidden/>
              </w:rPr>
            </w:r>
            <w:r>
              <w:rPr>
                <w:noProof/>
                <w:webHidden/>
              </w:rPr>
              <w:fldChar w:fldCharType="separate"/>
            </w:r>
            <w:r>
              <w:rPr>
                <w:noProof/>
                <w:webHidden/>
              </w:rPr>
              <w:t>49</w:t>
            </w:r>
            <w:r>
              <w:rPr>
                <w:noProof/>
                <w:webHidden/>
              </w:rPr>
              <w:fldChar w:fldCharType="end"/>
            </w:r>
          </w:hyperlink>
        </w:p>
        <w:p w14:paraId="078743D0" w14:textId="607C4EF4"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79" w:history="1">
            <w:r w:rsidRPr="00B45E76">
              <w:rPr>
                <w:rStyle w:val="Hyperlink"/>
                <w:noProof/>
              </w:rPr>
              <w:t>7.3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Net financial liabilities</w:t>
            </w:r>
            <w:r>
              <w:rPr>
                <w:noProof/>
                <w:webHidden/>
              </w:rPr>
              <w:tab/>
            </w:r>
            <w:r>
              <w:rPr>
                <w:noProof/>
                <w:webHidden/>
              </w:rPr>
              <w:fldChar w:fldCharType="begin"/>
            </w:r>
            <w:r>
              <w:rPr>
                <w:noProof/>
                <w:webHidden/>
              </w:rPr>
              <w:instrText xml:space="preserve"> PAGEREF _Toc233977779 \h </w:instrText>
            </w:r>
            <w:r>
              <w:rPr>
                <w:noProof/>
                <w:webHidden/>
              </w:rPr>
            </w:r>
            <w:r>
              <w:rPr>
                <w:noProof/>
                <w:webHidden/>
              </w:rPr>
              <w:fldChar w:fldCharType="separate"/>
            </w:r>
            <w:r>
              <w:rPr>
                <w:noProof/>
                <w:webHidden/>
              </w:rPr>
              <w:t>51</w:t>
            </w:r>
            <w:r>
              <w:rPr>
                <w:noProof/>
                <w:webHidden/>
              </w:rPr>
              <w:fldChar w:fldCharType="end"/>
            </w:r>
          </w:hyperlink>
        </w:p>
        <w:p w14:paraId="6B4130DE" w14:textId="0FA40AD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0" w:history="1">
            <w:r w:rsidRPr="00B45E76">
              <w:rPr>
                <w:rStyle w:val="Hyperlink"/>
                <w:noProof/>
              </w:rPr>
              <w:t>7.4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Net worth</w:t>
            </w:r>
            <w:r>
              <w:rPr>
                <w:noProof/>
                <w:webHidden/>
              </w:rPr>
              <w:tab/>
            </w:r>
            <w:r>
              <w:rPr>
                <w:noProof/>
                <w:webHidden/>
              </w:rPr>
              <w:fldChar w:fldCharType="begin"/>
            </w:r>
            <w:r>
              <w:rPr>
                <w:noProof/>
                <w:webHidden/>
              </w:rPr>
              <w:instrText xml:space="preserve"> PAGEREF _Toc233977780 \h </w:instrText>
            </w:r>
            <w:r>
              <w:rPr>
                <w:noProof/>
                <w:webHidden/>
              </w:rPr>
            </w:r>
            <w:r>
              <w:rPr>
                <w:noProof/>
                <w:webHidden/>
              </w:rPr>
              <w:fldChar w:fldCharType="separate"/>
            </w:r>
            <w:r>
              <w:rPr>
                <w:noProof/>
                <w:webHidden/>
              </w:rPr>
              <w:t>52</w:t>
            </w:r>
            <w:r>
              <w:rPr>
                <w:noProof/>
                <w:webHidden/>
              </w:rPr>
              <w:fldChar w:fldCharType="end"/>
            </w:r>
          </w:hyperlink>
        </w:p>
        <w:p w14:paraId="3EFC983B" w14:textId="5EFCC9F2"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1" w:history="1">
            <w:r w:rsidRPr="00B45E76">
              <w:rPr>
                <w:rStyle w:val="Hyperlink"/>
                <w:noProof/>
              </w:rPr>
              <w:t>7.5</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Superannuation</w:t>
            </w:r>
            <w:r>
              <w:rPr>
                <w:noProof/>
                <w:webHidden/>
              </w:rPr>
              <w:tab/>
            </w:r>
            <w:r>
              <w:rPr>
                <w:noProof/>
                <w:webHidden/>
              </w:rPr>
              <w:fldChar w:fldCharType="begin"/>
            </w:r>
            <w:r>
              <w:rPr>
                <w:noProof/>
                <w:webHidden/>
              </w:rPr>
              <w:instrText xml:space="preserve"> PAGEREF _Toc233977781 \h </w:instrText>
            </w:r>
            <w:r>
              <w:rPr>
                <w:noProof/>
                <w:webHidden/>
              </w:rPr>
            </w:r>
            <w:r>
              <w:rPr>
                <w:noProof/>
                <w:webHidden/>
              </w:rPr>
              <w:fldChar w:fldCharType="separate"/>
            </w:r>
            <w:r>
              <w:rPr>
                <w:noProof/>
                <w:webHidden/>
              </w:rPr>
              <w:t>53</w:t>
            </w:r>
            <w:r>
              <w:rPr>
                <w:noProof/>
                <w:webHidden/>
              </w:rPr>
              <w:fldChar w:fldCharType="end"/>
            </w:r>
          </w:hyperlink>
        </w:p>
        <w:p w14:paraId="7B68D257" w14:textId="75CBAE24"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82" w:history="1">
            <w:r w:rsidRPr="00B45E76">
              <w:rPr>
                <w:rStyle w:val="Hyperlink"/>
                <w:noProof/>
              </w:rPr>
              <w:t>8</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Budget accounting, classification and valuation issues</w:t>
            </w:r>
            <w:r>
              <w:rPr>
                <w:noProof/>
                <w:webHidden/>
              </w:rPr>
              <w:tab/>
            </w:r>
            <w:r>
              <w:rPr>
                <w:noProof/>
                <w:webHidden/>
              </w:rPr>
              <w:fldChar w:fldCharType="begin"/>
            </w:r>
            <w:r>
              <w:rPr>
                <w:noProof/>
                <w:webHidden/>
              </w:rPr>
              <w:instrText xml:space="preserve"> PAGEREF _Toc233977782 \h </w:instrText>
            </w:r>
            <w:r>
              <w:rPr>
                <w:noProof/>
                <w:webHidden/>
              </w:rPr>
            </w:r>
            <w:r>
              <w:rPr>
                <w:noProof/>
                <w:webHidden/>
              </w:rPr>
              <w:fldChar w:fldCharType="separate"/>
            </w:r>
            <w:r>
              <w:rPr>
                <w:noProof/>
                <w:webHidden/>
              </w:rPr>
              <w:t>58</w:t>
            </w:r>
            <w:r>
              <w:rPr>
                <w:noProof/>
                <w:webHidden/>
              </w:rPr>
              <w:fldChar w:fldCharType="end"/>
            </w:r>
          </w:hyperlink>
        </w:p>
        <w:p w14:paraId="7F5A5BAC" w14:textId="56B092BC"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3" w:history="1">
            <w:r w:rsidRPr="00B45E76">
              <w:rPr>
                <w:rStyle w:val="Hyperlink"/>
                <w:noProof/>
              </w:rPr>
              <w:t>8.1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Overview</w:t>
            </w:r>
            <w:r>
              <w:rPr>
                <w:noProof/>
                <w:webHidden/>
              </w:rPr>
              <w:tab/>
            </w:r>
            <w:r>
              <w:rPr>
                <w:noProof/>
                <w:webHidden/>
              </w:rPr>
              <w:fldChar w:fldCharType="begin"/>
            </w:r>
            <w:r>
              <w:rPr>
                <w:noProof/>
                <w:webHidden/>
              </w:rPr>
              <w:instrText xml:space="preserve"> PAGEREF _Toc233977783 \h </w:instrText>
            </w:r>
            <w:r>
              <w:rPr>
                <w:noProof/>
                <w:webHidden/>
              </w:rPr>
            </w:r>
            <w:r>
              <w:rPr>
                <w:noProof/>
                <w:webHidden/>
              </w:rPr>
              <w:fldChar w:fldCharType="separate"/>
            </w:r>
            <w:r>
              <w:rPr>
                <w:noProof/>
                <w:webHidden/>
              </w:rPr>
              <w:t>58</w:t>
            </w:r>
            <w:r>
              <w:rPr>
                <w:noProof/>
                <w:webHidden/>
              </w:rPr>
              <w:fldChar w:fldCharType="end"/>
            </w:r>
          </w:hyperlink>
        </w:p>
        <w:p w14:paraId="487BD04B" w14:textId="6BC26F7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4" w:history="1">
            <w:r w:rsidRPr="00B45E76">
              <w:rPr>
                <w:rStyle w:val="Hyperlink"/>
                <w:noProof/>
              </w:rPr>
              <w:t>8.2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Disclosure of financial statements and key accounting policies</w:t>
            </w:r>
            <w:r>
              <w:rPr>
                <w:noProof/>
                <w:webHidden/>
              </w:rPr>
              <w:tab/>
            </w:r>
            <w:r>
              <w:rPr>
                <w:noProof/>
                <w:webHidden/>
              </w:rPr>
              <w:fldChar w:fldCharType="begin"/>
            </w:r>
            <w:r>
              <w:rPr>
                <w:noProof/>
                <w:webHidden/>
              </w:rPr>
              <w:instrText xml:space="preserve"> PAGEREF _Toc233977784 \h </w:instrText>
            </w:r>
            <w:r>
              <w:rPr>
                <w:noProof/>
                <w:webHidden/>
              </w:rPr>
            </w:r>
            <w:r>
              <w:rPr>
                <w:noProof/>
                <w:webHidden/>
              </w:rPr>
              <w:fldChar w:fldCharType="separate"/>
            </w:r>
            <w:r>
              <w:rPr>
                <w:noProof/>
                <w:webHidden/>
              </w:rPr>
              <w:t>58</w:t>
            </w:r>
            <w:r>
              <w:rPr>
                <w:noProof/>
                <w:webHidden/>
              </w:rPr>
              <w:fldChar w:fldCharType="end"/>
            </w:r>
          </w:hyperlink>
        </w:p>
        <w:p w14:paraId="50F29BFF" w14:textId="5E90EED8"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5" w:history="1">
            <w:r w:rsidRPr="00B45E76">
              <w:rPr>
                <w:rStyle w:val="Hyperlink"/>
                <w:noProof/>
              </w:rPr>
              <w:t>8.3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Superannuation return adjustment</w:t>
            </w:r>
            <w:r>
              <w:rPr>
                <w:noProof/>
                <w:webHidden/>
              </w:rPr>
              <w:tab/>
            </w:r>
            <w:r>
              <w:rPr>
                <w:noProof/>
                <w:webHidden/>
              </w:rPr>
              <w:fldChar w:fldCharType="begin"/>
            </w:r>
            <w:r>
              <w:rPr>
                <w:noProof/>
                <w:webHidden/>
              </w:rPr>
              <w:instrText xml:space="preserve"> PAGEREF _Toc233977785 \h </w:instrText>
            </w:r>
            <w:r>
              <w:rPr>
                <w:noProof/>
                <w:webHidden/>
              </w:rPr>
            </w:r>
            <w:r>
              <w:rPr>
                <w:noProof/>
                <w:webHidden/>
              </w:rPr>
              <w:fldChar w:fldCharType="separate"/>
            </w:r>
            <w:r>
              <w:rPr>
                <w:noProof/>
                <w:webHidden/>
              </w:rPr>
              <w:t>59</w:t>
            </w:r>
            <w:r>
              <w:rPr>
                <w:noProof/>
                <w:webHidden/>
              </w:rPr>
              <w:fldChar w:fldCharType="end"/>
            </w:r>
          </w:hyperlink>
        </w:p>
        <w:p w14:paraId="06575BCF" w14:textId="05D4D628"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6" w:history="1">
            <w:r w:rsidRPr="00B45E76">
              <w:rPr>
                <w:rStyle w:val="Hyperlink"/>
                <w:noProof/>
              </w:rPr>
              <w:t>8.4</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Superannuation liability valuation and service costs</w:t>
            </w:r>
            <w:r>
              <w:rPr>
                <w:noProof/>
                <w:webHidden/>
              </w:rPr>
              <w:tab/>
            </w:r>
            <w:r>
              <w:rPr>
                <w:noProof/>
                <w:webHidden/>
              </w:rPr>
              <w:fldChar w:fldCharType="begin"/>
            </w:r>
            <w:r>
              <w:rPr>
                <w:noProof/>
                <w:webHidden/>
              </w:rPr>
              <w:instrText xml:space="preserve"> PAGEREF _Toc233977786 \h </w:instrText>
            </w:r>
            <w:r>
              <w:rPr>
                <w:noProof/>
                <w:webHidden/>
              </w:rPr>
            </w:r>
            <w:r>
              <w:rPr>
                <w:noProof/>
                <w:webHidden/>
              </w:rPr>
              <w:fldChar w:fldCharType="separate"/>
            </w:r>
            <w:r>
              <w:rPr>
                <w:noProof/>
                <w:webHidden/>
              </w:rPr>
              <w:t>59</w:t>
            </w:r>
            <w:r>
              <w:rPr>
                <w:noProof/>
                <w:webHidden/>
              </w:rPr>
              <w:fldChar w:fldCharType="end"/>
            </w:r>
          </w:hyperlink>
        </w:p>
        <w:p w14:paraId="6069C354" w14:textId="14F6AA14"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7" w:history="1">
            <w:r w:rsidRPr="00B45E76">
              <w:rPr>
                <w:rStyle w:val="Hyperlink"/>
                <w:noProof/>
              </w:rPr>
              <w:t>8.5</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Service Concession Arrangements</w:t>
            </w:r>
            <w:r>
              <w:rPr>
                <w:noProof/>
                <w:webHidden/>
              </w:rPr>
              <w:tab/>
            </w:r>
            <w:r>
              <w:rPr>
                <w:noProof/>
                <w:webHidden/>
              </w:rPr>
              <w:fldChar w:fldCharType="begin"/>
            </w:r>
            <w:r>
              <w:rPr>
                <w:noProof/>
                <w:webHidden/>
              </w:rPr>
              <w:instrText xml:space="preserve"> PAGEREF _Toc233977787 \h </w:instrText>
            </w:r>
            <w:r>
              <w:rPr>
                <w:noProof/>
                <w:webHidden/>
              </w:rPr>
            </w:r>
            <w:r>
              <w:rPr>
                <w:noProof/>
                <w:webHidden/>
              </w:rPr>
              <w:fldChar w:fldCharType="separate"/>
            </w:r>
            <w:r>
              <w:rPr>
                <w:noProof/>
                <w:webHidden/>
              </w:rPr>
              <w:t>60</w:t>
            </w:r>
            <w:r>
              <w:rPr>
                <w:noProof/>
                <w:webHidden/>
              </w:rPr>
              <w:fldChar w:fldCharType="end"/>
            </w:r>
          </w:hyperlink>
        </w:p>
        <w:p w14:paraId="54775105" w14:textId="2B53F040"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8" w:history="1">
            <w:r w:rsidRPr="00B45E76">
              <w:rPr>
                <w:rStyle w:val="Hyperlink"/>
                <w:noProof/>
              </w:rPr>
              <w:t>8.6</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Acquisition of Calvary Public Hospital and Clare Holland House</w:t>
            </w:r>
            <w:r>
              <w:rPr>
                <w:noProof/>
                <w:webHidden/>
              </w:rPr>
              <w:tab/>
            </w:r>
            <w:r>
              <w:rPr>
                <w:noProof/>
                <w:webHidden/>
              </w:rPr>
              <w:fldChar w:fldCharType="begin"/>
            </w:r>
            <w:r>
              <w:rPr>
                <w:noProof/>
                <w:webHidden/>
              </w:rPr>
              <w:instrText xml:space="preserve"> PAGEREF _Toc233977788 \h </w:instrText>
            </w:r>
            <w:r>
              <w:rPr>
                <w:noProof/>
                <w:webHidden/>
              </w:rPr>
            </w:r>
            <w:r>
              <w:rPr>
                <w:noProof/>
                <w:webHidden/>
              </w:rPr>
              <w:fldChar w:fldCharType="separate"/>
            </w:r>
            <w:r>
              <w:rPr>
                <w:noProof/>
                <w:webHidden/>
              </w:rPr>
              <w:t>61</w:t>
            </w:r>
            <w:r>
              <w:rPr>
                <w:noProof/>
                <w:webHidden/>
              </w:rPr>
              <w:fldChar w:fldCharType="end"/>
            </w:r>
          </w:hyperlink>
        </w:p>
        <w:p w14:paraId="006C0F0D" w14:textId="4FED30E1"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89" w:history="1">
            <w:r w:rsidRPr="00B45E76">
              <w:rPr>
                <w:rStyle w:val="Hyperlink"/>
                <w:noProof/>
              </w:rPr>
              <w:t>8.7</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Technical adjustments</w:t>
            </w:r>
            <w:r>
              <w:rPr>
                <w:noProof/>
                <w:webHidden/>
              </w:rPr>
              <w:tab/>
            </w:r>
            <w:r>
              <w:rPr>
                <w:noProof/>
                <w:webHidden/>
              </w:rPr>
              <w:fldChar w:fldCharType="begin"/>
            </w:r>
            <w:r>
              <w:rPr>
                <w:noProof/>
                <w:webHidden/>
              </w:rPr>
              <w:instrText xml:space="preserve"> PAGEREF _Toc233977789 \h </w:instrText>
            </w:r>
            <w:r>
              <w:rPr>
                <w:noProof/>
                <w:webHidden/>
              </w:rPr>
            </w:r>
            <w:r>
              <w:rPr>
                <w:noProof/>
                <w:webHidden/>
              </w:rPr>
              <w:fldChar w:fldCharType="separate"/>
            </w:r>
            <w:r>
              <w:rPr>
                <w:noProof/>
                <w:webHidden/>
              </w:rPr>
              <w:t>61</w:t>
            </w:r>
            <w:r>
              <w:rPr>
                <w:noProof/>
                <w:webHidden/>
              </w:rPr>
              <w:fldChar w:fldCharType="end"/>
            </w:r>
          </w:hyperlink>
        </w:p>
        <w:p w14:paraId="4C8A1E38" w14:textId="10B76E07"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90" w:history="1">
            <w:r w:rsidRPr="00B45E76">
              <w:rPr>
                <w:rStyle w:val="Hyperlink"/>
                <w:noProof/>
              </w:rPr>
              <w:t>8.8</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Concessional loans</w:t>
            </w:r>
            <w:r>
              <w:rPr>
                <w:noProof/>
                <w:webHidden/>
              </w:rPr>
              <w:tab/>
            </w:r>
            <w:r>
              <w:rPr>
                <w:noProof/>
                <w:webHidden/>
              </w:rPr>
              <w:fldChar w:fldCharType="begin"/>
            </w:r>
            <w:r>
              <w:rPr>
                <w:noProof/>
                <w:webHidden/>
              </w:rPr>
              <w:instrText xml:space="preserve"> PAGEREF _Toc233977790 \h </w:instrText>
            </w:r>
            <w:r>
              <w:rPr>
                <w:noProof/>
                <w:webHidden/>
              </w:rPr>
            </w:r>
            <w:r>
              <w:rPr>
                <w:noProof/>
                <w:webHidden/>
              </w:rPr>
              <w:fldChar w:fldCharType="separate"/>
            </w:r>
            <w:r>
              <w:rPr>
                <w:noProof/>
                <w:webHidden/>
              </w:rPr>
              <w:t>61</w:t>
            </w:r>
            <w:r>
              <w:rPr>
                <w:noProof/>
                <w:webHidden/>
              </w:rPr>
              <w:fldChar w:fldCharType="end"/>
            </w:r>
          </w:hyperlink>
        </w:p>
        <w:p w14:paraId="69B62289" w14:textId="1B3747EB"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91" w:history="1">
            <w:r w:rsidRPr="00B45E76">
              <w:rPr>
                <w:rStyle w:val="Hyperlink"/>
                <w:noProof/>
                <w:lang w:val="en-US"/>
              </w:rPr>
              <w:t>8.9</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lang w:val="en-US"/>
              </w:rPr>
              <w:t>Financial Guarantee Contract Liability</w:t>
            </w:r>
            <w:r>
              <w:rPr>
                <w:noProof/>
                <w:webHidden/>
              </w:rPr>
              <w:tab/>
            </w:r>
            <w:r>
              <w:rPr>
                <w:noProof/>
                <w:webHidden/>
              </w:rPr>
              <w:fldChar w:fldCharType="begin"/>
            </w:r>
            <w:r>
              <w:rPr>
                <w:noProof/>
                <w:webHidden/>
              </w:rPr>
              <w:instrText xml:space="preserve"> PAGEREF _Toc233977791 \h </w:instrText>
            </w:r>
            <w:r>
              <w:rPr>
                <w:noProof/>
                <w:webHidden/>
              </w:rPr>
            </w:r>
            <w:r>
              <w:rPr>
                <w:noProof/>
                <w:webHidden/>
              </w:rPr>
              <w:fldChar w:fldCharType="separate"/>
            </w:r>
            <w:r>
              <w:rPr>
                <w:noProof/>
                <w:webHidden/>
              </w:rPr>
              <w:t>61</w:t>
            </w:r>
            <w:r>
              <w:rPr>
                <w:noProof/>
                <w:webHidden/>
              </w:rPr>
              <w:fldChar w:fldCharType="end"/>
            </w:r>
          </w:hyperlink>
        </w:p>
        <w:p w14:paraId="0B57BF0F" w14:textId="3FCF8FBF" w:rsidR="002D6215" w:rsidRDefault="002D6215">
          <w:pPr>
            <w:pStyle w:val="TOC1"/>
            <w:tabs>
              <w:tab w:val="left" w:pos="441"/>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92" w:history="1">
            <w:r w:rsidRPr="00B45E76">
              <w:rPr>
                <w:rStyle w:val="Hyperlink"/>
                <w:noProof/>
              </w:rPr>
              <w:t>9</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Housing</w:t>
            </w:r>
            <w:r>
              <w:rPr>
                <w:noProof/>
                <w:webHidden/>
              </w:rPr>
              <w:tab/>
            </w:r>
            <w:r>
              <w:rPr>
                <w:noProof/>
                <w:webHidden/>
              </w:rPr>
              <w:fldChar w:fldCharType="begin"/>
            </w:r>
            <w:r>
              <w:rPr>
                <w:noProof/>
                <w:webHidden/>
              </w:rPr>
              <w:instrText xml:space="preserve"> PAGEREF _Toc233977792 \h </w:instrText>
            </w:r>
            <w:r>
              <w:rPr>
                <w:noProof/>
                <w:webHidden/>
              </w:rPr>
            </w:r>
            <w:r>
              <w:rPr>
                <w:noProof/>
                <w:webHidden/>
              </w:rPr>
              <w:fldChar w:fldCharType="separate"/>
            </w:r>
            <w:r>
              <w:rPr>
                <w:noProof/>
                <w:webHidden/>
              </w:rPr>
              <w:t>63</w:t>
            </w:r>
            <w:r>
              <w:rPr>
                <w:noProof/>
                <w:webHidden/>
              </w:rPr>
              <w:fldChar w:fldCharType="end"/>
            </w:r>
          </w:hyperlink>
        </w:p>
        <w:p w14:paraId="40495B65" w14:textId="26061D02"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93" w:history="1">
            <w:r w:rsidRPr="00B45E76">
              <w:rPr>
                <w:rStyle w:val="Hyperlink"/>
                <w:noProof/>
              </w:rPr>
              <w:t>9.1</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Housing Approvals and Supply</w:t>
            </w:r>
            <w:r>
              <w:rPr>
                <w:noProof/>
                <w:webHidden/>
              </w:rPr>
              <w:tab/>
            </w:r>
            <w:r>
              <w:rPr>
                <w:noProof/>
                <w:webHidden/>
              </w:rPr>
              <w:fldChar w:fldCharType="begin"/>
            </w:r>
            <w:r>
              <w:rPr>
                <w:noProof/>
                <w:webHidden/>
              </w:rPr>
              <w:instrText xml:space="preserve"> PAGEREF _Toc233977793 \h </w:instrText>
            </w:r>
            <w:r>
              <w:rPr>
                <w:noProof/>
                <w:webHidden/>
              </w:rPr>
            </w:r>
            <w:r>
              <w:rPr>
                <w:noProof/>
                <w:webHidden/>
              </w:rPr>
              <w:fldChar w:fldCharType="separate"/>
            </w:r>
            <w:r>
              <w:rPr>
                <w:noProof/>
                <w:webHidden/>
              </w:rPr>
              <w:t>63</w:t>
            </w:r>
            <w:r>
              <w:rPr>
                <w:noProof/>
                <w:webHidden/>
              </w:rPr>
              <w:fldChar w:fldCharType="end"/>
            </w:r>
          </w:hyperlink>
        </w:p>
        <w:p w14:paraId="59440D54" w14:textId="5EBB5949"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94" w:history="1">
            <w:r w:rsidRPr="00B45E76">
              <w:rPr>
                <w:rStyle w:val="Hyperlink"/>
                <w:noProof/>
              </w:rPr>
              <w:t>9.2</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Housing Affordability</w:t>
            </w:r>
            <w:r>
              <w:rPr>
                <w:noProof/>
                <w:webHidden/>
              </w:rPr>
              <w:tab/>
            </w:r>
            <w:r>
              <w:rPr>
                <w:noProof/>
                <w:webHidden/>
              </w:rPr>
              <w:fldChar w:fldCharType="begin"/>
            </w:r>
            <w:r>
              <w:rPr>
                <w:noProof/>
                <w:webHidden/>
              </w:rPr>
              <w:instrText xml:space="preserve"> PAGEREF _Toc233977794 \h </w:instrText>
            </w:r>
            <w:r>
              <w:rPr>
                <w:noProof/>
                <w:webHidden/>
              </w:rPr>
            </w:r>
            <w:r>
              <w:rPr>
                <w:noProof/>
                <w:webHidden/>
              </w:rPr>
              <w:fldChar w:fldCharType="separate"/>
            </w:r>
            <w:r>
              <w:rPr>
                <w:noProof/>
                <w:webHidden/>
              </w:rPr>
              <w:t>65</w:t>
            </w:r>
            <w:r>
              <w:rPr>
                <w:noProof/>
                <w:webHidden/>
              </w:rPr>
              <w:fldChar w:fldCharType="end"/>
            </w:r>
          </w:hyperlink>
        </w:p>
        <w:p w14:paraId="22C02EFA" w14:textId="142F9699" w:rsidR="002D6215" w:rsidRDefault="002D6215">
          <w:pPr>
            <w:pStyle w:val="TOC2"/>
            <w:tabs>
              <w:tab w:val="left" w:pos="960"/>
              <w:tab w:val="right" w:leader="dot" w:pos="9016"/>
            </w:tabs>
            <w:rPr>
              <w:rFonts w:asciiTheme="minorHAnsi" w:eastAsiaTheme="minorEastAsia" w:hAnsiTheme="minorHAnsi" w:cstheme="minorBidi"/>
              <w:noProof/>
              <w:color w:val="auto"/>
              <w:kern w:val="2"/>
              <w:sz w:val="24"/>
              <w:szCs w:val="30"/>
              <w:lang w:val="en-AU" w:eastAsia="zh-CN" w:bidi="th-TH"/>
              <w14:ligatures w14:val="standardContextual"/>
            </w:rPr>
          </w:pPr>
          <w:hyperlink w:anchor="_Toc233977795" w:history="1">
            <w:r w:rsidRPr="00B45E76">
              <w:rPr>
                <w:rStyle w:val="Hyperlink"/>
                <w:noProof/>
              </w:rPr>
              <w:t>9.3</w:t>
            </w:r>
            <w:r>
              <w:rPr>
                <w:rFonts w:asciiTheme="minorHAnsi" w:eastAsiaTheme="minorEastAsia" w:hAnsiTheme="minorHAnsi" w:cstheme="minorBidi"/>
                <w:noProof/>
                <w:color w:val="auto"/>
                <w:kern w:val="2"/>
                <w:sz w:val="24"/>
                <w:szCs w:val="30"/>
                <w:lang w:val="en-AU" w:eastAsia="zh-CN" w:bidi="th-TH"/>
                <w14:ligatures w14:val="standardContextual"/>
              </w:rPr>
              <w:tab/>
            </w:r>
            <w:r w:rsidRPr="00B45E76">
              <w:rPr>
                <w:rStyle w:val="Hyperlink"/>
                <w:noProof/>
              </w:rPr>
              <w:t>Provision of Public Housing</w:t>
            </w:r>
            <w:r>
              <w:rPr>
                <w:noProof/>
                <w:webHidden/>
              </w:rPr>
              <w:tab/>
            </w:r>
            <w:r>
              <w:rPr>
                <w:noProof/>
                <w:webHidden/>
              </w:rPr>
              <w:fldChar w:fldCharType="begin"/>
            </w:r>
            <w:r>
              <w:rPr>
                <w:noProof/>
                <w:webHidden/>
              </w:rPr>
              <w:instrText xml:space="preserve"> PAGEREF _Toc233977795 \h </w:instrText>
            </w:r>
            <w:r>
              <w:rPr>
                <w:noProof/>
                <w:webHidden/>
              </w:rPr>
            </w:r>
            <w:r>
              <w:rPr>
                <w:noProof/>
                <w:webHidden/>
              </w:rPr>
              <w:fldChar w:fldCharType="separate"/>
            </w:r>
            <w:r>
              <w:rPr>
                <w:noProof/>
                <w:webHidden/>
              </w:rPr>
              <w:t>68</w:t>
            </w:r>
            <w:r>
              <w:rPr>
                <w:noProof/>
                <w:webHidden/>
              </w:rPr>
              <w:fldChar w:fldCharType="end"/>
            </w:r>
          </w:hyperlink>
        </w:p>
        <w:p w14:paraId="41D6F008" w14:textId="249CE429" w:rsidR="002D6215" w:rsidRDefault="002D6215">
          <w:pPr>
            <w:pStyle w:val="TOC1"/>
            <w:tabs>
              <w:tab w:val="left" w:pos="720"/>
              <w:tab w:val="right" w:leader="dot" w:pos="9016"/>
            </w:tabs>
            <w:rPr>
              <w:rFonts w:asciiTheme="minorHAnsi" w:eastAsiaTheme="minorEastAsia" w:hAnsiTheme="minorHAnsi" w:cstheme="minorBidi"/>
              <w:b w:val="0"/>
              <w:noProof/>
              <w:color w:val="auto"/>
              <w:kern w:val="2"/>
              <w:sz w:val="24"/>
              <w:szCs w:val="30"/>
              <w:lang w:val="en-AU" w:eastAsia="zh-CN" w:bidi="th-TH"/>
              <w14:ligatures w14:val="standardContextual"/>
            </w:rPr>
          </w:pPr>
          <w:hyperlink w:anchor="_Toc233977796" w:history="1">
            <w:r w:rsidRPr="00B45E76">
              <w:rPr>
                <w:rStyle w:val="Hyperlink"/>
                <w:noProof/>
              </w:rPr>
              <w:t>10</w:t>
            </w:r>
            <w:r>
              <w:rPr>
                <w:rFonts w:asciiTheme="minorHAnsi" w:eastAsiaTheme="minorEastAsia" w:hAnsiTheme="minorHAnsi" w:cstheme="minorBidi"/>
                <w:b w:val="0"/>
                <w:noProof/>
                <w:color w:val="auto"/>
                <w:kern w:val="2"/>
                <w:sz w:val="24"/>
                <w:szCs w:val="30"/>
                <w:lang w:val="en-AU" w:eastAsia="zh-CN" w:bidi="th-TH"/>
                <w14:ligatures w14:val="standardContextual"/>
              </w:rPr>
              <w:tab/>
            </w:r>
            <w:r w:rsidRPr="00B45E76">
              <w:rPr>
                <w:rStyle w:val="Hyperlink"/>
                <w:noProof/>
              </w:rPr>
              <w:t>References</w:t>
            </w:r>
            <w:r>
              <w:rPr>
                <w:noProof/>
                <w:webHidden/>
              </w:rPr>
              <w:tab/>
            </w:r>
            <w:r>
              <w:rPr>
                <w:noProof/>
                <w:webHidden/>
              </w:rPr>
              <w:fldChar w:fldCharType="begin"/>
            </w:r>
            <w:r>
              <w:rPr>
                <w:noProof/>
                <w:webHidden/>
              </w:rPr>
              <w:instrText xml:space="preserve"> PAGEREF _Toc233977796 \h </w:instrText>
            </w:r>
            <w:r>
              <w:rPr>
                <w:noProof/>
                <w:webHidden/>
              </w:rPr>
            </w:r>
            <w:r>
              <w:rPr>
                <w:noProof/>
                <w:webHidden/>
              </w:rPr>
              <w:fldChar w:fldCharType="separate"/>
            </w:r>
            <w:r>
              <w:rPr>
                <w:noProof/>
                <w:webHidden/>
              </w:rPr>
              <w:t>70</w:t>
            </w:r>
            <w:r>
              <w:rPr>
                <w:noProof/>
                <w:webHidden/>
              </w:rPr>
              <w:fldChar w:fldCharType="end"/>
            </w:r>
          </w:hyperlink>
        </w:p>
        <w:p w14:paraId="1AC0F466" w14:textId="6DC33A1F" w:rsidR="00F2715A" w:rsidRDefault="00AF4AA5">
          <w:r>
            <w:rPr>
              <w:b/>
              <w:bCs/>
              <w:noProof/>
            </w:rPr>
            <w:fldChar w:fldCharType="end"/>
          </w:r>
        </w:p>
      </w:sdtContent>
    </w:sdt>
    <w:p w14:paraId="6D2731A5" w14:textId="0079566E" w:rsidR="002D6215" w:rsidRDefault="00AF4AA5">
      <w:pPr>
        <w:pStyle w:val="TableofFigures"/>
        <w:tabs>
          <w:tab w:val="right" w:leader="dot" w:pos="9016"/>
        </w:tabs>
        <w:rPr>
          <w:rFonts w:eastAsiaTheme="minorEastAsia"/>
          <w:noProof/>
          <w:kern w:val="2"/>
          <w:sz w:val="24"/>
          <w:szCs w:val="30"/>
          <w:lang w:eastAsia="zh-CN" w:bidi="th-TH"/>
          <w14:ligatures w14:val="standardContextual"/>
        </w:rPr>
      </w:pPr>
      <w:r>
        <w:fldChar w:fldCharType="begin"/>
      </w:r>
      <w:r w:rsidR="00F2715A">
        <w:instrText xml:space="preserve"> TOC \h \z \c "Table" </w:instrText>
      </w:r>
      <w:r>
        <w:fldChar w:fldCharType="separate"/>
      </w:r>
      <w:hyperlink w:anchor="_Toc233977797" w:history="1">
        <w:r w:rsidR="002D6215" w:rsidRPr="004C17DF">
          <w:rPr>
            <w:rStyle w:val="Hyperlink"/>
            <w:noProof/>
          </w:rPr>
          <w:t>Table 1: Current outcomes and economic estimates and forecasts in the 2026-27 ACT Budget, percentage change</w:t>
        </w:r>
        <w:r w:rsidR="002D6215">
          <w:rPr>
            <w:noProof/>
            <w:webHidden/>
          </w:rPr>
          <w:tab/>
        </w:r>
        <w:r w:rsidR="002D6215">
          <w:rPr>
            <w:noProof/>
            <w:webHidden/>
          </w:rPr>
          <w:fldChar w:fldCharType="begin"/>
        </w:r>
        <w:r w:rsidR="002D6215">
          <w:rPr>
            <w:noProof/>
            <w:webHidden/>
          </w:rPr>
          <w:instrText xml:space="preserve"> PAGEREF _Toc233977797 \h </w:instrText>
        </w:r>
        <w:r w:rsidR="002D6215">
          <w:rPr>
            <w:noProof/>
            <w:webHidden/>
          </w:rPr>
        </w:r>
        <w:r w:rsidR="002D6215">
          <w:rPr>
            <w:noProof/>
            <w:webHidden/>
          </w:rPr>
          <w:fldChar w:fldCharType="separate"/>
        </w:r>
        <w:r w:rsidR="002D6215">
          <w:rPr>
            <w:noProof/>
            <w:webHidden/>
          </w:rPr>
          <w:t>2</w:t>
        </w:r>
        <w:r w:rsidR="002D6215">
          <w:rPr>
            <w:noProof/>
            <w:webHidden/>
          </w:rPr>
          <w:fldChar w:fldCharType="end"/>
        </w:r>
      </w:hyperlink>
    </w:p>
    <w:p w14:paraId="13A885F3" w14:textId="64DC313C" w:rsidR="002D6215" w:rsidRDefault="002D6215">
      <w:pPr>
        <w:pStyle w:val="TableofFigures"/>
        <w:tabs>
          <w:tab w:val="right" w:leader="dot" w:pos="9016"/>
        </w:tabs>
        <w:rPr>
          <w:rFonts w:eastAsiaTheme="minorEastAsia"/>
          <w:noProof/>
          <w:kern w:val="2"/>
          <w:sz w:val="24"/>
          <w:szCs w:val="30"/>
          <w:lang w:eastAsia="zh-CN" w:bidi="th-TH"/>
          <w14:ligatures w14:val="standardContextual"/>
        </w:rPr>
      </w:pPr>
      <w:hyperlink w:anchor="_Toc233977798" w:history="1">
        <w:r w:rsidRPr="004C17DF">
          <w:rPr>
            <w:rStyle w:val="Hyperlink"/>
            <w:noProof/>
          </w:rPr>
          <w:t>Table 2: General Government Sector Headline Net Operating Balance</w:t>
        </w:r>
        <w:r>
          <w:rPr>
            <w:noProof/>
            <w:webHidden/>
          </w:rPr>
          <w:tab/>
        </w:r>
        <w:r>
          <w:rPr>
            <w:noProof/>
            <w:webHidden/>
          </w:rPr>
          <w:fldChar w:fldCharType="begin"/>
        </w:r>
        <w:r>
          <w:rPr>
            <w:noProof/>
            <w:webHidden/>
          </w:rPr>
          <w:instrText xml:space="preserve"> PAGEREF _Toc233977798 \h </w:instrText>
        </w:r>
        <w:r>
          <w:rPr>
            <w:noProof/>
            <w:webHidden/>
          </w:rPr>
        </w:r>
        <w:r>
          <w:rPr>
            <w:noProof/>
            <w:webHidden/>
          </w:rPr>
          <w:fldChar w:fldCharType="separate"/>
        </w:r>
        <w:r>
          <w:rPr>
            <w:noProof/>
            <w:webHidden/>
          </w:rPr>
          <w:t>12</w:t>
        </w:r>
        <w:r>
          <w:rPr>
            <w:noProof/>
            <w:webHidden/>
          </w:rPr>
          <w:fldChar w:fldCharType="end"/>
        </w:r>
      </w:hyperlink>
    </w:p>
    <w:p w14:paraId="43276A42" w14:textId="00A34C2A" w:rsidR="002D6215" w:rsidRDefault="002D6215">
      <w:pPr>
        <w:pStyle w:val="TableofFigures"/>
        <w:tabs>
          <w:tab w:val="right" w:leader="dot" w:pos="9016"/>
        </w:tabs>
        <w:rPr>
          <w:rFonts w:eastAsiaTheme="minorEastAsia"/>
          <w:noProof/>
          <w:kern w:val="2"/>
          <w:sz w:val="24"/>
          <w:szCs w:val="30"/>
          <w:lang w:eastAsia="zh-CN" w:bidi="th-TH"/>
          <w14:ligatures w14:val="standardContextual"/>
        </w:rPr>
      </w:pPr>
      <w:hyperlink w:anchor="_Toc233977799" w:history="1">
        <w:r w:rsidRPr="004C17DF">
          <w:rPr>
            <w:rStyle w:val="Hyperlink"/>
            <w:noProof/>
          </w:rPr>
          <w:t>Table 3: General Government Sector Key Balance Sheet Measures</w:t>
        </w:r>
        <w:r>
          <w:rPr>
            <w:noProof/>
            <w:webHidden/>
          </w:rPr>
          <w:tab/>
        </w:r>
        <w:r>
          <w:rPr>
            <w:noProof/>
            <w:webHidden/>
          </w:rPr>
          <w:fldChar w:fldCharType="begin"/>
        </w:r>
        <w:r>
          <w:rPr>
            <w:noProof/>
            <w:webHidden/>
          </w:rPr>
          <w:instrText xml:space="preserve"> PAGEREF _Toc233977799 \h </w:instrText>
        </w:r>
        <w:r>
          <w:rPr>
            <w:noProof/>
            <w:webHidden/>
          </w:rPr>
        </w:r>
        <w:r>
          <w:rPr>
            <w:noProof/>
            <w:webHidden/>
          </w:rPr>
          <w:fldChar w:fldCharType="separate"/>
        </w:r>
        <w:r>
          <w:rPr>
            <w:noProof/>
            <w:webHidden/>
          </w:rPr>
          <w:t>15</w:t>
        </w:r>
        <w:r>
          <w:rPr>
            <w:noProof/>
            <w:webHidden/>
          </w:rPr>
          <w:fldChar w:fldCharType="end"/>
        </w:r>
      </w:hyperlink>
    </w:p>
    <w:p w14:paraId="5A243B8B" w14:textId="086BD513" w:rsidR="002D6215" w:rsidRDefault="002D6215">
      <w:pPr>
        <w:pStyle w:val="TableofFigures"/>
        <w:tabs>
          <w:tab w:val="right" w:leader="dot" w:pos="9016"/>
        </w:tabs>
        <w:rPr>
          <w:rFonts w:eastAsiaTheme="minorEastAsia"/>
          <w:noProof/>
          <w:kern w:val="2"/>
          <w:sz w:val="24"/>
          <w:szCs w:val="30"/>
          <w:lang w:eastAsia="zh-CN" w:bidi="th-TH"/>
          <w14:ligatures w14:val="standardContextual"/>
        </w:rPr>
      </w:pPr>
      <w:hyperlink w:anchor="_Toc233977800" w:history="1">
        <w:r w:rsidRPr="004C17DF">
          <w:rPr>
            <w:rStyle w:val="Hyperlink"/>
            <w:noProof/>
          </w:rPr>
          <w:t>Table 4: Dividends and Tax Equivalents</w:t>
        </w:r>
        <w:r>
          <w:rPr>
            <w:noProof/>
            <w:webHidden/>
          </w:rPr>
          <w:tab/>
        </w:r>
        <w:r>
          <w:rPr>
            <w:noProof/>
            <w:webHidden/>
          </w:rPr>
          <w:fldChar w:fldCharType="begin"/>
        </w:r>
        <w:r>
          <w:rPr>
            <w:noProof/>
            <w:webHidden/>
          </w:rPr>
          <w:instrText xml:space="preserve"> PAGEREF _Toc233977800 \h </w:instrText>
        </w:r>
        <w:r>
          <w:rPr>
            <w:noProof/>
            <w:webHidden/>
          </w:rPr>
        </w:r>
        <w:r>
          <w:rPr>
            <w:noProof/>
            <w:webHidden/>
          </w:rPr>
          <w:fldChar w:fldCharType="separate"/>
        </w:r>
        <w:r>
          <w:rPr>
            <w:noProof/>
            <w:webHidden/>
          </w:rPr>
          <w:t>27</w:t>
        </w:r>
        <w:r>
          <w:rPr>
            <w:noProof/>
            <w:webHidden/>
          </w:rPr>
          <w:fldChar w:fldCharType="end"/>
        </w:r>
      </w:hyperlink>
    </w:p>
    <w:p w14:paraId="3B0D2DF8" w14:textId="62228798" w:rsidR="002D6215" w:rsidRDefault="002D6215">
      <w:pPr>
        <w:pStyle w:val="TableofFigures"/>
        <w:tabs>
          <w:tab w:val="right" w:leader="dot" w:pos="9016"/>
        </w:tabs>
        <w:rPr>
          <w:rFonts w:eastAsiaTheme="minorEastAsia"/>
          <w:noProof/>
          <w:kern w:val="2"/>
          <w:sz w:val="24"/>
          <w:szCs w:val="30"/>
          <w:lang w:eastAsia="zh-CN" w:bidi="th-TH"/>
          <w14:ligatures w14:val="standardContextual"/>
        </w:rPr>
      </w:pPr>
      <w:hyperlink w:anchor="_Toc233977801" w:history="1">
        <w:r w:rsidRPr="004C17DF">
          <w:rPr>
            <w:rStyle w:val="Hyperlink"/>
            <w:noProof/>
          </w:rPr>
          <w:t>Table 5: Estimated impact of increased ACT taxes and fees, and utility charges on households in 2026-27 by percentage of increase in disposable income</w:t>
        </w:r>
        <w:r>
          <w:rPr>
            <w:noProof/>
            <w:webHidden/>
          </w:rPr>
          <w:tab/>
        </w:r>
        <w:r>
          <w:rPr>
            <w:noProof/>
            <w:webHidden/>
          </w:rPr>
          <w:fldChar w:fldCharType="begin"/>
        </w:r>
        <w:r>
          <w:rPr>
            <w:noProof/>
            <w:webHidden/>
          </w:rPr>
          <w:instrText xml:space="preserve"> PAGEREF _Toc233977801 \h </w:instrText>
        </w:r>
        <w:r>
          <w:rPr>
            <w:noProof/>
            <w:webHidden/>
          </w:rPr>
        </w:r>
        <w:r>
          <w:rPr>
            <w:noProof/>
            <w:webHidden/>
          </w:rPr>
          <w:fldChar w:fldCharType="separate"/>
        </w:r>
        <w:r>
          <w:rPr>
            <w:noProof/>
            <w:webHidden/>
          </w:rPr>
          <w:t>30</w:t>
        </w:r>
        <w:r>
          <w:rPr>
            <w:noProof/>
            <w:webHidden/>
          </w:rPr>
          <w:fldChar w:fldCharType="end"/>
        </w:r>
      </w:hyperlink>
    </w:p>
    <w:p w14:paraId="03A96135" w14:textId="07D6B8C2" w:rsidR="002D6215" w:rsidRDefault="002D6215">
      <w:pPr>
        <w:pStyle w:val="TableofFigures"/>
        <w:tabs>
          <w:tab w:val="right" w:leader="dot" w:pos="9016"/>
        </w:tabs>
        <w:rPr>
          <w:rFonts w:eastAsiaTheme="minorEastAsia"/>
          <w:noProof/>
          <w:kern w:val="2"/>
          <w:sz w:val="24"/>
          <w:szCs w:val="30"/>
          <w:lang w:eastAsia="zh-CN" w:bidi="th-TH"/>
          <w14:ligatures w14:val="standardContextual"/>
        </w:rPr>
      </w:pPr>
      <w:hyperlink w:anchor="_Toc233977802" w:history="1">
        <w:r w:rsidRPr="004C17DF">
          <w:rPr>
            <w:rStyle w:val="Hyperlink"/>
            <w:noProof/>
          </w:rPr>
          <w:t>Table 6: Budget and forecast expenses</w:t>
        </w:r>
        <w:r>
          <w:rPr>
            <w:noProof/>
            <w:webHidden/>
          </w:rPr>
          <w:tab/>
        </w:r>
        <w:r>
          <w:rPr>
            <w:noProof/>
            <w:webHidden/>
          </w:rPr>
          <w:fldChar w:fldCharType="begin"/>
        </w:r>
        <w:r>
          <w:rPr>
            <w:noProof/>
            <w:webHidden/>
          </w:rPr>
          <w:instrText xml:space="preserve"> PAGEREF _Toc233977802 \h </w:instrText>
        </w:r>
        <w:r>
          <w:rPr>
            <w:noProof/>
            <w:webHidden/>
          </w:rPr>
        </w:r>
        <w:r>
          <w:rPr>
            <w:noProof/>
            <w:webHidden/>
          </w:rPr>
          <w:fldChar w:fldCharType="separate"/>
        </w:r>
        <w:r>
          <w:rPr>
            <w:noProof/>
            <w:webHidden/>
          </w:rPr>
          <w:t>32</w:t>
        </w:r>
        <w:r>
          <w:rPr>
            <w:noProof/>
            <w:webHidden/>
          </w:rPr>
          <w:fldChar w:fldCharType="end"/>
        </w:r>
      </w:hyperlink>
    </w:p>
    <w:p w14:paraId="1402E721" w14:textId="211EB5EB" w:rsidR="002D6215" w:rsidRDefault="002D6215">
      <w:pPr>
        <w:pStyle w:val="TableofFigures"/>
        <w:tabs>
          <w:tab w:val="right" w:leader="dot" w:pos="9016"/>
        </w:tabs>
        <w:rPr>
          <w:rFonts w:eastAsiaTheme="minorEastAsia"/>
          <w:noProof/>
          <w:kern w:val="2"/>
          <w:sz w:val="24"/>
          <w:szCs w:val="30"/>
          <w:lang w:eastAsia="zh-CN" w:bidi="th-TH"/>
          <w14:ligatures w14:val="standardContextual"/>
        </w:rPr>
      </w:pPr>
      <w:hyperlink w:anchor="_Toc233977803" w:history="1">
        <w:r w:rsidRPr="004C17DF">
          <w:rPr>
            <w:rStyle w:val="Hyperlink"/>
            <w:noProof/>
          </w:rPr>
          <w:t>Table 7: Summary of Infrastructure Investment Program – 2025-26 to 2030-31</w:t>
        </w:r>
        <w:r>
          <w:rPr>
            <w:noProof/>
            <w:webHidden/>
          </w:rPr>
          <w:tab/>
        </w:r>
        <w:r>
          <w:rPr>
            <w:noProof/>
            <w:webHidden/>
          </w:rPr>
          <w:fldChar w:fldCharType="begin"/>
        </w:r>
        <w:r>
          <w:rPr>
            <w:noProof/>
            <w:webHidden/>
          </w:rPr>
          <w:instrText xml:space="preserve"> PAGEREF _Toc233977803 \h </w:instrText>
        </w:r>
        <w:r>
          <w:rPr>
            <w:noProof/>
            <w:webHidden/>
          </w:rPr>
        </w:r>
        <w:r>
          <w:rPr>
            <w:noProof/>
            <w:webHidden/>
          </w:rPr>
          <w:fldChar w:fldCharType="separate"/>
        </w:r>
        <w:r>
          <w:rPr>
            <w:noProof/>
            <w:webHidden/>
          </w:rPr>
          <w:t>41</w:t>
        </w:r>
        <w:r>
          <w:rPr>
            <w:noProof/>
            <w:webHidden/>
          </w:rPr>
          <w:fldChar w:fldCharType="end"/>
        </w:r>
      </w:hyperlink>
    </w:p>
    <w:p w14:paraId="6E488523" w14:textId="4E698B4B" w:rsidR="005E4723" w:rsidRDefault="00AF4AA5">
      <w:r>
        <w:fldChar w:fldCharType="end"/>
      </w:r>
    </w:p>
    <w:p w14:paraId="2CB95DD0" w14:textId="6CE20199" w:rsidR="004271E7" w:rsidRDefault="00AF4AA5">
      <w:pPr>
        <w:pStyle w:val="TableofFigures"/>
        <w:tabs>
          <w:tab w:val="right" w:leader="dot" w:pos="9016"/>
        </w:tabs>
        <w:rPr>
          <w:rFonts w:eastAsiaTheme="minorEastAsia"/>
          <w:noProof/>
          <w:kern w:val="2"/>
          <w:sz w:val="24"/>
          <w:szCs w:val="30"/>
          <w:lang w:eastAsia="zh-CN" w:bidi="th-TH"/>
          <w14:ligatures w14:val="standardContextual"/>
        </w:rPr>
      </w:pPr>
      <w:r>
        <w:fldChar w:fldCharType="begin"/>
      </w:r>
      <w:r w:rsidR="00F2715A">
        <w:instrText xml:space="preserve"> TOC \h \z \c "Figure" </w:instrText>
      </w:r>
      <w:r>
        <w:fldChar w:fldCharType="separate"/>
      </w:r>
      <w:hyperlink w:anchor="_Toc233977840" w:history="1">
        <w:r w:rsidR="004271E7" w:rsidRPr="00C379C9">
          <w:rPr>
            <w:rStyle w:val="Hyperlink"/>
            <w:noProof/>
          </w:rPr>
          <w:t>Figure 1: ACT GSP and Australian GDP – 2000-01 to 2024-25 ($‘000)</w:t>
        </w:r>
        <w:r w:rsidR="004271E7">
          <w:rPr>
            <w:noProof/>
            <w:webHidden/>
          </w:rPr>
          <w:tab/>
        </w:r>
        <w:r w:rsidR="004271E7">
          <w:rPr>
            <w:noProof/>
            <w:webHidden/>
          </w:rPr>
          <w:fldChar w:fldCharType="begin"/>
        </w:r>
        <w:r w:rsidR="004271E7">
          <w:rPr>
            <w:noProof/>
            <w:webHidden/>
          </w:rPr>
          <w:instrText xml:space="preserve"> PAGEREF _Toc233977840 \h </w:instrText>
        </w:r>
        <w:r w:rsidR="004271E7">
          <w:rPr>
            <w:noProof/>
            <w:webHidden/>
          </w:rPr>
        </w:r>
        <w:r w:rsidR="004271E7">
          <w:rPr>
            <w:noProof/>
            <w:webHidden/>
          </w:rPr>
          <w:fldChar w:fldCharType="separate"/>
        </w:r>
        <w:r w:rsidR="004271E7">
          <w:rPr>
            <w:noProof/>
            <w:webHidden/>
          </w:rPr>
          <w:t>5</w:t>
        </w:r>
        <w:r w:rsidR="004271E7">
          <w:rPr>
            <w:noProof/>
            <w:webHidden/>
          </w:rPr>
          <w:fldChar w:fldCharType="end"/>
        </w:r>
      </w:hyperlink>
    </w:p>
    <w:p w14:paraId="5E50C961" w14:textId="60823633"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1" w:history="1">
        <w:r w:rsidRPr="00C379C9">
          <w:rPr>
            <w:rStyle w:val="Hyperlink"/>
            <w:noProof/>
          </w:rPr>
          <w:t>Figure 2: Components of Final Demand for the New South Wales and ACT economies, year ended March 2026</w:t>
        </w:r>
        <w:r>
          <w:rPr>
            <w:noProof/>
            <w:webHidden/>
          </w:rPr>
          <w:tab/>
        </w:r>
        <w:r>
          <w:rPr>
            <w:noProof/>
            <w:webHidden/>
          </w:rPr>
          <w:fldChar w:fldCharType="begin"/>
        </w:r>
        <w:r>
          <w:rPr>
            <w:noProof/>
            <w:webHidden/>
          </w:rPr>
          <w:instrText xml:space="preserve"> PAGEREF _Toc233977841 \h </w:instrText>
        </w:r>
        <w:r>
          <w:rPr>
            <w:noProof/>
            <w:webHidden/>
          </w:rPr>
        </w:r>
        <w:r>
          <w:rPr>
            <w:noProof/>
            <w:webHidden/>
          </w:rPr>
          <w:fldChar w:fldCharType="separate"/>
        </w:r>
        <w:r>
          <w:rPr>
            <w:noProof/>
            <w:webHidden/>
          </w:rPr>
          <w:t>5</w:t>
        </w:r>
        <w:r>
          <w:rPr>
            <w:noProof/>
            <w:webHidden/>
          </w:rPr>
          <w:fldChar w:fldCharType="end"/>
        </w:r>
      </w:hyperlink>
    </w:p>
    <w:p w14:paraId="5C4A7FC1" w14:textId="31D34BDC"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2" w:history="1">
        <w:r w:rsidRPr="00C379C9">
          <w:rPr>
            <w:rStyle w:val="Hyperlink"/>
            <w:noProof/>
          </w:rPr>
          <w:t>Figure 3: Relative shares of ACT Final Demand – 2013-14 to 2025-26*</w:t>
        </w:r>
        <w:r>
          <w:rPr>
            <w:noProof/>
            <w:webHidden/>
          </w:rPr>
          <w:tab/>
        </w:r>
        <w:r>
          <w:rPr>
            <w:noProof/>
            <w:webHidden/>
          </w:rPr>
          <w:fldChar w:fldCharType="begin"/>
        </w:r>
        <w:r>
          <w:rPr>
            <w:noProof/>
            <w:webHidden/>
          </w:rPr>
          <w:instrText xml:space="preserve"> PAGEREF _Toc233977842 \h </w:instrText>
        </w:r>
        <w:r>
          <w:rPr>
            <w:noProof/>
            <w:webHidden/>
          </w:rPr>
        </w:r>
        <w:r>
          <w:rPr>
            <w:noProof/>
            <w:webHidden/>
          </w:rPr>
          <w:fldChar w:fldCharType="separate"/>
        </w:r>
        <w:r>
          <w:rPr>
            <w:noProof/>
            <w:webHidden/>
          </w:rPr>
          <w:t>6</w:t>
        </w:r>
        <w:r>
          <w:rPr>
            <w:noProof/>
            <w:webHidden/>
          </w:rPr>
          <w:fldChar w:fldCharType="end"/>
        </w:r>
      </w:hyperlink>
    </w:p>
    <w:p w14:paraId="3113F012" w14:textId="58EEE7F6"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3" w:history="1">
        <w:r w:rsidRPr="00C379C9">
          <w:rPr>
            <w:rStyle w:val="Hyperlink"/>
            <w:noProof/>
          </w:rPr>
          <w:t>Figure 4: Percentage of ACT Final Demand made up by the Public Sector (Commonwealth and ACT Government) – 2013-14 to 2025-26*</w:t>
        </w:r>
        <w:r>
          <w:rPr>
            <w:noProof/>
            <w:webHidden/>
          </w:rPr>
          <w:tab/>
        </w:r>
        <w:r>
          <w:rPr>
            <w:noProof/>
            <w:webHidden/>
          </w:rPr>
          <w:fldChar w:fldCharType="begin"/>
        </w:r>
        <w:r>
          <w:rPr>
            <w:noProof/>
            <w:webHidden/>
          </w:rPr>
          <w:instrText xml:space="preserve"> PAGEREF _Toc233977843 \h </w:instrText>
        </w:r>
        <w:r>
          <w:rPr>
            <w:noProof/>
            <w:webHidden/>
          </w:rPr>
        </w:r>
        <w:r>
          <w:rPr>
            <w:noProof/>
            <w:webHidden/>
          </w:rPr>
          <w:fldChar w:fldCharType="separate"/>
        </w:r>
        <w:r>
          <w:rPr>
            <w:noProof/>
            <w:webHidden/>
          </w:rPr>
          <w:t>7</w:t>
        </w:r>
        <w:r>
          <w:rPr>
            <w:noProof/>
            <w:webHidden/>
          </w:rPr>
          <w:fldChar w:fldCharType="end"/>
        </w:r>
      </w:hyperlink>
    </w:p>
    <w:p w14:paraId="64EDBE06" w14:textId="6B585252"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4" w:history="1">
        <w:r w:rsidRPr="00C379C9">
          <w:rPr>
            <w:rStyle w:val="Hyperlink"/>
            <w:noProof/>
          </w:rPr>
          <w:t>Figure 5: Number of Businesses Operating in the ACT – June 2015 to June 2025</w:t>
        </w:r>
        <w:r>
          <w:rPr>
            <w:noProof/>
            <w:webHidden/>
          </w:rPr>
          <w:tab/>
        </w:r>
        <w:r>
          <w:rPr>
            <w:noProof/>
            <w:webHidden/>
          </w:rPr>
          <w:fldChar w:fldCharType="begin"/>
        </w:r>
        <w:r>
          <w:rPr>
            <w:noProof/>
            <w:webHidden/>
          </w:rPr>
          <w:instrText xml:space="preserve"> PAGEREF _Toc233977844 \h </w:instrText>
        </w:r>
        <w:r>
          <w:rPr>
            <w:noProof/>
            <w:webHidden/>
          </w:rPr>
        </w:r>
        <w:r>
          <w:rPr>
            <w:noProof/>
            <w:webHidden/>
          </w:rPr>
          <w:fldChar w:fldCharType="separate"/>
        </w:r>
        <w:r>
          <w:rPr>
            <w:noProof/>
            <w:webHidden/>
          </w:rPr>
          <w:t>8</w:t>
        </w:r>
        <w:r>
          <w:rPr>
            <w:noProof/>
            <w:webHidden/>
          </w:rPr>
          <w:fldChar w:fldCharType="end"/>
        </w:r>
      </w:hyperlink>
    </w:p>
    <w:p w14:paraId="0F9FE411" w14:textId="5A637F56"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5" w:history="1">
        <w:r w:rsidRPr="00C379C9">
          <w:rPr>
            <w:rStyle w:val="Hyperlink"/>
            <w:noProof/>
          </w:rPr>
          <w:t>Figure 6: Business Survival Rate for All Businesses Operating at 30 June 2021</w:t>
        </w:r>
        <w:r>
          <w:rPr>
            <w:noProof/>
            <w:webHidden/>
          </w:rPr>
          <w:tab/>
        </w:r>
        <w:r>
          <w:rPr>
            <w:noProof/>
            <w:webHidden/>
          </w:rPr>
          <w:fldChar w:fldCharType="begin"/>
        </w:r>
        <w:r>
          <w:rPr>
            <w:noProof/>
            <w:webHidden/>
          </w:rPr>
          <w:instrText xml:space="preserve"> PAGEREF _Toc233977845 \h </w:instrText>
        </w:r>
        <w:r>
          <w:rPr>
            <w:noProof/>
            <w:webHidden/>
          </w:rPr>
        </w:r>
        <w:r>
          <w:rPr>
            <w:noProof/>
            <w:webHidden/>
          </w:rPr>
          <w:fldChar w:fldCharType="separate"/>
        </w:r>
        <w:r>
          <w:rPr>
            <w:noProof/>
            <w:webHidden/>
          </w:rPr>
          <w:t>8</w:t>
        </w:r>
        <w:r>
          <w:rPr>
            <w:noProof/>
            <w:webHidden/>
          </w:rPr>
          <w:fldChar w:fldCharType="end"/>
        </w:r>
      </w:hyperlink>
    </w:p>
    <w:p w14:paraId="03FD2BA2" w14:textId="74FFE449"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6" w:history="1">
        <w:r w:rsidRPr="00C379C9">
          <w:rPr>
            <w:rStyle w:val="Hyperlink"/>
            <w:noProof/>
          </w:rPr>
          <w:t>Figure 7: Business Survival Rate for New Business Start-Ups in 2021-22</w:t>
        </w:r>
        <w:r>
          <w:rPr>
            <w:noProof/>
            <w:webHidden/>
          </w:rPr>
          <w:tab/>
        </w:r>
        <w:r>
          <w:rPr>
            <w:noProof/>
            <w:webHidden/>
          </w:rPr>
          <w:fldChar w:fldCharType="begin"/>
        </w:r>
        <w:r>
          <w:rPr>
            <w:noProof/>
            <w:webHidden/>
          </w:rPr>
          <w:instrText xml:space="preserve"> PAGEREF _Toc233977846 \h </w:instrText>
        </w:r>
        <w:r>
          <w:rPr>
            <w:noProof/>
            <w:webHidden/>
          </w:rPr>
        </w:r>
        <w:r>
          <w:rPr>
            <w:noProof/>
            <w:webHidden/>
          </w:rPr>
          <w:fldChar w:fldCharType="separate"/>
        </w:r>
        <w:r>
          <w:rPr>
            <w:noProof/>
            <w:webHidden/>
          </w:rPr>
          <w:t>9</w:t>
        </w:r>
        <w:r>
          <w:rPr>
            <w:noProof/>
            <w:webHidden/>
          </w:rPr>
          <w:fldChar w:fldCharType="end"/>
        </w:r>
      </w:hyperlink>
    </w:p>
    <w:p w14:paraId="227F95F5" w14:textId="65DB11D1"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7" w:history="1">
        <w:r w:rsidRPr="00C379C9">
          <w:rPr>
            <w:rStyle w:val="Hyperlink"/>
            <w:noProof/>
          </w:rPr>
          <w:t>Figure 8: ACT Government and Centre for Population ACT Population Growth Forecasts: 2025-26 to 2029-30</w:t>
        </w:r>
        <w:r>
          <w:rPr>
            <w:noProof/>
            <w:webHidden/>
          </w:rPr>
          <w:tab/>
        </w:r>
        <w:r>
          <w:rPr>
            <w:noProof/>
            <w:webHidden/>
          </w:rPr>
          <w:fldChar w:fldCharType="begin"/>
        </w:r>
        <w:r>
          <w:rPr>
            <w:noProof/>
            <w:webHidden/>
          </w:rPr>
          <w:instrText xml:space="preserve"> PAGEREF _Toc233977847 \h </w:instrText>
        </w:r>
        <w:r>
          <w:rPr>
            <w:noProof/>
            <w:webHidden/>
          </w:rPr>
        </w:r>
        <w:r>
          <w:rPr>
            <w:noProof/>
            <w:webHidden/>
          </w:rPr>
          <w:fldChar w:fldCharType="separate"/>
        </w:r>
        <w:r>
          <w:rPr>
            <w:noProof/>
            <w:webHidden/>
          </w:rPr>
          <w:t>11</w:t>
        </w:r>
        <w:r>
          <w:rPr>
            <w:noProof/>
            <w:webHidden/>
          </w:rPr>
          <w:fldChar w:fldCharType="end"/>
        </w:r>
      </w:hyperlink>
    </w:p>
    <w:p w14:paraId="13A8A303" w14:textId="6CF13FB1"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8" w:history="1">
        <w:r w:rsidRPr="00C379C9">
          <w:rPr>
            <w:rStyle w:val="Hyperlink"/>
            <w:noProof/>
          </w:rPr>
          <w:t>Figure 9: Changes in the forecast 2026-27 Budget between the 2025-26 and 2026-27 Budgets</w:t>
        </w:r>
        <w:r>
          <w:rPr>
            <w:noProof/>
            <w:webHidden/>
          </w:rPr>
          <w:tab/>
        </w:r>
        <w:r>
          <w:rPr>
            <w:noProof/>
            <w:webHidden/>
          </w:rPr>
          <w:fldChar w:fldCharType="begin"/>
        </w:r>
        <w:r>
          <w:rPr>
            <w:noProof/>
            <w:webHidden/>
          </w:rPr>
          <w:instrText xml:space="preserve"> PAGEREF _Toc233977848 \h </w:instrText>
        </w:r>
        <w:r>
          <w:rPr>
            <w:noProof/>
            <w:webHidden/>
          </w:rPr>
        </w:r>
        <w:r>
          <w:rPr>
            <w:noProof/>
            <w:webHidden/>
          </w:rPr>
          <w:fldChar w:fldCharType="separate"/>
        </w:r>
        <w:r>
          <w:rPr>
            <w:noProof/>
            <w:webHidden/>
          </w:rPr>
          <w:t>13</w:t>
        </w:r>
        <w:r>
          <w:rPr>
            <w:noProof/>
            <w:webHidden/>
          </w:rPr>
          <w:fldChar w:fldCharType="end"/>
        </w:r>
      </w:hyperlink>
    </w:p>
    <w:p w14:paraId="478256BF" w14:textId="78A155D2"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49" w:history="1">
        <w:r w:rsidRPr="00C379C9">
          <w:rPr>
            <w:rStyle w:val="Hyperlink"/>
            <w:noProof/>
          </w:rPr>
          <w:t>Figure 10: Forecast returns to surplus</w:t>
        </w:r>
        <w:r>
          <w:rPr>
            <w:noProof/>
            <w:webHidden/>
          </w:rPr>
          <w:tab/>
        </w:r>
        <w:r>
          <w:rPr>
            <w:noProof/>
            <w:webHidden/>
          </w:rPr>
          <w:fldChar w:fldCharType="begin"/>
        </w:r>
        <w:r>
          <w:rPr>
            <w:noProof/>
            <w:webHidden/>
          </w:rPr>
          <w:instrText xml:space="preserve"> PAGEREF _Toc233977849 \h </w:instrText>
        </w:r>
        <w:r>
          <w:rPr>
            <w:noProof/>
            <w:webHidden/>
          </w:rPr>
        </w:r>
        <w:r>
          <w:rPr>
            <w:noProof/>
            <w:webHidden/>
          </w:rPr>
          <w:fldChar w:fldCharType="separate"/>
        </w:r>
        <w:r>
          <w:rPr>
            <w:noProof/>
            <w:webHidden/>
          </w:rPr>
          <w:t>14</w:t>
        </w:r>
        <w:r>
          <w:rPr>
            <w:noProof/>
            <w:webHidden/>
          </w:rPr>
          <w:fldChar w:fldCharType="end"/>
        </w:r>
      </w:hyperlink>
    </w:p>
    <w:p w14:paraId="6E46C11D" w14:textId="523080C3"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0" w:history="1">
        <w:r w:rsidRPr="00C379C9">
          <w:rPr>
            <w:rStyle w:val="Hyperlink"/>
            <w:noProof/>
          </w:rPr>
          <w:t>Figure 11: Key balance sheet measures as a proportion of Gross State Product</w:t>
        </w:r>
        <w:r>
          <w:rPr>
            <w:noProof/>
            <w:webHidden/>
          </w:rPr>
          <w:tab/>
        </w:r>
        <w:r>
          <w:rPr>
            <w:noProof/>
            <w:webHidden/>
          </w:rPr>
          <w:fldChar w:fldCharType="begin"/>
        </w:r>
        <w:r>
          <w:rPr>
            <w:noProof/>
            <w:webHidden/>
          </w:rPr>
          <w:instrText xml:space="preserve"> PAGEREF _Toc233977850 \h </w:instrText>
        </w:r>
        <w:r>
          <w:rPr>
            <w:noProof/>
            <w:webHidden/>
          </w:rPr>
        </w:r>
        <w:r>
          <w:rPr>
            <w:noProof/>
            <w:webHidden/>
          </w:rPr>
          <w:fldChar w:fldCharType="separate"/>
        </w:r>
        <w:r>
          <w:rPr>
            <w:noProof/>
            <w:webHidden/>
          </w:rPr>
          <w:t>16</w:t>
        </w:r>
        <w:r>
          <w:rPr>
            <w:noProof/>
            <w:webHidden/>
          </w:rPr>
          <w:fldChar w:fldCharType="end"/>
        </w:r>
      </w:hyperlink>
    </w:p>
    <w:p w14:paraId="2B6B6CAC" w14:textId="0D1AA11F"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1" w:history="1">
        <w:r w:rsidRPr="00C379C9">
          <w:rPr>
            <w:rStyle w:val="Hyperlink"/>
            <w:noProof/>
          </w:rPr>
          <w:t>Figure 12: ACT net debt as a proportion of GSP within the range of other States and Territories</w:t>
        </w:r>
        <w:r>
          <w:rPr>
            <w:noProof/>
            <w:webHidden/>
          </w:rPr>
          <w:tab/>
        </w:r>
        <w:r>
          <w:rPr>
            <w:noProof/>
            <w:webHidden/>
          </w:rPr>
          <w:fldChar w:fldCharType="begin"/>
        </w:r>
        <w:r>
          <w:rPr>
            <w:noProof/>
            <w:webHidden/>
          </w:rPr>
          <w:instrText xml:space="preserve"> PAGEREF _Toc233977851 \h </w:instrText>
        </w:r>
        <w:r>
          <w:rPr>
            <w:noProof/>
            <w:webHidden/>
          </w:rPr>
        </w:r>
        <w:r>
          <w:rPr>
            <w:noProof/>
            <w:webHidden/>
          </w:rPr>
          <w:fldChar w:fldCharType="separate"/>
        </w:r>
        <w:r>
          <w:rPr>
            <w:noProof/>
            <w:webHidden/>
          </w:rPr>
          <w:t>17</w:t>
        </w:r>
        <w:r>
          <w:rPr>
            <w:noProof/>
            <w:webHidden/>
          </w:rPr>
          <w:fldChar w:fldCharType="end"/>
        </w:r>
      </w:hyperlink>
    </w:p>
    <w:p w14:paraId="5334D521" w14:textId="1611DC69"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2" w:history="1">
        <w:r w:rsidRPr="00C379C9">
          <w:rPr>
            <w:rStyle w:val="Hyperlink"/>
            <w:noProof/>
          </w:rPr>
          <w:t>Figure 13: Estimated ACT Budget Revenue in the 2024-25, 2025-26 and 2026-27 ACT Budgets</w:t>
        </w:r>
        <w:r>
          <w:rPr>
            <w:noProof/>
            <w:webHidden/>
          </w:rPr>
          <w:tab/>
        </w:r>
        <w:r>
          <w:rPr>
            <w:noProof/>
            <w:webHidden/>
          </w:rPr>
          <w:fldChar w:fldCharType="begin"/>
        </w:r>
        <w:r>
          <w:rPr>
            <w:noProof/>
            <w:webHidden/>
          </w:rPr>
          <w:instrText xml:space="preserve"> PAGEREF _Toc233977852 \h </w:instrText>
        </w:r>
        <w:r>
          <w:rPr>
            <w:noProof/>
            <w:webHidden/>
          </w:rPr>
        </w:r>
        <w:r>
          <w:rPr>
            <w:noProof/>
            <w:webHidden/>
          </w:rPr>
          <w:fldChar w:fldCharType="separate"/>
        </w:r>
        <w:r>
          <w:rPr>
            <w:noProof/>
            <w:webHidden/>
          </w:rPr>
          <w:t>20</w:t>
        </w:r>
        <w:r>
          <w:rPr>
            <w:noProof/>
            <w:webHidden/>
          </w:rPr>
          <w:fldChar w:fldCharType="end"/>
        </w:r>
      </w:hyperlink>
    </w:p>
    <w:p w14:paraId="2CE13A3E" w14:textId="57B4AE48"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3" w:history="1">
        <w:r w:rsidRPr="00C379C9">
          <w:rPr>
            <w:rStyle w:val="Hyperlink"/>
            <w:noProof/>
          </w:rPr>
          <w:t>Figure 14: Revenue Estimated Outcome 2025-26 and Forecast 2026-27</w:t>
        </w:r>
        <w:r>
          <w:rPr>
            <w:noProof/>
            <w:webHidden/>
          </w:rPr>
          <w:tab/>
        </w:r>
        <w:r>
          <w:rPr>
            <w:noProof/>
            <w:webHidden/>
          </w:rPr>
          <w:fldChar w:fldCharType="begin"/>
        </w:r>
        <w:r>
          <w:rPr>
            <w:noProof/>
            <w:webHidden/>
          </w:rPr>
          <w:instrText xml:space="preserve"> PAGEREF _Toc233977853 \h </w:instrText>
        </w:r>
        <w:r>
          <w:rPr>
            <w:noProof/>
            <w:webHidden/>
          </w:rPr>
        </w:r>
        <w:r>
          <w:rPr>
            <w:noProof/>
            <w:webHidden/>
          </w:rPr>
          <w:fldChar w:fldCharType="separate"/>
        </w:r>
        <w:r>
          <w:rPr>
            <w:noProof/>
            <w:webHidden/>
          </w:rPr>
          <w:t>21</w:t>
        </w:r>
        <w:r>
          <w:rPr>
            <w:noProof/>
            <w:webHidden/>
          </w:rPr>
          <w:fldChar w:fldCharType="end"/>
        </w:r>
      </w:hyperlink>
    </w:p>
    <w:p w14:paraId="57841B89" w14:textId="0A05A986"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4" w:history="1">
        <w:r w:rsidRPr="00C379C9">
          <w:rPr>
            <w:rStyle w:val="Hyperlink"/>
            <w:noProof/>
          </w:rPr>
          <w:t>Figure 15: Revenue from general rates and conveyances (GSP deflated), 2011-12 to 2029-30 (forecast)</w:t>
        </w:r>
        <w:r>
          <w:rPr>
            <w:noProof/>
            <w:webHidden/>
          </w:rPr>
          <w:tab/>
        </w:r>
        <w:r>
          <w:rPr>
            <w:noProof/>
            <w:webHidden/>
          </w:rPr>
          <w:fldChar w:fldCharType="begin"/>
        </w:r>
        <w:r>
          <w:rPr>
            <w:noProof/>
            <w:webHidden/>
          </w:rPr>
          <w:instrText xml:space="preserve"> PAGEREF _Toc233977854 \h </w:instrText>
        </w:r>
        <w:r>
          <w:rPr>
            <w:noProof/>
            <w:webHidden/>
          </w:rPr>
        </w:r>
        <w:r>
          <w:rPr>
            <w:noProof/>
            <w:webHidden/>
          </w:rPr>
          <w:fldChar w:fldCharType="separate"/>
        </w:r>
        <w:r>
          <w:rPr>
            <w:noProof/>
            <w:webHidden/>
          </w:rPr>
          <w:t>22</w:t>
        </w:r>
        <w:r>
          <w:rPr>
            <w:noProof/>
            <w:webHidden/>
          </w:rPr>
          <w:fldChar w:fldCharType="end"/>
        </w:r>
      </w:hyperlink>
    </w:p>
    <w:p w14:paraId="02214DC2" w14:textId="7A0FA49A"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5" w:history="1">
        <w:r w:rsidRPr="00C379C9">
          <w:rPr>
            <w:rStyle w:val="Hyperlink"/>
            <w:noProof/>
          </w:rPr>
          <w:t>Figure 16: Composition of ACT Government Own-Source Taxation Revenue</w:t>
        </w:r>
        <w:r>
          <w:rPr>
            <w:noProof/>
            <w:webHidden/>
          </w:rPr>
          <w:tab/>
        </w:r>
        <w:r>
          <w:rPr>
            <w:noProof/>
            <w:webHidden/>
          </w:rPr>
          <w:fldChar w:fldCharType="begin"/>
        </w:r>
        <w:r>
          <w:rPr>
            <w:noProof/>
            <w:webHidden/>
          </w:rPr>
          <w:instrText xml:space="preserve"> PAGEREF _Toc233977855 \h </w:instrText>
        </w:r>
        <w:r>
          <w:rPr>
            <w:noProof/>
            <w:webHidden/>
          </w:rPr>
        </w:r>
        <w:r>
          <w:rPr>
            <w:noProof/>
            <w:webHidden/>
          </w:rPr>
          <w:fldChar w:fldCharType="separate"/>
        </w:r>
        <w:r>
          <w:rPr>
            <w:noProof/>
            <w:webHidden/>
          </w:rPr>
          <w:t>23</w:t>
        </w:r>
        <w:r>
          <w:rPr>
            <w:noProof/>
            <w:webHidden/>
          </w:rPr>
          <w:fldChar w:fldCharType="end"/>
        </w:r>
      </w:hyperlink>
    </w:p>
    <w:p w14:paraId="52B0D009" w14:textId="0E2306C5"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6" w:history="1">
        <w:r w:rsidRPr="00C379C9">
          <w:rPr>
            <w:rStyle w:val="Hyperlink"/>
            <w:noProof/>
          </w:rPr>
          <w:t>Figure 17: Gambling Taxes as a Proportion of Own-Source Revenue</w:t>
        </w:r>
        <w:r>
          <w:rPr>
            <w:noProof/>
            <w:webHidden/>
          </w:rPr>
          <w:tab/>
        </w:r>
        <w:r>
          <w:rPr>
            <w:noProof/>
            <w:webHidden/>
          </w:rPr>
          <w:fldChar w:fldCharType="begin"/>
        </w:r>
        <w:r>
          <w:rPr>
            <w:noProof/>
            <w:webHidden/>
          </w:rPr>
          <w:instrText xml:space="preserve"> PAGEREF _Toc233977856 \h </w:instrText>
        </w:r>
        <w:r>
          <w:rPr>
            <w:noProof/>
            <w:webHidden/>
          </w:rPr>
        </w:r>
        <w:r>
          <w:rPr>
            <w:noProof/>
            <w:webHidden/>
          </w:rPr>
          <w:fldChar w:fldCharType="separate"/>
        </w:r>
        <w:r>
          <w:rPr>
            <w:noProof/>
            <w:webHidden/>
          </w:rPr>
          <w:t>26</w:t>
        </w:r>
        <w:r>
          <w:rPr>
            <w:noProof/>
            <w:webHidden/>
          </w:rPr>
          <w:fldChar w:fldCharType="end"/>
        </w:r>
      </w:hyperlink>
    </w:p>
    <w:p w14:paraId="6429CAD4" w14:textId="2ACC198F"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7" w:history="1">
        <w:r w:rsidRPr="00C379C9">
          <w:rPr>
            <w:rStyle w:val="Hyperlink"/>
            <w:noProof/>
          </w:rPr>
          <w:t>Figure 18: Expense forecasts as a proportion of GSP – 2019-20 to 2026 -27 Budgets</w:t>
        </w:r>
        <w:r>
          <w:rPr>
            <w:noProof/>
            <w:webHidden/>
          </w:rPr>
          <w:tab/>
        </w:r>
        <w:r>
          <w:rPr>
            <w:noProof/>
            <w:webHidden/>
          </w:rPr>
          <w:fldChar w:fldCharType="begin"/>
        </w:r>
        <w:r>
          <w:rPr>
            <w:noProof/>
            <w:webHidden/>
          </w:rPr>
          <w:instrText xml:space="preserve"> PAGEREF _Toc233977857 \h </w:instrText>
        </w:r>
        <w:r>
          <w:rPr>
            <w:noProof/>
            <w:webHidden/>
          </w:rPr>
        </w:r>
        <w:r>
          <w:rPr>
            <w:noProof/>
            <w:webHidden/>
          </w:rPr>
          <w:fldChar w:fldCharType="separate"/>
        </w:r>
        <w:r>
          <w:rPr>
            <w:noProof/>
            <w:webHidden/>
          </w:rPr>
          <w:t>33</w:t>
        </w:r>
        <w:r>
          <w:rPr>
            <w:noProof/>
            <w:webHidden/>
          </w:rPr>
          <w:fldChar w:fldCharType="end"/>
        </w:r>
      </w:hyperlink>
    </w:p>
    <w:p w14:paraId="32570487" w14:textId="7CE342CB"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8" w:history="1">
        <w:r w:rsidRPr="00C379C9">
          <w:rPr>
            <w:rStyle w:val="Hyperlink"/>
            <w:noProof/>
          </w:rPr>
          <w:t>Figure 19: Expenses by function, 2025-26 (est.) to 2029-30</w:t>
        </w:r>
        <w:r>
          <w:rPr>
            <w:noProof/>
            <w:webHidden/>
          </w:rPr>
          <w:tab/>
        </w:r>
        <w:r>
          <w:rPr>
            <w:noProof/>
            <w:webHidden/>
          </w:rPr>
          <w:fldChar w:fldCharType="begin"/>
        </w:r>
        <w:r>
          <w:rPr>
            <w:noProof/>
            <w:webHidden/>
          </w:rPr>
          <w:instrText xml:space="preserve"> PAGEREF _Toc233977858 \h </w:instrText>
        </w:r>
        <w:r>
          <w:rPr>
            <w:noProof/>
            <w:webHidden/>
          </w:rPr>
        </w:r>
        <w:r>
          <w:rPr>
            <w:noProof/>
            <w:webHidden/>
          </w:rPr>
          <w:fldChar w:fldCharType="separate"/>
        </w:r>
        <w:r>
          <w:rPr>
            <w:noProof/>
            <w:webHidden/>
          </w:rPr>
          <w:t>35</w:t>
        </w:r>
        <w:r>
          <w:rPr>
            <w:noProof/>
            <w:webHidden/>
          </w:rPr>
          <w:fldChar w:fldCharType="end"/>
        </w:r>
      </w:hyperlink>
    </w:p>
    <w:p w14:paraId="4F557CE5" w14:textId="7EB47C06"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59" w:history="1">
        <w:r w:rsidRPr="00C379C9">
          <w:rPr>
            <w:rStyle w:val="Hyperlink"/>
            <w:noProof/>
          </w:rPr>
          <w:t>Figure 20: Expenses by economic type – 2025-26 (est.) to 2029-30</w:t>
        </w:r>
        <w:r>
          <w:rPr>
            <w:noProof/>
            <w:webHidden/>
          </w:rPr>
          <w:tab/>
        </w:r>
        <w:r>
          <w:rPr>
            <w:noProof/>
            <w:webHidden/>
          </w:rPr>
          <w:fldChar w:fldCharType="begin"/>
        </w:r>
        <w:r>
          <w:rPr>
            <w:noProof/>
            <w:webHidden/>
          </w:rPr>
          <w:instrText xml:space="preserve"> PAGEREF _Toc233977859 \h </w:instrText>
        </w:r>
        <w:r>
          <w:rPr>
            <w:noProof/>
            <w:webHidden/>
          </w:rPr>
        </w:r>
        <w:r>
          <w:rPr>
            <w:noProof/>
            <w:webHidden/>
          </w:rPr>
          <w:fldChar w:fldCharType="separate"/>
        </w:r>
        <w:r>
          <w:rPr>
            <w:noProof/>
            <w:webHidden/>
          </w:rPr>
          <w:t>36</w:t>
        </w:r>
        <w:r>
          <w:rPr>
            <w:noProof/>
            <w:webHidden/>
          </w:rPr>
          <w:fldChar w:fldCharType="end"/>
        </w:r>
      </w:hyperlink>
    </w:p>
    <w:p w14:paraId="1DA52C78" w14:textId="3C6E23DE"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0" w:history="1">
        <w:r w:rsidRPr="00C379C9">
          <w:rPr>
            <w:rStyle w:val="Hyperlink"/>
            <w:noProof/>
          </w:rPr>
          <w:t>Figure 21:  Employee expenses showing average annual growth rates, 2016-17 (actual) to 2029-30</w:t>
        </w:r>
        <w:r>
          <w:rPr>
            <w:noProof/>
            <w:webHidden/>
          </w:rPr>
          <w:tab/>
        </w:r>
        <w:r>
          <w:rPr>
            <w:noProof/>
            <w:webHidden/>
          </w:rPr>
          <w:fldChar w:fldCharType="begin"/>
        </w:r>
        <w:r>
          <w:rPr>
            <w:noProof/>
            <w:webHidden/>
          </w:rPr>
          <w:instrText xml:space="preserve"> PAGEREF _Toc233977860 \h </w:instrText>
        </w:r>
        <w:r>
          <w:rPr>
            <w:noProof/>
            <w:webHidden/>
          </w:rPr>
        </w:r>
        <w:r>
          <w:rPr>
            <w:noProof/>
            <w:webHidden/>
          </w:rPr>
          <w:fldChar w:fldCharType="separate"/>
        </w:r>
        <w:r>
          <w:rPr>
            <w:noProof/>
            <w:webHidden/>
          </w:rPr>
          <w:t>37</w:t>
        </w:r>
        <w:r>
          <w:rPr>
            <w:noProof/>
            <w:webHidden/>
          </w:rPr>
          <w:fldChar w:fldCharType="end"/>
        </w:r>
      </w:hyperlink>
    </w:p>
    <w:p w14:paraId="64A7B1D0" w14:textId="30AB04D8"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1" w:history="1">
        <w:r w:rsidRPr="00C379C9">
          <w:rPr>
            <w:rStyle w:val="Hyperlink"/>
            <w:noProof/>
          </w:rPr>
          <w:t>Figure 22: Interest expenses as a proportion of Gross State Product, 2014-15 (actual) to 2029-30</w:t>
        </w:r>
        <w:r>
          <w:rPr>
            <w:noProof/>
            <w:webHidden/>
          </w:rPr>
          <w:tab/>
        </w:r>
        <w:r>
          <w:rPr>
            <w:noProof/>
            <w:webHidden/>
          </w:rPr>
          <w:fldChar w:fldCharType="begin"/>
        </w:r>
        <w:r>
          <w:rPr>
            <w:noProof/>
            <w:webHidden/>
          </w:rPr>
          <w:instrText xml:space="preserve"> PAGEREF _Toc233977861 \h </w:instrText>
        </w:r>
        <w:r>
          <w:rPr>
            <w:noProof/>
            <w:webHidden/>
          </w:rPr>
        </w:r>
        <w:r>
          <w:rPr>
            <w:noProof/>
            <w:webHidden/>
          </w:rPr>
          <w:fldChar w:fldCharType="separate"/>
        </w:r>
        <w:r>
          <w:rPr>
            <w:noProof/>
            <w:webHidden/>
          </w:rPr>
          <w:t>39</w:t>
        </w:r>
        <w:r>
          <w:rPr>
            <w:noProof/>
            <w:webHidden/>
          </w:rPr>
          <w:fldChar w:fldCharType="end"/>
        </w:r>
      </w:hyperlink>
    </w:p>
    <w:p w14:paraId="105D5793" w14:textId="2474EB5B"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2" w:history="1">
        <w:r w:rsidRPr="00C379C9">
          <w:rPr>
            <w:rStyle w:val="Hyperlink"/>
            <w:noProof/>
          </w:rPr>
          <w:t>Figure 23:  Interest expenses as a percentage of own source taxation revenue, 2016-17 (actual) to 2029-30</w:t>
        </w:r>
        <w:r>
          <w:rPr>
            <w:noProof/>
            <w:webHidden/>
          </w:rPr>
          <w:tab/>
        </w:r>
        <w:r>
          <w:rPr>
            <w:noProof/>
            <w:webHidden/>
          </w:rPr>
          <w:fldChar w:fldCharType="begin"/>
        </w:r>
        <w:r>
          <w:rPr>
            <w:noProof/>
            <w:webHidden/>
          </w:rPr>
          <w:instrText xml:space="preserve"> PAGEREF _Toc233977862 \h </w:instrText>
        </w:r>
        <w:r>
          <w:rPr>
            <w:noProof/>
            <w:webHidden/>
          </w:rPr>
        </w:r>
        <w:r>
          <w:rPr>
            <w:noProof/>
            <w:webHidden/>
          </w:rPr>
          <w:fldChar w:fldCharType="separate"/>
        </w:r>
        <w:r>
          <w:rPr>
            <w:noProof/>
            <w:webHidden/>
          </w:rPr>
          <w:t>40</w:t>
        </w:r>
        <w:r>
          <w:rPr>
            <w:noProof/>
            <w:webHidden/>
          </w:rPr>
          <w:fldChar w:fldCharType="end"/>
        </w:r>
      </w:hyperlink>
    </w:p>
    <w:p w14:paraId="67F5622A" w14:textId="274B6632"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3" w:history="1">
        <w:r w:rsidRPr="00C379C9">
          <w:rPr>
            <w:rStyle w:val="Hyperlink"/>
            <w:noProof/>
          </w:rPr>
          <w:t>Figure 24: Capital Works Program Forecasts</w:t>
        </w:r>
        <w:r>
          <w:rPr>
            <w:noProof/>
            <w:webHidden/>
          </w:rPr>
          <w:tab/>
        </w:r>
        <w:r>
          <w:rPr>
            <w:noProof/>
            <w:webHidden/>
          </w:rPr>
          <w:fldChar w:fldCharType="begin"/>
        </w:r>
        <w:r>
          <w:rPr>
            <w:noProof/>
            <w:webHidden/>
          </w:rPr>
          <w:instrText xml:space="preserve"> PAGEREF _Toc233977863 \h </w:instrText>
        </w:r>
        <w:r>
          <w:rPr>
            <w:noProof/>
            <w:webHidden/>
          </w:rPr>
        </w:r>
        <w:r>
          <w:rPr>
            <w:noProof/>
            <w:webHidden/>
          </w:rPr>
          <w:fldChar w:fldCharType="separate"/>
        </w:r>
        <w:r>
          <w:rPr>
            <w:noProof/>
            <w:webHidden/>
          </w:rPr>
          <w:t>45</w:t>
        </w:r>
        <w:r>
          <w:rPr>
            <w:noProof/>
            <w:webHidden/>
          </w:rPr>
          <w:fldChar w:fldCharType="end"/>
        </w:r>
      </w:hyperlink>
    </w:p>
    <w:p w14:paraId="4BC3D533" w14:textId="12A66132"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4" w:history="1">
        <w:r w:rsidRPr="00C379C9">
          <w:rPr>
            <w:rStyle w:val="Hyperlink"/>
            <w:rFonts w:ascii="Calibri" w:hAnsi="Calibri" w:cs="Calibri"/>
            <w:noProof/>
          </w:rPr>
          <w:t>Figure 25: Net debt as a proportion of Gross State Product</w:t>
        </w:r>
        <w:r>
          <w:rPr>
            <w:noProof/>
            <w:webHidden/>
          </w:rPr>
          <w:tab/>
        </w:r>
        <w:r>
          <w:rPr>
            <w:noProof/>
            <w:webHidden/>
          </w:rPr>
          <w:fldChar w:fldCharType="begin"/>
        </w:r>
        <w:r>
          <w:rPr>
            <w:noProof/>
            <w:webHidden/>
          </w:rPr>
          <w:instrText xml:space="preserve"> PAGEREF _Toc233977864 \h </w:instrText>
        </w:r>
        <w:r>
          <w:rPr>
            <w:noProof/>
            <w:webHidden/>
          </w:rPr>
        </w:r>
        <w:r>
          <w:rPr>
            <w:noProof/>
            <w:webHidden/>
          </w:rPr>
          <w:fldChar w:fldCharType="separate"/>
        </w:r>
        <w:r>
          <w:rPr>
            <w:noProof/>
            <w:webHidden/>
          </w:rPr>
          <w:t>50</w:t>
        </w:r>
        <w:r>
          <w:rPr>
            <w:noProof/>
            <w:webHidden/>
          </w:rPr>
          <w:fldChar w:fldCharType="end"/>
        </w:r>
      </w:hyperlink>
    </w:p>
    <w:p w14:paraId="32D6ED9B" w14:textId="4D25370A"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5" w:history="1">
        <w:r w:rsidRPr="00C379C9">
          <w:rPr>
            <w:rStyle w:val="Hyperlink"/>
            <w:rFonts w:ascii="Calibri" w:hAnsi="Calibri" w:cs="Calibri"/>
            <w:noProof/>
          </w:rPr>
          <w:t>Figure 26: Annual growth in net debt and GSP, 2021-22(actual) to 2029-30 (forecast)</w:t>
        </w:r>
        <w:r>
          <w:rPr>
            <w:noProof/>
            <w:webHidden/>
          </w:rPr>
          <w:tab/>
        </w:r>
        <w:r>
          <w:rPr>
            <w:noProof/>
            <w:webHidden/>
          </w:rPr>
          <w:fldChar w:fldCharType="begin"/>
        </w:r>
        <w:r>
          <w:rPr>
            <w:noProof/>
            <w:webHidden/>
          </w:rPr>
          <w:instrText xml:space="preserve"> PAGEREF _Toc233977865 \h </w:instrText>
        </w:r>
        <w:r>
          <w:rPr>
            <w:noProof/>
            <w:webHidden/>
          </w:rPr>
        </w:r>
        <w:r>
          <w:rPr>
            <w:noProof/>
            <w:webHidden/>
          </w:rPr>
          <w:fldChar w:fldCharType="separate"/>
        </w:r>
        <w:r>
          <w:rPr>
            <w:noProof/>
            <w:webHidden/>
          </w:rPr>
          <w:t>51</w:t>
        </w:r>
        <w:r>
          <w:rPr>
            <w:noProof/>
            <w:webHidden/>
          </w:rPr>
          <w:fldChar w:fldCharType="end"/>
        </w:r>
      </w:hyperlink>
    </w:p>
    <w:p w14:paraId="7A66123F" w14:textId="24DA3D94"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6" w:history="1">
        <w:r w:rsidRPr="00C379C9">
          <w:rPr>
            <w:rStyle w:val="Hyperlink"/>
            <w:rFonts w:ascii="Calibri" w:hAnsi="Calibri" w:cs="Calibri"/>
            <w:noProof/>
          </w:rPr>
          <w:t>Figure 27: Net financial liabilities as a proportion of Gross State Product</w:t>
        </w:r>
        <w:r>
          <w:rPr>
            <w:noProof/>
            <w:webHidden/>
          </w:rPr>
          <w:tab/>
        </w:r>
        <w:r>
          <w:rPr>
            <w:noProof/>
            <w:webHidden/>
          </w:rPr>
          <w:fldChar w:fldCharType="begin"/>
        </w:r>
        <w:r>
          <w:rPr>
            <w:noProof/>
            <w:webHidden/>
          </w:rPr>
          <w:instrText xml:space="preserve"> PAGEREF _Toc233977866 \h </w:instrText>
        </w:r>
        <w:r>
          <w:rPr>
            <w:noProof/>
            <w:webHidden/>
          </w:rPr>
        </w:r>
        <w:r>
          <w:rPr>
            <w:noProof/>
            <w:webHidden/>
          </w:rPr>
          <w:fldChar w:fldCharType="separate"/>
        </w:r>
        <w:r>
          <w:rPr>
            <w:noProof/>
            <w:webHidden/>
          </w:rPr>
          <w:t>52</w:t>
        </w:r>
        <w:r>
          <w:rPr>
            <w:noProof/>
            <w:webHidden/>
          </w:rPr>
          <w:fldChar w:fldCharType="end"/>
        </w:r>
      </w:hyperlink>
    </w:p>
    <w:p w14:paraId="38D6EAE8" w14:textId="3AE300A3"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7" w:history="1">
        <w:r w:rsidRPr="00C379C9">
          <w:rPr>
            <w:rStyle w:val="Hyperlink"/>
            <w:rFonts w:ascii="Calibri" w:hAnsi="Calibri" w:cs="Calibri"/>
            <w:noProof/>
          </w:rPr>
          <w:t>Figure 28: Net worth as a proportion of Gross State Product</w:t>
        </w:r>
        <w:r>
          <w:rPr>
            <w:noProof/>
            <w:webHidden/>
          </w:rPr>
          <w:tab/>
        </w:r>
        <w:r>
          <w:rPr>
            <w:noProof/>
            <w:webHidden/>
          </w:rPr>
          <w:fldChar w:fldCharType="begin"/>
        </w:r>
        <w:r>
          <w:rPr>
            <w:noProof/>
            <w:webHidden/>
          </w:rPr>
          <w:instrText xml:space="preserve"> PAGEREF _Toc233977867 \h </w:instrText>
        </w:r>
        <w:r>
          <w:rPr>
            <w:noProof/>
            <w:webHidden/>
          </w:rPr>
        </w:r>
        <w:r>
          <w:rPr>
            <w:noProof/>
            <w:webHidden/>
          </w:rPr>
          <w:fldChar w:fldCharType="separate"/>
        </w:r>
        <w:r>
          <w:rPr>
            <w:noProof/>
            <w:webHidden/>
          </w:rPr>
          <w:t>53</w:t>
        </w:r>
        <w:r>
          <w:rPr>
            <w:noProof/>
            <w:webHidden/>
          </w:rPr>
          <w:fldChar w:fldCharType="end"/>
        </w:r>
      </w:hyperlink>
    </w:p>
    <w:p w14:paraId="27FE8F0A" w14:textId="5289FF54"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8" w:history="1">
        <w:r w:rsidRPr="00C379C9">
          <w:rPr>
            <w:rStyle w:val="Hyperlink"/>
            <w:rFonts w:ascii="Calibri" w:hAnsi="Calibri" w:cs="Calibri"/>
            <w:noProof/>
          </w:rPr>
          <w:t>Figure 29: Estimated Defined Benefit Superannuation Liabilities</w:t>
        </w:r>
        <w:r>
          <w:rPr>
            <w:noProof/>
            <w:webHidden/>
          </w:rPr>
          <w:tab/>
        </w:r>
        <w:r>
          <w:rPr>
            <w:noProof/>
            <w:webHidden/>
          </w:rPr>
          <w:fldChar w:fldCharType="begin"/>
        </w:r>
        <w:r>
          <w:rPr>
            <w:noProof/>
            <w:webHidden/>
          </w:rPr>
          <w:instrText xml:space="preserve"> PAGEREF _Toc233977868 \h </w:instrText>
        </w:r>
        <w:r>
          <w:rPr>
            <w:noProof/>
            <w:webHidden/>
          </w:rPr>
        </w:r>
        <w:r>
          <w:rPr>
            <w:noProof/>
            <w:webHidden/>
          </w:rPr>
          <w:fldChar w:fldCharType="separate"/>
        </w:r>
        <w:r>
          <w:rPr>
            <w:noProof/>
            <w:webHidden/>
          </w:rPr>
          <w:t>54</w:t>
        </w:r>
        <w:r>
          <w:rPr>
            <w:noProof/>
            <w:webHidden/>
          </w:rPr>
          <w:fldChar w:fldCharType="end"/>
        </w:r>
      </w:hyperlink>
    </w:p>
    <w:p w14:paraId="6BC2346B" w14:textId="2A385FDF"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69" w:history="1">
        <w:r w:rsidRPr="00C379C9">
          <w:rPr>
            <w:rStyle w:val="Hyperlink"/>
            <w:rFonts w:ascii="Calibri" w:hAnsi="Calibri" w:cs="Calibri"/>
            <w:noProof/>
          </w:rPr>
          <w:t>Figure 30: Estimated Defined Benefit Superannuation Flows</w:t>
        </w:r>
        <w:r>
          <w:rPr>
            <w:noProof/>
            <w:webHidden/>
          </w:rPr>
          <w:tab/>
        </w:r>
        <w:r>
          <w:rPr>
            <w:noProof/>
            <w:webHidden/>
          </w:rPr>
          <w:fldChar w:fldCharType="begin"/>
        </w:r>
        <w:r>
          <w:rPr>
            <w:noProof/>
            <w:webHidden/>
          </w:rPr>
          <w:instrText xml:space="preserve"> PAGEREF _Toc233977869 \h </w:instrText>
        </w:r>
        <w:r>
          <w:rPr>
            <w:noProof/>
            <w:webHidden/>
          </w:rPr>
        </w:r>
        <w:r>
          <w:rPr>
            <w:noProof/>
            <w:webHidden/>
          </w:rPr>
          <w:fldChar w:fldCharType="separate"/>
        </w:r>
        <w:r>
          <w:rPr>
            <w:noProof/>
            <w:webHidden/>
          </w:rPr>
          <w:t>55</w:t>
        </w:r>
        <w:r>
          <w:rPr>
            <w:noProof/>
            <w:webHidden/>
          </w:rPr>
          <w:fldChar w:fldCharType="end"/>
        </w:r>
      </w:hyperlink>
    </w:p>
    <w:p w14:paraId="1461D925" w14:textId="7B2CADE3"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70" w:history="1">
        <w:r w:rsidRPr="00C379C9">
          <w:rPr>
            <w:rStyle w:val="Hyperlink"/>
            <w:rFonts w:ascii="Calibri" w:hAnsi="Calibri" w:cs="Calibri"/>
            <w:noProof/>
          </w:rPr>
          <w:t>Figure 31: Defined Benefit Superannuation Unfunded Liability and Investment Assets</w:t>
        </w:r>
        <w:r>
          <w:rPr>
            <w:noProof/>
            <w:webHidden/>
          </w:rPr>
          <w:tab/>
        </w:r>
        <w:r>
          <w:rPr>
            <w:noProof/>
            <w:webHidden/>
          </w:rPr>
          <w:fldChar w:fldCharType="begin"/>
        </w:r>
        <w:r>
          <w:rPr>
            <w:noProof/>
            <w:webHidden/>
          </w:rPr>
          <w:instrText xml:space="preserve"> PAGEREF _Toc233977870 \h </w:instrText>
        </w:r>
        <w:r>
          <w:rPr>
            <w:noProof/>
            <w:webHidden/>
          </w:rPr>
        </w:r>
        <w:r>
          <w:rPr>
            <w:noProof/>
            <w:webHidden/>
          </w:rPr>
          <w:fldChar w:fldCharType="separate"/>
        </w:r>
        <w:r>
          <w:rPr>
            <w:noProof/>
            <w:webHidden/>
          </w:rPr>
          <w:t>57</w:t>
        </w:r>
        <w:r>
          <w:rPr>
            <w:noProof/>
            <w:webHidden/>
          </w:rPr>
          <w:fldChar w:fldCharType="end"/>
        </w:r>
      </w:hyperlink>
    </w:p>
    <w:p w14:paraId="08D4260E" w14:textId="38275752"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71" w:history="1">
        <w:r w:rsidRPr="00C379C9">
          <w:rPr>
            <w:rStyle w:val="Hyperlink"/>
            <w:noProof/>
          </w:rPr>
          <w:t>Figure 32: Total Number of Dwellings Approved in the ACT – 2011 to 2025</w:t>
        </w:r>
        <w:r>
          <w:rPr>
            <w:noProof/>
            <w:webHidden/>
          </w:rPr>
          <w:tab/>
        </w:r>
        <w:r>
          <w:rPr>
            <w:noProof/>
            <w:webHidden/>
          </w:rPr>
          <w:fldChar w:fldCharType="begin"/>
        </w:r>
        <w:r>
          <w:rPr>
            <w:noProof/>
            <w:webHidden/>
          </w:rPr>
          <w:instrText xml:space="preserve"> PAGEREF _Toc233977871 \h </w:instrText>
        </w:r>
        <w:r>
          <w:rPr>
            <w:noProof/>
            <w:webHidden/>
          </w:rPr>
        </w:r>
        <w:r>
          <w:rPr>
            <w:noProof/>
            <w:webHidden/>
          </w:rPr>
          <w:fldChar w:fldCharType="separate"/>
        </w:r>
        <w:r>
          <w:rPr>
            <w:noProof/>
            <w:webHidden/>
          </w:rPr>
          <w:t>64</w:t>
        </w:r>
        <w:r>
          <w:rPr>
            <w:noProof/>
            <w:webHidden/>
          </w:rPr>
          <w:fldChar w:fldCharType="end"/>
        </w:r>
      </w:hyperlink>
    </w:p>
    <w:p w14:paraId="4DC490BF" w14:textId="38778518"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72" w:history="1">
        <w:r w:rsidRPr="00C379C9">
          <w:rPr>
            <w:rStyle w:val="Hyperlink"/>
            <w:noProof/>
          </w:rPr>
          <w:t>Figure 33: Mean Dwelling Price, States and Territories – September Quarter 2025 to March Quarter 2026 ($’000)</w:t>
        </w:r>
        <w:r>
          <w:rPr>
            <w:noProof/>
            <w:webHidden/>
          </w:rPr>
          <w:tab/>
        </w:r>
        <w:r>
          <w:rPr>
            <w:noProof/>
            <w:webHidden/>
          </w:rPr>
          <w:fldChar w:fldCharType="begin"/>
        </w:r>
        <w:r>
          <w:rPr>
            <w:noProof/>
            <w:webHidden/>
          </w:rPr>
          <w:instrText xml:space="preserve"> PAGEREF _Toc233977872 \h </w:instrText>
        </w:r>
        <w:r>
          <w:rPr>
            <w:noProof/>
            <w:webHidden/>
          </w:rPr>
        </w:r>
        <w:r>
          <w:rPr>
            <w:noProof/>
            <w:webHidden/>
          </w:rPr>
          <w:fldChar w:fldCharType="separate"/>
        </w:r>
        <w:r>
          <w:rPr>
            <w:noProof/>
            <w:webHidden/>
          </w:rPr>
          <w:t>65</w:t>
        </w:r>
        <w:r>
          <w:rPr>
            <w:noProof/>
            <w:webHidden/>
          </w:rPr>
          <w:fldChar w:fldCharType="end"/>
        </w:r>
      </w:hyperlink>
    </w:p>
    <w:p w14:paraId="08F1C8EE" w14:textId="2D836878"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73" w:history="1">
        <w:r w:rsidRPr="00C379C9">
          <w:rPr>
            <w:rStyle w:val="Hyperlink"/>
            <w:noProof/>
          </w:rPr>
          <w:t>Figure 34: Median Rent per Week in Australian Capital Cities – March Quarter 2026</w:t>
        </w:r>
        <w:r>
          <w:rPr>
            <w:noProof/>
            <w:webHidden/>
          </w:rPr>
          <w:tab/>
        </w:r>
        <w:r>
          <w:rPr>
            <w:noProof/>
            <w:webHidden/>
          </w:rPr>
          <w:fldChar w:fldCharType="begin"/>
        </w:r>
        <w:r>
          <w:rPr>
            <w:noProof/>
            <w:webHidden/>
          </w:rPr>
          <w:instrText xml:space="preserve"> PAGEREF _Toc233977873 \h </w:instrText>
        </w:r>
        <w:r>
          <w:rPr>
            <w:noProof/>
            <w:webHidden/>
          </w:rPr>
        </w:r>
        <w:r>
          <w:rPr>
            <w:noProof/>
            <w:webHidden/>
          </w:rPr>
          <w:fldChar w:fldCharType="separate"/>
        </w:r>
        <w:r>
          <w:rPr>
            <w:noProof/>
            <w:webHidden/>
          </w:rPr>
          <w:t>66</w:t>
        </w:r>
        <w:r>
          <w:rPr>
            <w:noProof/>
            <w:webHidden/>
          </w:rPr>
          <w:fldChar w:fldCharType="end"/>
        </w:r>
      </w:hyperlink>
    </w:p>
    <w:p w14:paraId="3EB60843" w14:textId="5FCF8969"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74" w:history="1">
        <w:r w:rsidRPr="00C379C9">
          <w:rPr>
            <w:rStyle w:val="Hyperlink"/>
            <w:noProof/>
          </w:rPr>
          <w:t>Figure 35: Portion of Income Required to Service a New Mortgage and Rent for a Dwelling in Australian Capital Cities – September 2025</w:t>
        </w:r>
        <w:r>
          <w:rPr>
            <w:noProof/>
            <w:webHidden/>
          </w:rPr>
          <w:tab/>
        </w:r>
        <w:r>
          <w:rPr>
            <w:noProof/>
            <w:webHidden/>
          </w:rPr>
          <w:fldChar w:fldCharType="begin"/>
        </w:r>
        <w:r>
          <w:rPr>
            <w:noProof/>
            <w:webHidden/>
          </w:rPr>
          <w:instrText xml:space="preserve"> PAGEREF _Toc233977874 \h </w:instrText>
        </w:r>
        <w:r>
          <w:rPr>
            <w:noProof/>
            <w:webHidden/>
          </w:rPr>
        </w:r>
        <w:r>
          <w:rPr>
            <w:noProof/>
            <w:webHidden/>
          </w:rPr>
          <w:fldChar w:fldCharType="separate"/>
        </w:r>
        <w:r>
          <w:rPr>
            <w:noProof/>
            <w:webHidden/>
          </w:rPr>
          <w:t>67</w:t>
        </w:r>
        <w:r>
          <w:rPr>
            <w:noProof/>
            <w:webHidden/>
          </w:rPr>
          <w:fldChar w:fldCharType="end"/>
        </w:r>
      </w:hyperlink>
    </w:p>
    <w:p w14:paraId="6867B5D9" w14:textId="5D84F34D" w:rsidR="004271E7" w:rsidRDefault="004271E7">
      <w:pPr>
        <w:pStyle w:val="TableofFigures"/>
        <w:tabs>
          <w:tab w:val="right" w:leader="dot" w:pos="9016"/>
        </w:tabs>
        <w:rPr>
          <w:rFonts w:eastAsiaTheme="minorEastAsia"/>
          <w:noProof/>
          <w:kern w:val="2"/>
          <w:sz w:val="24"/>
          <w:szCs w:val="30"/>
          <w:lang w:eastAsia="zh-CN" w:bidi="th-TH"/>
          <w14:ligatures w14:val="standardContextual"/>
        </w:rPr>
      </w:pPr>
      <w:hyperlink w:anchor="_Toc233977875" w:history="1">
        <w:r w:rsidRPr="00C379C9">
          <w:rPr>
            <w:rStyle w:val="Hyperlink"/>
            <w:noProof/>
          </w:rPr>
          <w:t xml:space="preserve">Figure 36: </w:t>
        </w:r>
        <w:r w:rsidRPr="00C379C9">
          <w:rPr>
            <w:rStyle w:val="Hyperlink"/>
            <w:rFonts w:cstheme="minorHAnsi"/>
            <w:noProof/>
          </w:rPr>
          <w:t>ACT Population and the Provision of ACT Public Housing Dwellings</w:t>
        </w:r>
        <w:r>
          <w:rPr>
            <w:noProof/>
            <w:webHidden/>
          </w:rPr>
          <w:tab/>
        </w:r>
        <w:r>
          <w:rPr>
            <w:noProof/>
            <w:webHidden/>
          </w:rPr>
          <w:fldChar w:fldCharType="begin"/>
        </w:r>
        <w:r>
          <w:rPr>
            <w:noProof/>
            <w:webHidden/>
          </w:rPr>
          <w:instrText xml:space="preserve"> PAGEREF _Toc233977875 \h </w:instrText>
        </w:r>
        <w:r>
          <w:rPr>
            <w:noProof/>
            <w:webHidden/>
          </w:rPr>
        </w:r>
        <w:r>
          <w:rPr>
            <w:noProof/>
            <w:webHidden/>
          </w:rPr>
          <w:fldChar w:fldCharType="separate"/>
        </w:r>
        <w:r>
          <w:rPr>
            <w:noProof/>
            <w:webHidden/>
          </w:rPr>
          <w:t>68</w:t>
        </w:r>
        <w:r>
          <w:rPr>
            <w:noProof/>
            <w:webHidden/>
          </w:rPr>
          <w:fldChar w:fldCharType="end"/>
        </w:r>
      </w:hyperlink>
    </w:p>
    <w:p w14:paraId="7C4E2B5E" w14:textId="6DB838EB" w:rsidR="009830B1" w:rsidRDefault="00AF4AA5" w:rsidP="00B42143">
      <w:pPr>
        <w:rPr>
          <w:rFonts w:eastAsiaTheme="majorEastAsia"/>
        </w:rPr>
      </w:pPr>
      <w:r>
        <w:fldChar w:fldCharType="end"/>
      </w:r>
      <w:bookmarkStart w:id="0" w:name="_Toc453495100"/>
      <w:bookmarkStart w:id="1" w:name="_Toc453516099"/>
      <w:r w:rsidR="009830B1">
        <w:br w:type="page"/>
      </w:r>
    </w:p>
    <w:p w14:paraId="115B5BE3" w14:textId="77777777" w:rsidR="00654CB0" w:rsidRPr="007F2757" w:rsidRDefault="00654CB0" w:rsidP="00654CB0">
      <w:pPr>
        <w:pStyle w:val="ExecSum"/>
      </w:pPr>
      <w:bookmarkStart w:id="2" w:name="_Toc233977733"/>
      <w:bookmarkEnd w:id="0"/>
      <w:bookmarkEnd w:id="1"/>
      <w:r w:rsidRPr="007F2757">
        <w:lastRenderedPageBreak/>
        <w:t>Executive Summary</w:t>
      </w:r>
      <w:bookmarkEnd w:id="2"/>
    </w:p>
    <w:p w14:paraId="4CA2FBF0" w14:textId="77777777" w:rsidR="002C672D" w:rsidRPr="00AD13B0" w:rsidRDefault="002C672D" w:rsidP="00737A85">
      <w:pPr>
        <w:rPr>
          <w:i/>
          <w:iCs/>
          <w:sz w:val="24"/>
          <w:szCs w:val="24"/>
        </w:rPr>
      </w:pPr>
      <w:r>
        <w:rPr>
          <w:i/>
          <w:iCs/>
          <w:sz w:val="28"/>
          <w:szCs w:val="28"/>
        </w:rPr>
        <w:t>Overview</w:t>
      </w:r>
    </w:p>
    <w:p w14:paraId="1EB7709B" w14:textId="04E55EC7" w:rsidR="00236760" w:rsidRDefault="002C672D" w:rsidP="00737A85">
      <w:pPr>
        <w:rPr>
          <w:i/>
          <w:iCs/>
          <w:sz w:val="24"/>
          <w:szCs w:val="24"/>
        </w:rPr>
      </w:pPr>
      <w:r w:rsidRPr="00AD13B0">
        <w:rPr>
          <w:i/>
          <w:iCs/>
          <w:sz w:val="24"/>
          <w:szCs w:val="24"/>
        </w:rPr>
        <w:t xml:space="preserve">The </w:t>
      </w:r>
      <w:r w:rsidR="00167332">
        <w:rPr>
          <w:i/>
          <w:iCs/>
          <w:sz w:val="24"/>
          <w:szCs w:val="24"/>
        </w:rPr>
        <w:t xml:space="preserve">ACT’s fiscal position remains vulnerable.  </w:t>
      </w:r>
      <w:r w:rsidR="00236760">
        <w:rPr>
          <w:i/>
          <w:iCs/>
          <w:sz w:val="24"/>
          <w:szCs w:val="24"/>
        </w:rPr>
        <w:t>T</w:t>
      </w:r>
      <w:r w:rsidR="00236760" w:rsidRPr="00AD13B0">
        <w:rPr>
          <w:i/>
          <w:iCs/>
          <w:sz w:val="24"/>
          <w:szCs w:val="24"/>
        </w:rPr>
        <w:t xml:space="preserve">he </w:t>
      </w:r>
      <w:r w:rsidR="00236760">
        <w:rPr>
          <w:i/>
          <w:iCs/>
          <w:sz w:val="24"/>
          <w:szCs w:val="24"/>
        </w:rPr>
        <w:t xml:space="preserve">budget is still in deficit and the </w:t>
      </w:r>
      <w:r w:rsidR="00236760" w:rsidRPr="00AD13B0">
        <w:rPr>
          <w:i/>
          <w:iCs/>
          <w:sz w:val="24"/>
          <w:szCs w:val="24"/>
        </w:rPr>
        <w:t>promised return to an operating surplus has again been delayed by another year</w:t>
      </w:r>
      <w:r w:rsidR="00236760">
        <w:rPr>
          <w:i/>
          <w:iCs/>
          <w:sz w:val="24"/>
          <w:szCs w:val="24"/>
        </w:rPr>
        <w:t xml:space="preserve">. </w:t>
      </w:r>
      <w:r w:rsidR="00236760" w:rsidRPr="00AD13B0">
        <w:rPr>
          <w:i/>
          <w:iCs/>
          <w:sz w:val="24"/>
          <w:szCs w:val="24"/>
        </w:rPr>
        <w:t xml:space="preserve"> Net debt cont</w:t>
      </w:r>
      <w:r w:rsidR="00236760">
        <w:rPr>
          <w:i/>
          <w:iCs/>
          <w:sz w:val="24"/>
          <w:szCs w:val="24"/>
        </w:rPr>
        <w:t>in</w:t>
      </w:r>
      <w:r w:rsidR="00236760" w:rsidRPr="00AD13B0">
        <w:rPr>
          <w:i/>
          <w:iCs/>
          <w:sz w:val="24"/>
          <w:szCs w:val="24"/>
        </w:rPr>
        <w:t>ues to grow across the Budget and forward years</w:t>
      </w:r>
      <w:r w:rsidR="00236760">
        <w:rPr>
          <w:i/>
          <w:iCs/>
          <w:sz w:val="24"/>
          <w:szCs w:val="24"/>
        </w:rPr>
        <w:t>.  I</w:t>
      </w:r>
      <w:r w:rsidR="00236760" w:rsidRPr="00AD13B0">
        <w:rPr>
          <w:i/>
          <w:iCs/>
          <w:sz w:val="24"/>
          <w:szCs w:val="24"/>
        </w:rPr>
        <w:t xml:space="preserve">nterest payments on borrowings </w:t>
      </w:r>
      <w:r w:rsidR="00236760">
        <w:rPr>
          <w:i/>
          <w:iCs/>
          <w:sz w:val="24"/>
          <w:szCs w:val="24"/>
        </w:rPr>
        <w:t xml:space="preserve">are </w:t>
      </w:r>
      <w:r w:rsidR="00C92AD0">
        <w:rPr>
          <w:i/>
          <w:iCs/>
          <w:sz w:val="24"/>
          <w:szCs w:val="24"/>
        </w:rPr>
        <w:t>increasing</w:t>
      </w:r>
      <w:r w:rsidR="00236760">
        <w:rPr>
          <w:i/>
          <w:iCs/>
          <w:sz w:val="24"/>
          <w:szCs w:val="24"/>
        </w:rPr>
        <w:t xml:space="preserve">, reaching </w:t>
      </w:r>
      <w:r w:rsidR="00236760" w:rsidRPr="00AD13B0">
        <w:rPr>
          <w:i/>
          <w:iCs/>
          <w:sz w:val="24"/>
          <w:szCs w:val="24"/>
        </w:rPr>
        <w:t xml:space="preserve">11 percent of expenses and over 30 percent of own-source tax revenue by 2029-30.  </w:t>
      </w:r>
    </w:p>
    <w:p w14:paraId="42C2446C" w14:textId="0C867AE5" w:rsidR="00F76E07" w:rsidRDefault="00236760" w:rsidP="00737A85">
      <w:pPr>
        <w:rPr>
          <w:i/>
          <w:iCs/>
          <w:sz w:val="24"/>
          <w:szCs w:val="24"/>
        </w:rPr>
      </w:pPr>
      <w:r>
        <w:rPr>
          <w:i/>
          <w:iCs/>
          <w:sz w:val="24"/>
          <w:szCs w:val="24"/>
        </w:rPr>
        <w:t xml:space="preserve">The 2026 Budget </w:t>
      </w:r>
      <w:r w:rsidR="005F2301">
        <w:rPr>
          <w:i/>
          <w:iCs/>
          <w:sz w:val="24"/>
          <w:szCs w:val="24"/>
        </w:rPr>
        <w:t>takes</w:t>
      </w:r>
      <w:r w:rsidR="002C672D" w:rsidRPr="00AD13B0">
        <w:rPr>
          <w:i/>
          <w:iCs/>
          <w:sz w:val="24"/>
          <w:szCs w:val="24"/>
        </w:rPr>
        <w:t xml:space="preserve"> some small steps </w:t>
      </w:r>
      <w:r w:rsidR="00F317B4">
        <w:rPr>
          <w:i/>
          <w:iCs/>
          <w:sz w:val="24"/>
          <w:szCs w:val="24"/>
        </w:rPr>
        <w:t>toward</w:t>
      </w:r>
      <w:r w:rsidR="00035415">
        <w:rPr>
          <w:i/>
          <w:iCs/>
          <w:sz w:val="24"/>
          <w:szCs w:val="24"/>
        </w:rPr>
        <w:t>s</w:t>
      </w:r>
      <w:r w:rsidR="00F317B4">
        <w:rPr>
          <w:i/>
          <w:iCs/>
          <w:sz w:val="24"/>
          <w:szCs w:val="24"/>
        </w:rPr>
        <w:t xml:space="preserve"> fiscal repair</w:t>
      </w:r>
      <w:r w:rsidR="002C672D" w:rsidRPr="00AD13B0">
        <w:rPr>
          <w:i/>
          <w:iCs/>
          <w:sz w:val="24"/>
          <w:szCs w:val="24"/>
        </w:rPr>
        <w:t xml:space="preserve">.  The </w:t>
      </w:r>
      <w:r w:rsidR="00F76E07" w:rsidRPr="00AD13B0">
        <w:rPr>
          <w:i/>
          <w:iCs/>
          <w:sz w:val="24"/>
          <w:szCs w:val="24"/>
        </w:rPr>
        <w:t xml:space="preserve">budgeted </w:t>
      </w:r>
      <w:r w:rsidR="002C672D" w:rsidRPr="00AD13B0">
        <w:rPr>
          <w:i/>
          <w:iCs/>
          <w:sz w:val="24"/>
          <w:szCs w:val="24"/>
        </w:rPr>
        <w:t>operating cash position is now positive</w:t>
      </w:r>
      <w:r w:rsidR="005545B7" w:rsidRPr="00AD13B0">
        <w:rPr>
          <w:i/>
          <w:iCs/>
          <w:sz w:val="24"/>
          <w:szCs w:val="24"/>
        </w:rPr>
        <w:t xml:space="preserve"> (</w:t>
      </w:r>
      <w:r w:rsidR="00F76E07" w:rsidRPr="00AD13B0">
        <w:rPr>
          <w:i/>
          <w:iCs/>
          <w:sz w:val="24"/>
          <w:szCs w:val="24"/>
        </w:rPr>
        <w:t>after several years in deficit</w:t>
      </w:r>
      <w:r w:rsidR="005545B7" w:rsidRPr="00AD13B0">
        <w:rPr>
          <w:i/>
          <w:iCs/>
          <w:sz w:val="24"/>
          <w:szCs w:val="24"/>
        </w:rPr>
        <w:t>)</w:t>
      </w:r>
      <w:r w:rsidR="00F76E07" w:rsidRPr="00AD13B0">
        <w:rPr>
          <w:i/>
          <w:iCs/>
          <w:sz w:val="24"/>
          <w:szCs w:val="24"/>
        </w:rPr>
        <w:t xml:space="preserve">, </w:t>
      </w:r>
      <w:r w:rsidR="002C672D" w:rsidRPr="00AD13B0">
        <w:rPr>
          <w:i/>
          <w:iCs/>
          <w:sz w:val="24"/>
          <w:szCs w:val="24"/>
        </w:rPr>
        <w:t>the capital investment program has been wound back</w:t>
      </w:r>
      <w:r w:rsidR="00F76E07" w:rsidRPr="00AD13B0">
        <w:rPr>
          <w:i/>
          <w:iCs/>
          <w:sz w:val="24"/>
          <w:szCs w:val="24"/>
        </w:rPr>
        <w:t>,</w:t>
      </w:r>
      <w:r w:rsidR="002C672D" w:rsidRPr="00AD13B0">
        <w:rPr>
          <w:i/>
          <w:iCs/>
          <w:sz w:val="24"/>
          <w:szCs w:val="24"/>
        </w:rPr>
        <w:t xml:space="preserve"> and the </w:t>
      </w:r>
      <w:r w:rsidR="00035415">
        <w:rPr>
          <w:i/>
          <w:iCs/>
          <w:sz w:val="24"/>
          <w:szCs w:val="24"/>
        </w:rPr>
        <w:t xml:space="preserve">ACT </w:t>
      </w:r>
      <w:r w:rsidR="002C672D" w:rsidRPr="00AD13B0">
        <w:rPr>
          <w:i/>
          <w:iCs/>
          <w:sz w:val="24"/>
          <w:szCs w:val="24"/>
        </w:rPr>
        <w:t xml:space="preserve">Government has set </w:t>
      </w:r>
      <w:r w:rsidR="00E21343">
        <w:rPr>
          <w:i/>
          <w:iCs/>
          <w:sz w:val="24"/>
          <w:szCs w:val="24"/>
        </w:rPr>
        <w:t xml:space="preserve">specific and </w:t>
      </w:r>
      <w:r w:rsidR="002C672D" w:rsidRPr="00AD13B0">
        <w:rPr>
          <w:i/>
          <w:iCs/>
          <w:sz w:val="24"/>
          <w:szCs w:val="24"/>
        </w:rPr>
        <w:t xml:space="preserve">measurable </w:t>
      </w:r>
      <w:r w:rsidR="00F76E07" w:rsidRPr="00AD13B0">
        <w:rPr>
          <w:i/>
          <w:iCs/>
          <w:sz w:val="24"/>
          <w:szCs w:val="24"/>
        </w:rPr>
        <w:t xml:space="preserve">targets </w:t>
      </w:r>
      <w:r w:rsidR="00CD6765">
        <w:rPr>
          <w:i/>
          <w:iCs/>
          <w:sz w:val="24"/>
          <w:szCs w:val="24"/>
        </w:rPr>
        <w:t>with</w:t>
      </w:r>
      <w:r w:rsidR="00E21343">
        <w:rPr>
          <w:i/>
          <w:iCs/>
          <w:sz w:val="24"/>
          <w:szCs w:val="24"/>
        </w:rPr>
        <w:t xml:space="preserve"> timelines </w:t>
      </w:r>
      <w:r w:rsidR="00F76E07" w:rsidRPr="00AD13B0">
        <w:rPr>
          <w:i/>
          <w:iCs/>
          <w:sz w:val="24"/>
          <w:szCs w:val="24"/>
        </w:rPr>
        <w:t xml:space="preserve">against which its progress toward an improved fiscal position can be measured.  </w:t>
      </w:r>
    </w:p>
    <w:p w14:paraId="1BF3F222" w14:textId="549006DE" w:rsidR="00AD13B0" w:rsidRPr="00AD13B0" w:rsidRDefault="00546212" w:rsidP="00546212">
      <w:pPr>
        <w:rPr>
          <w:i/>
          <w:iCs/>
          <w:sz w:val="24"/>
          <w:szCs w:val="24"/>
        </w:rPr>
      </w:pPr>
      <w:r>
        <w:rPr>
          <w:i/>
          <w:iCs/>
          <w:sz w:val="24"/>
          <w:szCs w:val="24"/>
        </w:rPr>
        <w:t xml:space="preserve">While </w:t>
      </w:r>
      <w:r w:rsidR="003D72C5">
        <w:rPr>
          <w:i/>
          <w:iCs/>
          <w:sz w:val="24"/>
          <w:szCs w:val="24"/>
        </w:rPr>
        <w:t xml:space="preserve">the </w:t>
      </w:r>
      <w:r w:rsidR="00035415">
        <w:rPr>
          <w:i/>
          <w:iCs/>
          <w:sz w:val="24"/>
          <w:szCs w:val="24"/>
        </w:rPr>
        <w:t xml:space="preserve">ACT </w:t>
      </w:r>
      <w:r w:rsidR="003D72C5">
        <w:rPr>
          <w:i/>
          <w:iCs/>
          <w:sz w:val="24"/>
          <w:szCs w:val="24"/>
        </w:rPr>
        <w:t>Government is on track to achieve its fiscal targets</w:t>
      </w:r>
      <w:r w:rsidR="00F76E07" w:rsidRPr="00AD13B0">
        <w:rPr>
          <w:i/>
          <w:iCs/>
          <w:sz w:val="24"/>
          <w:szCs w:val="24"/>
        </w:rPr>
        <w:t xml:space="preserve">, </w:t>
      </w:r>
      <w:r w:rsidR="00A0233F">
        <w:rPr>
          <w:i/>
          <w:iCs/>
          <w:sz w:val="24"/>
          <w:szCs w:val="24"/>
        </w:rPr>
        <w:t xml:space="preserve">it </w:t>
      </w:r>
      <w:r w:rsidR="00E21343" w:rsidRPr="00AD13B0">
        <w:rPr>
          <w:i/>
          <w:iCs/>
          <w:sz w:val="24"/>
          <w:szCs w:val="24"/>
        </w:rPr>
        <w:t>has a poor record in achieving its budget forecasts</w:t>
      </w:r>
      <w:r w:rsidR="00CF1020">
        <w:rPr>
          <w:i/>
          <w:iCs/>
          <w:sz w:val="24"/>
          <w:szCs w:val="24"/>
        </w:rPr>
        <w:t xml:space="preserve"> and there are some risks in the estimates</w:t>
      </w:r>
      <w:r w:rsidR="00E21343">
        <w:rPr>
          <w:i/>
          <w:iCs/>
          <w:sz w:val="24"/>
          <w:szCs w:val="24"/>
        </w:rPr>
        <w:t>.  Achievement</w:t>
      </w:r>
      <w:r w:rsidR="00AD13B0" w:rsidRPr="00AD13B0">
        <w:rPr>
          <w:i/>
          <w:iCs/>
          <w:sz w:val="24"/>
          <w:szCs w:val="24"/>
        </w:rPr>
        <w:t xml:space="preserve"> of the fiscal targets will require a level of </w:t>
      </w:r>
      <w:r w:rsidR="003D72C5">
        <w:rPr>
          <w:i/>
          <w:iCs/>
          <w:sz w:val="24"/>
          <w:szCs w:val="24"/>
        </w:rPr>
        <w:t xml:space="preserve">expenditure management and </w:t>
      </w:r>
      <w:r w:rsidR="00AD13B0" w:rsidRPr="00AD13B0">
        <w:rPr>
          <w:i/>
          <w:iCs/>
          <w:sz w:val="24"/>
          <w:szCs w:val="24"/>
        </w:rPr>
        <w:t>fi</w:t>
      </w:r>
      <w:r w:rsidR="003D72C5">
        <w:rPr>
          <w:i/>
          <w:iCs/>
          <w:sz w:val="24"/>
          <w:szCs w:val="24"/>
        </w:rPr>
        <w:t xml:space="preserve">nancial </w:t>
      </w:r>
      <w:r w:rsidR="00AD13B0" w:rsidRPr="00AD13B0">
        <w:rPr>
          <w:i/>
          <w:iCs/>
          <w:sz w:val="24"/>
          <w:szCs w:val="24"/>
        </w:rPr>
        <w:t>discipline that has not been evident in the Budgets produced in recent years.</w:t>
      </w:r>
    </w:p>
    <w:p w14:paraId="0B229480" w14:textId="2E8309C0" w:rsidR="005D7A39" w:rsidRPr="005D7A39" w:rsidRDefault="005D7A39" w:rsidP="00737A85">
      <w:pPr>
        <w:rPr>
          <w:i/>
          <w:iCs/>
          <w:sz w:val="28"/>
          <w:szCs w:val="28"/>
        </w:rPr>
      </w:pPr>
      <w:r w:rsidRPr="005D7A39">
        <w:rPr>
          <w:i/>
          <w:iCs/>
          <w:sz w:val="28"/>
          <w:szCs w:val="28"/>
        </w:rPr>
        <w:t>Economy</w:t>
      </w:r>
    </w:p>
    <w:p w14:paraId="0F83C126" w14:textId="669F5F94" w:rsidR="00737A85" w:rsidRPr="00617EC4" w:rsidRDefault="00737A85" w:rsidP="00737A85">
      <w:pPr>
        <w:rPr>
          <w:i/>
          <w:iCs/>
          <w:sz w:val="24"/>
          <w:szCs w:val="24"/>
        </w:rPr>
      </w:pPr>
      <w:r w:rsidRPr="00617EC4">
        <w:rPr>
          <w:i/>
          <w:iCs/>
          <w:sz w:val="24"/>
          <w:szCs w:val="24"/>
        </w:rPr>
        <w:t>Public sector demand is expected to be the main engine of growth for the ACT economy in 2026-27. Since the onset of COVID-19, the ACT economy has become more dependent on public sector demand.</w:t>
      </w:r>
    </w:p>
    <w:p w14:paraId="4C958C52" w14:textId="77777777" w:rsidR="00737A85" w:rsidRPr="00617EC4" w:rsidRDefault="00737A85" w:rsidP="00737A85">
      <w:pPr>
        <w:rPr>
          <w:i/>
          <w:iCs/>
          <w:sz w:val="24"/>
          <w:szCs w:val="24"/>
        </w:rPr>
      </w:pPr>
      <w:r w:rsidRPr="00617EC4">
        <w:rPr>
          <w:i/>
          <w:iCs/>
          <w:sz w:val="24"/>
          <w:szCs w:val="24"/>
        </w:rPr>
        <w:t xml:space="preserve">While most of the ACT Budget economic forecasts appear reasonable, forecasts for gross state product (GSP) and population growth appear to be on the optimistic side. </w:t>
      </w:r>
    </w:p>
    <w:p w14:paraId="20350480" w14:textId="3B33780F" w:rsidR="00737A85" w:rsidRDefault="00737A85" w:rsidP="00737A85">
      <w:pPr>
        <w:rPr>
          <w:i/>
          <w:iCs/>
          <w:sz w:val="24"/>
          <w:szCs w:val="24"/>
        </w:rPr>
      </w:pPr>
      <w:r w:rsidRPr="00AD218A">
        <w:rPr>
          <w:i/>
          <w:iCs/>
          <w:sz w:val="24"/>
          <w:szCs w:val="24"/>
        </w:rPr>
        <w:t xml:space="preserve">The forecasts for GSP assume the ACT economy will grow at a </w:t>
      </w:r>
      <w:r w:rsidR="00F317B4" w:rsidRPr="00AD218A">
        <w:rPr>
          <w:i/>
          <w:iCs/>
          <w:sz w:val="24"/>
          <w:szCs w:val="24"/>
        </w:rPr>
        <w:t xml:space="preserve">much </w:t>
      </w:r>
      <w:r w:rsidRPr="00AD218A">
        <w:rPr>
          <w:i/>
          <w:iCs/>
          <w:sz w:val="24"/>
          <w:szCs w:val="24"/>
        </w:rPr>
        <w:t xml:space="preserve">faster pace than the national economy when compared to both the Commonwealth Government budget forecasts and the most recent growth forecasts from the Reserve Bank of Australia (RBA). </w:t>
      </w:r>
      <w:r w:rsidR="00AD218A">
        <w:rPr>
          <w:i/>
          <w:iCs/>
          <w:sz w:val="24"/>
          <w:szCs w:val="24"/>
        </w:rPr>
        <w:t xml:space="preserve">Given risks in the outlook this </w:t>
      </w:r>
      <w:r w:rsidRPr="00AD218A">
        <w:rPr>
          <w:i/>
          <w:iCs/>
          <w:sz w:val="24"/>
          <w:szCs w:val="24"/>
        </w:rPr>
        <w:t>forecast appears optimistic.</w:t>
      </w:r>
    </w:p>
    <w:p w14:paraId="4E8AEA6B" w14:textId="4A208B0D" w:rsidR="005D7A39" w:rsidRPr="005D7A39" w:rsidRDefault="005D7A39" w:rsidP="00737A85">
      <w:pPr>
        <w:rPr>
          <w:i/>
          <w:iCs/>
          <w:sz w:val="28"/>
          <w:szCs w:val="28"/>
        </w:rPr>
      </w:pPr>
      <w:r>
        <w:rPr>
          <w:i/>
          <w:iCs/>
          <w:sz w:val="28"/>
          <w:szCs w:val="28"/>
        </w:rPr>
        <w:t>Fiscal Position</w:t>
      </w:r>
    </w:p>
    <w:p w14:paraId="7C768912" w14:textId="77777777" w:rsidR="00737A85" w:rsidRPr="00617EC4" w:rsidRDefault="00737A85" w:rsidP="00737A85">
      <w:pPr>
        <w:rPr>
          <w:i/>
          <w:iCs/>
          <w:sz w:val="24"/>
          <w:szCs w:val="24"/>
        </w:rPr>
      </w:pPr>
      <w:r w:rsidRPr="00617EC4">
        <w:rPr>
          <w:i/>
          <w:iCs/>
          <w:sz w:val="24"/>
          <w:szCs w:val="24"/>
        </w:rPr>
        <w:t xml:space="preserve">The Budget forecasts a headline net operating deficit of $323.4 million in 2026-27.  The return to surplus previously forecast in last year’s Budget has been pushed back a year, to 2028-29.  </w:t>
      </w:r>
    </w:p>
    <w:p w14:paraId="6A756D79" w14:textId="7C0C4D1B" w:rsidR="00737A85" w:rsidRPr="00617EC4" w:rsidRDefault="00737A85" w:rsidP="00737A85">
      <w:pPr>
        <w:rPr>
          <w:i/>
          <w:iCs/>
          <w:sz w:val="24"/>
          <w:szCs w:val="24"/>
        </w:rPr>
      </w:pPr>
      <w:r w:rsidRPr="00617EC4">
        <w:rPr>
          <w:i/>
          <w:iCs/>
          <w:sz w:val="24"/>
          <w:szCs w:val="24"/>
        </w:rPr>
        <w:t xml:space="preserve">After reporting operating cash deficits for three years in a row, the Budget forecasts an operating cash surplus for 2026-27 </w:t>
      </w:r>
      <w:r w:rsidR="00D22B18">
        <w:rPr>
          <w:i/>
          <w:iCs/>
          <w:sz w:val="24"/>
          <w:szCs w:val="24"/>
        </w:rPr>
        <w:t xml:space="preserve">that increases </w:t>
      </w:r>
      <w:r w:rsidRPr="00617EC4">
        <w:rPr>
          <w:i/>
          <w:iCs/>
          <w:sz w:val="24"/>
          <w:szCs w:val="24"/>
        </w:rPr>
        <w:t xml:space="preserve">to $842.9 million in 2029-30.  The return to an operating cash surplus is two years later than forecast in the 2024-25 Budget.  </w:t>
      </w:r>
    </w:p>
    <w:p w14:paraId="5DB0419B" w14:textId="6B0D9030" w:rsidR="009D14A6" w:rsidRPr="009D14A6" w:rsidRDefault="009D14A6" w:rsidP="009D14A6">
      <w:pPr>
        <w:rPr>
          <w:i/>
          <w:iCs/>
          <w:sz w:val="24"/>
          <w:szCs w:val="24"/>
        </w:rPr>
      </w:pPr>
      <w:r w:rsidRPr="009D14A6">
        <w:rPr>
          <w:i/>
          <w:iCs/>
          <w:sz w:val="24"/>
          <w:szCs w:val="24"/>
        </w:rPr>
        <w:t xml:space="preserve">The ACT balance sheet has deteriorated over time and remains vulnerable despite some improvement in forecasts for the outyears.  Net debt is forecast to continue to grow across the Budget and forward years, reaching 17.3 percent of GSP by 2029-30.  Net financial liabilities also increase across the Budget and forward years but fall slightly from 2028-29.  Net worth continues to decline until 2028-29 and falls as a proportion of GSP through the Budget and forward estimates period. </w:t>
      </w:r>
    </w:p>
    <w:p w14:paraId="2E8FEBC7" w14:textId="42059434" w:rsidR="00737A85" w:rsidRDefault="00737A85" w:rsidP="00737A85">
      <w:pPr>
        <w:rPr>
          <w:i/>
          <w:iCs/>
          <w:sz w:val="24"/>
          <w:szCs w:val="24"/>
        </w:rPr>
      </w:pPr>
      <w:r w:rsidRPr="00617EC4">
        <w:rPr>
          <w:i/>
          <w:iCs/>
          <w:sz w:val="24"/>
          <w:szCs w:val="24"/>
        </w:rPr>
        <w:t xml:space="preserve">The Budget sets out a fiscal strategy that includes specific, measurable targets and timelines.  At this stage, the forecasts included in the Budget are consistent with the </w:t>
      </w:r>
      <w:r w:rsidR="009D14A6">
        <w:rPr>
          <w:i/>
          <w:iCs/>
          <w:sz w:val="24"/>
          <w:szCs w:val="24"/>
        </w:rPr>
        <w:t>stated</w:t>
      </w:r>
      <w:r w:rsidRPr="00617EC4">
        <w:rPr>
          <w:i/>
          <w:iCs/>
          <w:sz w:val="24"/>
          <w:szCs w:val="24"/>
        </w:rPr>
        <w:t xml:space="preserve"> targets.</w:t>
      </w:r>
    </w:p>
    <w:p w14:paraId="109D88FF" w14:textId="4483AD97" w:rsidR="005D7A39" w:rsidRPr="005D7A39" w:rsidRDefault="005D7A39" w:rsidP="00737A85">
      <w:pPr>
        <w:rPr>
          <w:i/>
          <w:iCs/>
          <w:sz w:val="28"/>
          <w:szCs w:val="28"/>
        </w:rPr>
      </w:pPr>
      <w:r>
        <w:rPr>
          <w:i/>
          <w:iCs/>
          <w:sz w:val="28"/>
          <w:szCs w:val="28"/>
        </w:rPr>
        <w:lastRenderedPageBreak/>
        <w:t>Revenue</w:t>
      </w:r>
    </w:p>
    <w:p w14:paraId="08D1D786" w14:textId="77777777" w:rsidR="00737A85" w:rsidRPr="00617EC4" w:rsidRDefault="00737A85" w:rsidP="00737A85">
      <w:pPr>
        <w:rPr>
          <w:i/>
          <w:iCs/>
          <w:sz w:val="24"/>
          <w:szCs w:val="24"/>
        </w:rPr>
      </w:pPr>
      <w:r w:rsidRPr="00617EC4">
        <w:rPr>
          <w:i/>
          <w:iCs/>
          <w:sz w:val="24"/>
          <w:szCs w:val="24"/>
        </w:rPr>
        <w:t xml:space="preserve">Revenue is forecast to be $9.6 billion in 2026-27, almost $750 million higher than the expected outcome for 2025-26.  Revenue rises over the forward years to $10.9 billion by 2029-30.  </w:t>
      </w:r>
    </w:p>
    <w:p w14:paraId="7545E2B4" w14:textId="7E79D0D8" w:rsidR="00737A85" w:rsidRPr="00617EC4" w:rsidRDefault="00737A85" w:rsidP="00737A85">
      <w:pPr>
        <w:rPr>
          <w:i/>
          <w:iCs/>
          <w:sz w:val="24"/>
          <w:szCs w:val="24"/>
        </w:rPr>
      </w:pPr>
      <w:r w:rsidRPr="00617EC4">
        <w:rPr>
          <w:i/>
          <w:iCs/>
          <w:sz w:val="24"/>
          <w:szCs w:val="24"/>
        </w:rPr>
        <w:t xml:space="preserve">Policy decisions made by the ACT Government since the 2025-26 Budget are </w:t>
      </w:r>
      <w:r w:rsidR="00D22B18">
        <w:rPr>
          <w:i/>
          <w:iCs/>
          <w:sz w:val="24"/>
          <w:szCs w:val="24"/>
        </w:rPr>
        <w:t>forecast</w:t>
      </w:r>
      <w:r w:rsidRPr="00617EC4">
        <w:rPr>
          <w:i/>
          <w:iCs/>
          <w:sz w:val="24"/>
          <w:szCs w:val="24"/>
        </w:rPr>
        <w:t xml:space="preserve"> to raise an additional $181.6 million from 2026-27 to 2029-30.</w:t>
      </w:r>
    </w:p>
    <w:p w14:paraId="151707FB" w14:textId="21AFDA8C" w:rsidR="00737A85" w:rsidRPr="00617EC4" w:rsidRDefault="00737A85" w:rsidP="00737A85">
      <w:pPr>
        <w:rPr>
          <w:i/>
          <w:iCs/>
          <w:sz w:val="24"/>
          <w:szCs w:val="24"/>
        </w:rPr>
      </w:pPr>
      <w:r w:rsidRPr="00617EC4">
        <w:rPr>
          <w:i/>
          <w:iCs/>
          <w:sz w:val="24"/>
          <w:szCs w:val="24"/>
        </w:rPr>
        <w:t xml:space="preserve">The ACT Government is in the process of rebalancing its tax base by </w:t>
      </w:r>
      <w:r w:rsidR="00D22B18">
        <w:rPr>
          <w:i/>
          <w:iCs/>
          <w:sz w:val="24"/>
          <w:szCs w:val="24"/>
        </w:rPr>
        <w:t xml:space="preserve">progressively eliminating </w:t>
      </w:r>
      <w:r w:rsidRPr="00617EC4">
        <w:rPr>
          <w:i/>
          <w:iCs/>
          <w:sz w:val="24"/>
          <w:szCs w:val="24"/>
        </w:rPr>
        <w:t xml:space="preserve">conveyance duties over a 20-year period and replacing the shortfall through an increase in the general rates system. Based on current policy settings, revenue from conveyance duties will still be around 10 percent of own-source revenue in 2029-30. </w:t>
      </w:r>
      <w:r w:rsidR="00AD218A">
        <w:rPr>
          <w:i/>
          <w:iCs/>
          <w:sz w:val="24"/>
          <w:szCs w:val="24"/>
        </w:rPr>
        <w:t xml:space="preserve">In the absence of further decisions </w:t>
      </w:r>
      <w:r w:rsidRPr="00617EC4">
        <w:rPr>
          <w:i/>
          <w:iCs/>
          <w:sz w:val="24"/>
          <w:szCs w:val="24"/>
        </w:rPr>
        <w:t>in relation to conveyance duties and general rates, then it is extremely unlikely the ACT Government will meet its original deadline of eliminating conveyance duties following 20 years of tax reform.</w:t>
      </w:r>
    </w:p>
    <w:p w14:paraId="2F99F3F0" w14:textId="17C9DA4D" w:rsidR="00737A85" w:rsidRDefault="00737A85" w:rsidP="00737A85">
      <w:pPr>
        <w:rPr>
          <w:i/>
          <w:iCs/>
          <w:sz w:val="24"/>
          <w:szCs w:val="24"/>
        </w:rPr>
      </w:pPr>
      <w:r w:rsidRPr="00617EC4">
        <w:rPr>
          <w:i/>
          <w:iCs/>
          <w:sz w:val="24"/>
          <w:szCs w:val="24"/>
        </w:rPr>
        <w:t>Revenue from payroll tax is forecast to increase from 29.7 percent of ACT Government own-source taxation revenue in 2025-26 to 33.3 percent by 2029-30 – an overall increase of 3.6</w:t>
      </w:r>
      <w:r w:rsidR="002B2563">
        <w:rPr>
          <w:i/>
          <w:iCs/>
          <w:sz w:val="24"/>
          <w:szCs w:val="24"/>
        </w:rPr>
        <w:t> </w:t>
      </w:r>
      <w:r w:rsidRPr="00617EC4">
        <w:rPr>
          <w:i/>
          <w:iCs/>
          <w:sz w:val="24"/>
          <w:szCs w:val="24"/>
        </w:rPr>
        <w:t xml:space="preserve">percentage points. This is in marked contrast to the percentage of ACT Government own-source taxation revenue expected to be collected from general rates over the same period that is </w:t>
      </w:r>
      <w:proofErr w:type="gramStart"/>
      <w:r w:rsidRPr="00617EC4">
        <w:rPr>
          <w:i/>
          <w:iCs/>
          <w:sz w:val="24"/>
          <w:szCs w:val="24"/>
        </w:rPr>
        <w:t>actually flat</w:t>
      </w:r>
      <w:proofErr w:type="gramEnd"/>
      <w:r w:rsidRPr="00617EC4">
        <w:rPr>
          <w:i/>
          <w:iCs/>
          <w:sz w:val="24"/>
          <w:szCs w:val="24"/>
        </w:rPr>
        <w:t xml:space="preserve"> at around 29 percent. </w:t>
      </w:r>
    </w:p>
    <w:p w14:paraId="3FDD11C5" w14:textId="74167152" w:rsidR="00C06A9F" w:rsidRPr="00C06A9F" w:rsidRDefault="00C06A9F" w:rsidP="00737A85">
      <w:pPr>
        <w:rPr>
          <w:i/>
          <w:iCs/>
          <w:sz w:val="28"/>
          <w:szCs w:val="28"/>
        </w:rPr>
      </w:pPr>
      <w:r w:rsidRPr="00C06A9F">
        <w:rPr>
          <w:i/>
          <w:iCs/>
          <w:sz w:val="28"/>
          <w:szCs w:val="28"/>
        </w:rPr>
        <w:t>Expenses</w:t>
      </w:r>
    </w:p>
    <w:p w14:paraId="78DCB83A" w14:textId="4DE20859" w:rsidR="00737A85" w:rsidRPr="00617EC4" w:rsidRDefault="00CA779D" w:rsidP="00737A85">
      <w:pPr>
        <w:shd w:val="clear" w:color="auto" w:fill="FFFFFF"/>
        <w:rPr>
          <w:rFonts w:eastAsia="Times New Roman" w:cstheme="minorHAnsi"/>
          <w:i/>
          <w:iCs/>
          <w:sz w:val="24"/>
          <w:szCs w:val="24"/>
          <w:lang w:eastAsia="en-GB" w:bidi="he-IL"/>
        </w:rPr>
      </w:pPr>
      <w:r>
        <w:rPr>
          <w:rFonts w:eastAsia="Times New Roman" w:cstheme="minorHAnsi"/>
          <w:i/>
          <w:iCs/>
          <w:sz w:val="24"/>
          <w:szCs w:val="24"/>
          <w:lang w:eastAsia="en-GB" w:bidi="he-IL"/>
        </w:rPr>
        <w:t xml:space="preserve">Government expenditure continues to increase.  </w:t>
      </w:r>
      <w:r w:rsidR="00737A85" w:rsidRPr="00617EC4">
        <w:rPr>
          <w:rFonts w:eastAsia="Times New Roman" w:cstheme="minorHAnsi"/>
          <w:i/>
          <w:iCs/>
          <w:sz w:val="24"/>
          <w:szCs w:val="24"/>
          <w:lang w:eastAsia="en-GB" w:bidi="he-IL"/>
        </w:rPr>
        <w:t>Forecast expenses for 2026-27 of $10.2</w:t>
      </w:r>
      <w:r w:rsidR="002B2563">
        <w:rPr>
          <w:rFonts w:eastAsia="Times New Roman" w:cstheme="minorHAnsi"/>
          <w:i/>
          <w:iCs/>
          <w:sz w:val="24"/>
          <w:szCs w:val="24"/>
          <w:lang w:eastAsia="en-GB" w:bidi="he-IL"/>
        </w:rPr>
        <w:t> </w:t>
      </w:r>
      <w:r w:rsidR="00737A85" w:rsidRPr="00617EC4">
        <w:rPr>
          <w:rFonts w:eastAsia="Times New Roman" w:cstheme="minorHAnsi"/>
          <w:i/>
          <w:iCs/>
          <w:sz w:val="24"/>
          <w:szCs w:val="24"/>
          <w:lang w:eastAsia="en-GB" w:bidi="he-IL"/>
        </w:rPr>
        <w:t>billion are $554.4 million</w:t>
      </w:r>
      <w:r w:rsidR="00100EED">
        <w:rPr>
          <w:rFonts w:eastAsia="Times New Roman" w:cstheme="minorHAnsi"/>
          <w:i/>
          <w:iCs/>
          <w:sz w:val="24"/>
          <w:szCs w:val="24"/>
          <w:lang w:eastAsia="en-GB" w:bidi="he-IL"/>
        </w:rPr>
        <w:t>,</w:t>
      </w:r>
      <w:r w:rsidR="00737A85" w:rsidRPr="00617EC4">
        <w:rPr>
          <w:rFonts w:eastAsia="Times New Roman" w:cstheme="minorHAnsi"/>
          <w:i/>
          <w:iCs/>
          <w:sz w:val="24"/>
          <w:szCs w:val="24"/>
          <w:lang w:eastAsia="en-GB" w:bidi="he-IL"/>
        </w:rPr>
        <w:t xml:space="preserve"> or 5.7 percent</w:t>
      </w:r>
      <w:r w:rsidR="00100EED">
        <w:rPr>
          <w:rFonts w:eastAsia="Times New Roman" w:cstheme="minorHAnsi"/>
          <w:i/>
          <w:iCs/>
          <w:sz w:val="24"/>
          <w:szCs w:val="24"/>
          <w:lang w:eastAsia="en-GB" w:bidi="he-IL"/>
        </w:rPr>
        <w:t>,</w:t>
      </w:r>
      <w:r w:rsidR="00737A85" w:rsidRPr="00617EC4">
        <w:rPr>
          <w:rFonts w:eastAsia="Times New Roman" w:cstheme="minorHAnsi"/>
          <w:i/>
          <w:iCs/>
          <w:sz w:val="24"/>
          <w:szCs w:val="24"/>
          <w:lang w:eastAsia="en-GB" w:bidi="he-IL"/>
        </w:rPr>
        <w:t xml:space="preserve"> higher than the expected 2025-26 outcome. </w:t>
      </w:r>
      <w:r>
        <w:rPr>
          <w:rFonts w:eastAsia="Times New Roman" w:cstheme="minorHAnsi"/>
          <w:i/>
          <w:iCs/>
          <w:sz w:val="24"/>
          <w:szCs w:val="24"/>
          <w:lang w:eastAsia="en-GB" w:bidi="he-IL"/>
        </w:rPr>
        <w:t xml:space="preserve"> </w:t>
      </w:r>
      <w:r w:rsidR="00737A85" w:rsidRPr="00617EC4">
        <w:rPr>
          <w:rFonts w:eastAsia="Times New Roman" w:cstheme="minorHAnsi"/>
          <w:i/>
          <w:iCs/>
          <w:sz w:val="24"/>
          <w:szCs w:val="24"/>
          <w:lang w:eastAsia="en-GB" w:bidi="he-IL"/>
        </w:rPr>
        <w:t>Growth in expenses has been driven by policy choices to undertake new spending and the interest expenses associated with continued growth in borrowings.</w:t>
      </w:r>
      <w:r w:rsidR="009D14A6">
        <w:rPr>
          <w:rFonts w:eastAsia="Times New Roman" w:cstheme="minorHAnsi"/>
          <w:i/>
          <w:iCs/>
          <w:sz w:val="24"/>
          <w:szCs w:val="24"/>
          <w:lang w:eastAsia="en-GB" w:bidi="he-IL"/>
        </w:rPr>
        <w:t xml:space="preserve"> </w:t>
      </w:r>
      <w:r w:rsidR="00737A85" w:rsidRPr="00617EC4">
        <w:rPr>
          <w:rFonts w:eastAsia="Times New Roman" w:cstheme="minorHAnsi"/>
          <w:i/>
          <w:iCs/>
          <w:sz w:val="24"/>
          <w:szCs w:val="24"/>
          <w:lang w:eastAsia="en-GB" w:bidi="he-IL"/>
        </w:rPr>
        <w:t xml:space="preserve"> </w:t>
      </w:r>
      <w:r w:rsidR="009D14A6">
        <w:rPr>
          <w:rFonts w:eastAsia="Times New Roman" w:cstheme="minorHAnsi"/>
          <w:i/>
          <w:iCs/>
          <w:sz w:val="24"/>
          <w:szCs w:val="24"/>
          <w:lang w:eastAsia="en-GB" w:bidi="he-IL"/>
        </w:rPr>
        <w:t>Only</w:t>
      </w:r>
      <w:r w:rsidR="00737A85" w:rsidRPr="00617EC4">
        <w:rPr>
          <w:rFonts w:eastAsia="Times New Roman" w:cstheme="minorHAnsi"/>
          <w:i/>
          <w:iCs/>
          <w:sz w:val="24"/>
          <w:szCs w:val="24"/>
          <w:lang w:eastAsia="en-GB" w:bidi="he-IL"/>
        </w:rPr>
        <w:t xml:space="preserve"> moderate growth in the major expenditure areas of health and education has been forecast</w:t>
      </w:r>
      <w:r w:rsidR="00100EED">
        <w:rPr>
          <w:rFonts w:eastAsia="Times New Roman" w:cstheme="minorHAnsi"/>
          <w:i/>
          <w:iCs/>
          <w:sz w:val="24"/>
          <w:szCs w:val="24"/>
          <w:lang w:eastAsia="en-GB" w:bidi="he-IL"/>
        </w:rPr>
        <w:t xml:space="preserve"> and forecasts for employee expenses are much lower than historical trends.  There</w:t>
      </w:r>
      <w:r w:rsidR="00737A85" w:rsidRPr="00617EC4">
        <w:rPr>
          <w:rFonts w:eastAsia="Times New Roman" w:cstheme="minorHAnsi"/>
          <w:i/>
          <w:iCs/>
          <w:sz w:val="24"/>
          <w:szCs w:val="24"/>
          <w:lang w:eastAsia="en-GB" w:bidi="he-IL"/>
        </w:rPr>
        <w:t xml:space="preserve"> </w:t>
      </w:r>
      <w:r w:rsidR="009D14A6">
        <w:rPr>
          <w:rFonts w:eastAsia="Times New Roman" w:cstheme="minorHAnsi"/>
          <w:i/>
          <w:iCs/>
          <w:sz w:val="24"/>
          <w:szCs w:val="24"/>
          <w:lang w:eastAsia="en-GB" w:bidi="he-IL"/>
        </w:rPr>
        <w:t xml:space="preserve">are </w:t>
      </w:r>
      <w:r w:rsidR="00737A85" w:rsidRPr="00617EC4">
        <w:rPr>
          <w:rFonts w:eastAsia="Times New Roman" w:cstheme="minorHAnsi"/>
          <w:i/>
          <w:iCs/>
          <w:sz w:val="24"/>
          <w:szCs w:val="24"/>
          <w:lang w:eastAsia="en-GB" w:bidi="he-IL"/>
        </w:rPr>
        <w:t>risks around the achievement of these forecasts.</w:t>
      </w:r>
      <w:r w:rsidR="009D14A6">
        <w:rPr>
          <w:rFonts w:eastAsia="Times New Roman" w:cstheme="minorHAnsi"/>
          <w:i/>
          <w:iCs/>
          <w:sz w:val="24"/>
          <w:szCs w:val="24"/>
          <w:lang w:eastAsia="en-GB" w:bidi="he-IL"/>
        </w:rPr>
        <w:t xml:space="preserve">  </w:t>
      </w:r>
    </w:p>
    <w:p w14:paraId="483878A5" w14:textId="5B4FF9D7" w:rsidR="00737A85" w:rsidRDefault="00737A85" w:rsidP="00737A85">
      <w:pPr>
        <w:shd w:val="clear" w:color="auto" w:fill="FFFFFF"/>
        <w:rPr>
          <w:rFonts w:eastAsia="Times New Roman" w:cstheme="minorHAnsi"/>
          <w:i/>
          <w:iCs/>
          <w:sz w:val="24"/>
          <w:szCs w:val="24"/>
          <w:lang w:eastAsia="en-GB" w:bidi="he-IL"/>
        </w:rPr>
      </w:pPr>
      <w:r w:rsidRPr="00617EC4">
        <w:rPr>
          <w:rFonts w:eastAsia="Times New Roman" w:cstheme="minorHAnsi"/>
          <w:i/>
          <w:iCs/>
          <w:sz w:val="24"/>
          <w:szCs w:val="24"/>
          <w:lang w:eastAsia="en-GB" w:bidi="he-IL"/>
        </w:rPr>
        <w:t>Interest expenses are now forecast to reach $811 million in 2026-27 and $1,217.5 million in 2029-30.  The interest bill doubles between the 2025-26 outcome and the 2029-30 estimate.</w:t>
      </w:r>
      <w:r w:rsidRPr="00617EC4">
        <w:rPr>
          <w:rFonts w:cstheme="minorHAnsi"/>
          <w:sz w:val="24"/>
          <w:szCs w:val="24"/>
        </w:rPr>
        <w:t xml:space="preserve">  </w:t>
      </w:r>
    </w:p>
    <w:p w14:paraId="73373275" w14:textId="31577CE6" w:rsidR="00C06A9F" w:rsidRPr="00C06A9F" w:rsidRDefault="00C06A9F" w:rsidP="00737A85">
      <w:pPr>
        <w:shd w:val="clear" w:color="auto" w:fill="FFFFFF"/>
        <w:rPr>
          <w:rFonts w:eastAsia="Times New Roman" w:cstheme="minorHAnsi"/>
          <w:i/>
          <w:iCs/>
          <w:sz w:val="28"/>
          <w:szCs w:val="28"/>
          <w:lang w:eastAsia="en-GB" w:bidi="he-IL"/>
        </w:rPr>
      </w:pPr>
      <w:r w:rsidRPr="00C06A9F">
        <w:rPr>
          <w:rFonts w:eastAsia="Times New Roman" w:cstheme="minorHAnsi"/>
          <w:i/>
          <w:iCs/>
          <w:sz w:val="28"/>
          <w:szCs w:val="28"/>
          <w:lang w:eastAsia="en-GB" w:bidi="he-IL"/>
        </w:rPr>
        <w:t xml:space="preserve">Infrastructure and </w:t>
      </w:r>
      <w:r w:rsidR="004C70EA">
        <w:rPr>
          <w:rFonts w:eastAsia="Times New Roman" w:cstheme="minorHAnsi"/>
          <w:i/>
          <w:iCs/>
          <w:sz w:val="28"/>
          <w:szCs w:val="28"/>
          <w:lang w:eastAsia="en-GB" w:bidi="he-IL"/>
        </w:rPr>
        <w:t>C</w:t>
      </w:r>
      <w:r w:rsidRPr="00C06A9F">
        <w:rPr>
          <w:rFonts w:eastAsia="Times New Roman" w:cstheme="minorHAnsi"/>
          <w:i/>
          <w:iCs/>
          <w:sz w:val="28"/>
          <w:szCs w:val="28"/>
          <w:lang w:eastAsia="en-GB" w:bidi="he-IL"/>
        </w:rPr>
        <w:t>apital</w:t>
      </w:r>
    </w:p>
    <w:p w14:paraId="42BAD918" w14:textId="7F3F7A06" w:rsidR="00737A85" w:rsidRDefault="00737A85" w:rsidP="00737A85">
      <w:pPr>
        <w:rPr>
          <w:i/>
          <w:iCs/>
          <w:sz w:val="24"/>
          <w:szCs w:val="24"/>
        </w:rPr>
      </w:pPr>
      <w:r w:rsidRPr="00617EC4">
        <w:rPr>
          <w:i/>
          <w:iCs/>
          <w:sz w:val="24"/>
          <w:szCs w:val="24"/>
        </w:rPr>
        <w:t xml:space="preserve">The Budget includes funding for </w:t>
      </w:r>
      <w:r w:rsidR="00CA779D">
        <w:rPr>
          <w:i/>
          <w:iCs/>
          <w:sz w:val="24"/>
          <w:szCs w:val="24"/>
        </w:rPr>
        <w:t xml:space="preserve">a </w:t>
      </w:r>
      <w:r w:rsidRPr="00617EC4">
        <w:rPr>
          <w:i/>
          <w:iCs/>
          <w:sz w:val="24"/>
          <w:szCs w:val="24"/>
        </w:rPr>
        <w:t xml:space="preserve">substantial major projects, infrastructure and capital works program across the Budget and forward years. </w:t>
      </w:r>
      <w:r w:rsidR="00CA779D">
        <w:rPr>
          <w:i/>
          <w:iCs/>
          <w:sz w:val="24"/>
          <w:szCs w:val="24"/>
        </w:rPr>
        <w:t xml:space="preserve"> </w:t>
      </w:r>
      <w:r w:rsidRPr="00617EC4">
        <w:rPr>
          <w:i/>
          <w:iCs/>
          <w:sz w:val="24"/>
          <w:szCs w:val="24"/>
        </w:rPr>
        <w:t xml:space="preserve">The ACT </w:t>
      </w:r>
      <w:r w:rsidR="002B2563">
        <w:rPr>
          <w:i/>
          <w:iCs/>
          <w:sz w:val="24"/>
          <w:szCs w:val="24"/>
        </w:rPr>
        <w:t>G</w:t>
      </w:r>
      <w:r w:rsidRPr="00617EC4">
        <w:rPr>
          <w:i/>
          <w:iCs/>
          <w:sz w:val="24"/>
          <w:szCs w:val="24"/>
        </w:rPr>
        <w:t>overnment intends to invest $1.1 billion in 2026-27 and approximately $5.1 billion out to 2030-31 relating to the General Government Sector.  A further $2.4 billion of works relates to the Public Trading Enterprises. Key new investments include health, public housing, education, urban renewal, transport and roads, city and community and services, climate action and entertainment, arts and sport.</w:t>
      </w:r>
      <w:r w:rsidR="00FD2F90">
        <w:rPr>
          <w:i/>
          <w:iCs/>
          <w:sz w:val="24"/>
          <w:szCs w:val="24"/>
        </w:rPr>
        <w:t xml:space="preserve"> </w:t>
      </w:r>
      <w:r w:rsidRPr="00617EC4">
        <w:rPr>
          <w:i/>
          <w:iCs/>
          <w:sz w:val="24"/>
          <w:szCs w:val="24"/>
        </w:rPr>
        <w:t xml:space="preserve">The Infrastructure </w:t>
      </w:r>
      <w:r w:rsidR="001175EE">
        <w:rPr>
          <w:i/>
          <w:iCs/>
          <w:sz w:val="24"/>
          <w:szCs w:val="24"/>
        </w:rPr>
        <w:t>P</w:t>
      </w:r>
      <w:r w:rsidRPr="00617EC4">
        <w:rPr>
          <w:i/>
          <w:iCs/>
          <w:sz w:val="24"/>
          <w:szCs w:val="24"/>
        </w:rPr>
        <w:t>lan is subject to review in 2026-27 to reflect changes to the capital program, which may give rise to changes to the current estimates.</w:t>
      </w:r>
    </w:p>
    <w:p w14:paraId="564AB3D1" w14:textId="77777777" w:rsidR="002B2563" w:rsidRDefault="002B2563">
      <w:pPr>
        <w:rPr>
          <w:i/>
          <w:iCs/>
          <w:sz w:val="28"/>
          <w:szCs w:val="28"/>
        </w:rPr>
      </w:pPr>
      <w:r>
        <w:rPr>
          <w:i/>
          <w:iCs/>
          <w:sz w:val="28"/>
          <w:szCs w:val="28"/>
        </w:rPr>
        <w:br w:type="page"/>
      </w:r>
    </w:p>
    <w:p w14:paraId="667F9684" w14:textId="73672030" w:rsidR="00CA779D" w:rsidRPr="00BA58B8" w:rsidRDefault="004C70EA" w:rsidP="00BA58B8">
      <w:pPr>
        <w:rPr>
          <w:i/>
          <w:iCs/>
          <w:sz w:val="28"/>
          <w:szCs w:val="28"/>
        </w:rPr>
      </w:pPr>
      <w:r w:rsidRPr="00BA58B8">
        <w:rPr>
          <w:i/>
          <w:iCs/>
          <w:sz w:val="28"/>
          <w:szCs w:val="28"/>
        </w:rPr>
        <w:lastRenderedPageBreak/>
        <w:t>Assets and Liabilities</w:t>
      </w:r>
    </w:p>
    <w:p w14:paraId="40D15C0B" w14:textId="51DEAD4B" w:rsidR="00BA58B8" w:rsidRDefault="00BA58B8" w:rsidP="00BA58B8">
      <w:pPr>
        <w:rPr>
          <w:i/>
          <w:iCs/>
          <w:color w:val="0070C0"/>
        </w:rPr>
      </w:pPr>
      <w:r w:rsidRPr="00BA58B8">
        <w:rPr>
          <w:i/>
          <w:iCs/>
          <w:color w:val="000000" w:themeColor="text1"/>
          <w:sz w:val="24"/>
          <w:szCs w:val="24"/>
        </w:rPr>
        <w:t>The Budget forecasts continuing deterioration in</w:t>
      </w:r>
      <w:r w:rsidRPr="00BA58B8">
        <w:rPr>
          <w:i/>
          <w:iCs/>
          <w:color w:val="000000" w:themeColor="text1"/>
        </w:rPr>
        <w:t xml:space="preserve"> </w:t>
      </w:r>
      <w:r w:rsidRPr="00BA58B8">
        <w:rPr>
          <w:i/>
          <w:iCs/>
          <w:sz w:val="24"/>
          <w:szCs w:val="24"/>
        </w:rPr>
        <w:t>the balance sheet until the final outyears</w:t>
      </w:r>
      <w:r w:rsidR="00B12BE7">
        <w:rPr>
          <w:i/>
          <w:iCs/>
          <w:sz w:val="24"/>
          <w:szCs w:val="24"/>
        </w:rPr>
        <w:t xml:space="preserve"> when n</w:t>
      </w:r>
      <w:r w:rsidR="00B12BE7" w:rsidRPr="00BA58B8">
        <w:rPr>
          <w:i/>
          <w:iCs/>
          <w:sz w:val="24"/>
          <w:szCs w:val="24"/>
        </w:rPr>
        <w:t>et worth improves slightly in nominal terms.</w:t>
      </w:r>
      <w:r>
        <w:rPr>
          <w:i/>
          <w:iCs/>
          <w:color w:val="0070C0"/>
        </w:rPr>
        <w:t xml:space="preserve"> </w:t>
      </w:r>
    </w:p>
    <w:p w14:paraId="35C0003B" w14:textId="77777777" w:rsidR="00BA58B8" w:rsidRPr="00BA58B8" w:rsidRDefault="00BA58B8" w:rsidP="00BA58B8">
      <w:pPr>
        <w:rPr>
          <w:i/>
          <w:iCs/>
          <w:sz w:val="24"/>
          <w:szCs w:val="24"/>
        </w:rPr>
      </w:pPr>
      <w:r w:rsidRPr="00BA58B8">
        <w:rPr>
          <w:i/>
          <w:iCs/>
          <w:sz w:val="24"/>
          <w:szCs w:val="24"/>
        </w:rPr>
        <w:t xml:space="preserve">Net debt continues to grow through the Budget and forward years, reaching 17.3 percent of GSP. </w:t>
      </w:r>
    </w:p>
    <w:p w14:paraId="21D5AD74" w14:textId="77777777" w:rsidR="00BA58B8" w:rsidRPr="00BA58B8" w:rsidRDefault="00BA58B8" w:rsidP="00BA58B8">
      <w:pPr>
        <w:rPr>
          <w:i/>
          <w:iCs/>
          <w:sz w:val="24"/>
          <w:szCs w:val="24"/>
        </w:rPr>
      </w:pPr>
      <w:r w:rsidRPr="00BA58B8">
        <w:rPr>
          <w:i/>
          <w:iCs/>
          <w:sz w:val="24"/>
          <w:szCs w:val="24"/>
        </w:rPr>
        <w:t xml:space="preserve">Net financial liabilities also increase until 2028-29 but then fall slightly in 2029-30. </w:t>
      </w:r>
    </w:p>
    <w:p w14:paraId="1D6C02B3" w14:textId="382876A1" w:rsidR="00BA58B8" w:rsidRPr="00BA58B8" w:rsidRDefault="00BA58B8" w:rsidP="00BA58B8">
      <w:pPr>
        <w:rPr>
          <w:i/>
          <w:iCs/>
          <w:sz w:val="24"/>
          <w:szCs w:val="24"/>
        </w:rPr>
      </w:pPr>
      <w:r w:rsidRPr="00BA58B8">
        <w:rPr>
          <w:i/>
          <w:iCs/>
          <w:sz w:val="24"/>
          <w:szCs w:val="24"/>
        </w:rPr>
        <w:t xml:space="preserve">As a proportion of GSP net worth continues to </w:t>
      </w:r>
      <w:r w:rsidR="00807976">
        <w:rPr>
          <w:i/>
          <w:iCs/>
          <w:sz w:val="24"/>
          <w:szCs w:val="24"/>
        </w:rPr>
        <w:t xml:space="preserve">decline </w:t>
      </w:r>
      <w:r w:rsidRPr="00BA58B8">
        <w:rPr>
          <w:i/>
          <w:iCs/>
          <w:sz w:val="24"/>
          <w:szCs w:val="24"/>
        </w:rPr>
        <w:t xml:space="preserve">through the Budget and forward estimates period. </w:t>
      </w:r>
    </w:p>
    <w:p w14:paraId="53B05269" w14:textId="77777777" w:rsidR="00BA58B8" w:rsidRPr="00BA58B8" w:rsidRDefault="00BA58B8" w:rsidP="00BA58B8">
      <w:pPr>
        <w:rPr>
          <w:i/>
          <w:iCs/>
          <w:sz w:val="24"/>
          <w:szCs w:val="24"/>
        </w:rPr>
      </w:pPr>
      <w:r w:rsidRPr="00BA58B8">
        <w:rPr>
          <w:i/>
          <w:iCs/>
          <w:sz w:val="24"/>
          <w:szCs w:val="24"/>
        </w:rPr>
        <w:t>The ACT continues to make progress in building a pool of assets to cover its superannuation liability and on present trends could be expected to achieve its fiscal target of fully funding the liability by 2035.</w:t>
      </w:r>
    </w:p>
    <w:p w14:paraId="4882AAE9" w14:textId="15FB13F6" w:rsidR="004C70EA" w:rsidRPr="004C70EA" w:rsidRDefault="004C70EA" w:rsidP="00737A85">
      <w:pPr>
        <w:rPr>
          <w:i/>
          <w:iCs/>
          <w:sz w:val="28"/>
          <w:szCs w:val="28"/>
        </w:rPr>
      </w:pPr>
      <w:r w:rsidRPr="004C70EA">
        <w:rPr>
          <w:i/>
          <w:iCs/>
          <w:sz w:val="28"/>
          <w:szCs w:val="28"/>
        </w:rPr>
        <w:t>Housing</w:t>
      </w:r>
    </w:p>
    <w:p w14:paraId="65264A60" w14:textId="77777777" w:rsidR="00737A85" w:rsidRPr="00617EC4" w:rsidRDefault="00737A85" w:rsidP="00737A85">
      <w:pPr>
        <w:rPr>
          <w:i/>
          <w:iCs/>
          <w:sz w:val="24"/>
          <w:szCs w:val="24"/>
        </w:rPr>
      </w:pPr>
      <w:r w:rsidRPr="00617EC4">
        <w:rPr>
          <w:i/>
          <w:iCs/>
          <w:sz w:val="24"/>
          <w:szCs w:val="24"/>
        </w:rPr>
        <w:t>While the ACT Government’s target of 30,000 new homes by 2030 is consistent with long-run trends, it may be difficult to achieve based on more recent developments.</w:t>
      </w:r>
    </w:p>
    <w:p w14:paraId="1A8DE07A" w14:textId="77777777" w:rsidR="003F5586" w:rsidRDefault="00737A85" w:rsidP="003F5586">
      <w:pPr>
        <w:rPr>
          <w:i/>
          <w:iCs/>
          <w:sz w:val="24"/>
          <w:szCs w:val="24"/>
        </w:rPr>
      </w:pPr>
      <w:r w:rsidRPr="00617EC4">
        <w:rPr>
          <w:i/>
          <w:iCs/>
          <w:sz w:val="24"/>
          <w:szCs w:val="24"/>
        </w:rPr>
        <w:t>The available evidence support</w:t>
      </w:r>
      <w:r w:rsidR="003F5586">
        <w:rPr>
          <w:i/>
          <w:iCs/>
          <w:sz w:val="24"/>
          <w:szCs w:val="24"/>
        </w:rPr>
        <w:t>s</w:t>
      </w:r>
      <w:r w:rsidRPr="00617EC4">
        <w:rPr>
          <w:i/>
          <w:iCs/>
          <w:sz w:val="24"/>
          <w:szCs w:val="24"/>
        </w:rPr>
        <w:t xml:space="preserve"> claims by the ACT Government that the ACT is the most affordable jurisdiction to buy or rent a home. T</w:t>
      </w:r>
      <w:r w:rsidR="003F5586">
        <w:rPr>
          <w:i/>
          <w:iCs/>
          <w:sz w:val="24"/>
          <w:szCs w:val="24"/>
        </w:rPr>
        <w:t xml:space="preserve">wo </w:t>
      </w:r>
      <w:r w:rsidRPr="00617EC4">
        <w:rPr>
          <w:i/>
          <w:iCs/>
          <w:sz w:val="24"/>
          <w:szCs w:val="24"/>
        </w:rPr>
        <w:t>factors have contributed to improved housing affordability in the ACT. First, ACT residents enjoy the highest relative incomes across all States and Territories. Second, the overall value of dwellings in Canberra have fallen relative</w:t>
      </w:r>
      <w:r w:rsidR="003F5586">
        <w:rPr>
          <w:i/>
          <w:iCs/>
          <w:sz w:val="24"/>
          <w:szCs w:val="24"/>
        </w:rPr>
        <w:t xml:space="preserve"> </w:t>
      </w:r>
      <w:r w:rsidRPr="00617EC4">
        <w:rPr>
          <w:i/>
          <w:iCs/>
          <w:sz w:val="24"/>
          <w:szCs w:val="24"/>
        </w:rPr>
        <w:t>to the rest of the country. While overall housing affordability in Canberra has improved, there is also evidence to suggest that lower income households are still struggling.</w:t>
      </w:r>
    </w:p>
    <w:p w14:paraId="6595B96B" w14:textId="1397CFA4" w:rsidR="00737A85" w:rsidRPr="00617EC4" w:rsidRDefault="003F5586" w:rsidP="003F5586">
      <w:pPr>
        <w:rPr>
          <w:i/>
          <w:iCs/>
          <w:sz w:val="24"/>
          <w:szCs w:val="24"/>
        </w:rPr>
      </w:pPr>
      <w:r>
        <w:rPr>
          <w:i/>
          <w:iCs/>
          <w:sz w:val="24"/>
          <w:szCs w:val="24"/>
        </w:rPr>
        <w:t xml:space="preserve">Access to public housing in the ACT remains challenging.  </w:t>
      </w:r>
      <w:r w:rsidR="00737A85" w:rsidRPr="00617EC4">
        <w:rPr>
          <w:i/>
          <w:iCs/>
          <w:sz w:val="24"/>
          <w:szCs w:val="24"/>
        </w:rPr>
        <w:t xml:space="preserve">The stock of public housing in the ACT has not kept pace with ACT population growth and has remained largely stagnant since 2011 while the ACT resident population has grown by over 31.7 percent between 2011 and 2025. </w:t>
      </w:r>
      <w:r w:rsidR="00737A85" w:rsidRPr="00617EC4">
        <w:rPr>
          <w:rFonts w:ascii="Calibri" w:hAnsi="Calibri" w:cs="Calibri"/>
          <w:i/>
          <w:iCs/>
          <w:sz w:val="24"/>
          <w:szCs w:val="24"/>
          <w:lang w:bidi="th-TH"/>
        </w:rPr>
        <w:t>While the ACT Government’s budget investment in public housing is likely to increase the overall stock of public housing available in the ACT, the supply of public housing is unlikely to keep pace with growth in the ACT population.</w:t>
      </w:r>
    </w:p>
    <w:p w14:paraId="23D699DF" w14:textId="77777777" w:rsidR="00654CB0" w:rsidRDefault="00654CB0" w:rsidP="00654CB0"/>
    <w:p w14:paraId="7AD9CDDC" w14:textId="77777777" w:rsidR="00654CB0" w:rsidRPr="007D35A9" w:rsidRDefault="00654CB0" w:rsidP="00654CB0"/>
    <w:p w14:paraId="10BB6690" w14:textId="77777777" w:rsidR="00654CB0" w:rsidRPr="00D84FDE" w:rsidRDefault="00654CB0" w:rsidP="00654CB0">
      <w:pPr>
        <w:rPr>
          <w:lang w:val="en-US"/>
        </w:rPr>
        <w:sectPr w:rsidR="00654CB0" w:rsidRPr="00D84FDE" w:rsidSect="00654CB0">
          <w:footerReference w:type="default" r:id="rId15"/>
          <w:pgSz w:w="11906" w:h="16838"/>
          <w:pgMar w:top="1440" w:right="1440" w:bottom="1440" w:left="1440" w:header="708" w:footer="708" w:gutter="0"/>
          <w:pgNumType w:fmt="lowerRoman" w:start="0"/>
          <w:cols w:space="708"/>
          <w:docGrid w:linePitch="360"/>
        </w:sectPr>
      </w:pPr>
    </w:p>
    <w:p w14:paraId="35FAEFA5" w14:textId="77777777" w:rsidR="002441C2" w:rsidRDefault="002441C2" w:rsidP="002441C2">
      <w:pPr>
        <w:pStyle w:val="Heading1"/>
      </w:pPr>
      <w:bookmarkStart w:id="3" w:name="_Toc453495101"/>
      <w:bookmarkStart w:id="4" w:name="_Toc453516100"/>
      <w:bookmarkStart w:id="5" w:name="_Toc233977734"/>
      <w:r w:rsidRPr="006967FF">
        <w:lastRenderedPageBreak/>
        <w:t>Introduction</w:t>
      </w:r>
      <w:bookmarkEnd w:id="3"/>
      <w:bookmarkEnd w:id="4"/>
      <w:bookmarkEnd w:id="5"/>
    </w:p>
    <w:p w14:paraId="76C84B94" w14:textId="77777777" w:rsidR="002441C2" w:rsidRDefault="002441C2" w:rsidP="002441C2">
      <w:pPr>
        <w:pStyle w:val="Heading2"/>
        <w:spacing w:after="240"/>
      </w:pPr>
      <w:bookmarkStart w:id="6" w:name="_Toc233977735"/>
      <w:r>
        <w:t>Purpose</w:t>
      </w:r>
      <w:bookmarkEnd w:id="6"/>
    </w:p>
    <w:p w14:paraId="7D086745" w14:textId="77777777" w:rsidR="002441C2" w:rsidRDefault="002441C2" w:rsidP="002441C2">
      <w:r w:rsidRPr="00E278FD">
        <w:t>This report</w:t>
      </w:r>
      <w:r>
        <w:t xml:space="preserve"> has been produced to assist the Select Committee on Estimates in its consideration of the 2026-27 ACT Budget.</w:t>
      </w:r>
    </w:p>
    <w:p w14:paraId="466EC1AB" w14:textId="77777777" w:rsidR="002441C2" w:rsidRDefault="002441C2" w:rsidP="002441C2">
      <w:r>
        <w:t>The purpose of the report is to identify major features of the Budget that the Committee may wish to explore in its consideration of the Budget.  The report does not express any judgement on the appropriateness of individual decisions reflected in the document.  The focus of the report is on explanation and elucidation of key features of the Budget, assessment of the reasonableness of assumptions, and the consistency and transparency of the presentation of the Budget aggregates.</w:t>
      </w:r>
    </w:p>
    <w:p w14:paraId="2208A3DA" w14:textId="2C3E0B43" w:rsidR="002441C2" w:rsidRDefault="002441C2" w:rsidP="002441C2">
      <w:r>
        <w:t>Additional comment has been provided in the report on issues specifically identified by the Committee.</w:t>
      </w:r>
    </w:p>
    <w:p w14:paraId="0001113C" w14:textId="77A3F85B" w:rsidR="006E48C1" w:rsidRDefault="006E48C1" w:rsidP="006E48C1">
      <w:pPr>
        <w:pStyle w:val="Heading2"/>
        <w:spacing w:after="240"/>
      </w:pPr>
      <w:bookmarkStart w:id="7" w:name="_Toc233977736"/>
      <w:r>
        <w:t>Approach</w:t>
      </w:r>
      <w:bookmarkEnd w:id="7"/>
    </w:p>
    <w:p w14:paraId="43FEE4DE" w14:textId="76C4CEF4" w:rsidR="006E48C1" w:rsidRDefault="006E48C1" w:rsidP="006E48C1">
      <w:r>
        <w:t xml:space="preserve">The report is based on a desk-top review of the ACT Budget documentation presented to the Assembly on </w:t>
      </w:r>
      <w:r w:rsidR="008324A8">
        <w:t>Wednesday</w:t>
      </w:r>
      <w:r>
        <w:t xml:space="preserve"> </w:t>
      </w:r>
      <w:r w:rsidR="008324A8">
        <w:t>10</w:t>
      </w:r>
      <w:r>
        <w:t xml:space="preserve"> June 202</w:t>
      </w:r>
      <w:r w:rsidR="008324A8">
        <w:t>6</w:t>
      </w:r>
      <w:r>
        <w:t xml:space="preserve">.  </w:t>
      </w:r>
      <w:r>
        <w:rPr>
          <w:rStyle w:val="BodyTextChar"/>
          <w:rFonts w:eastAsiaTheme="minorHAnsi"/>
        </w:rPr>
        <w:t xml:space="preserve">We have also </w:t>
      </w:r>
      <w:r>
        <w:t xml:space="preserve">consulted other documentation in the public domain including </w:t>
      </w:r>
      <w:r w:rsidRPr="00A0737F">
        <w:t>Commonwealth Government Budget Papers</w:t>
      </w:r>
      <w:r>
        <w:t>, the Budget Papers of other States and the Northern Territory, and economic statements</w:t>
      </w:r>
      <w:r w:rsidRPr="00A0737F">
        <w:t>, previous ACT Budget documents, reports of the ACT Auditor-General, various Ministerial statements, Departmental reports and other research literature.</w:t>
      </w:r>
    </w:p>
    <w:p w14:paraId="249EE9B9" w14:textId="58140C3C" w:rsidR="006E48C1" w:rsidRDefault="00F5266A" w:rsidP="006E48C1">
      <w:r>
        <w:t xml:space="preserve">The </w:t>
      </w:r>
      <w:r w:rsidR="006E48C1">
        <w:t xml:space="preserve">ACT Treasury </w:t>
      </w:r>
      <w:r>
        <w:t xml:space="preserve">was generous in </w:t>
      </w:r>
      <w:proofErr w:type="gramStart"/>
      <w:r>
        <w:t>providing assistance to</w:t>
      </w:r>
      <w:proofErr w:type="gramEnd"/>
      <w:r>
        <w:t xml:space="preserve"> help</w:t>
      </w:r>
      <w:r w:rsidR="006E48C1">
        <w:t xml:space="preserve"> </w:t>
      </w:r>
      <w:r w:rsidR="00B23293">
        <w:t xml:space="preserve">us gain a better understanding of the </w:t>
      </w:r>
      <w:r w:rsidR="00821CA5">
        <w:t>Budget numbers</w:t>
      </w:r>
      <w:r w:rsidR="00B23293">
        <w:t xml:space="preserve">.  </w:t>
      </w:r>
      <w:r w:rsidR="006E48C1">
        <w:t>Pegasus thanks the ACT Treasury officials for making this opportunity available to us</w:t>
      </w:r>
      <w:r w:rsidR="00821CA5">
        <w:t xml:space="preserve"> at a busy time of the year</w:t>
      </w:r>
      <w:r w:rsidR="00F302AE">
        <w:t>, for their careful and considered answers to our questions</w:t>
      </w:r>
      <w:r w:rsidR="006E48C1">
        <w:t xml:space="preserve"> and for their prompt response</w:t>
      </w:r>
      <w:r w:rsidR="00F302AE">
        <w:t>s</w:t>
      </w:r>
      <w:r w:rsidR="006E48C1">
        <w:t>.  Information provided by ACT Treasury is noted in the text.</w:t>
      </w:r>
      <w:r w:rsidR="003F5586">
        <w:t xml:space="preserve">  Any errors or misunderstandings remain our own.</w:t>
      </w:r>
    </w:p>
    <w:p w14:paraId="76837E02" w14:textId="41E3113B" w:rsidR="009805D8" w:rsidRDefault="009805D8" w:rsidP="009805D8">
      <w:r>
        <w:t>All numbers in the report are from the 202</w:t>
      </w:r>
      <w:r w:rsidR="006C5D94">
        <w:t>6</w:t>
      </w:r>
      <w:r>
        <w:t xml:space="preserve"> ACT Budget documents, unless otherwise indicated.</w:t>
      </w:r>
    </w:p>
    <w:p w14:paraId="7F793412" w14:textId="085E901D" w:rsidR="006E48C1" w:rsidRDefault="006E48C1" w:rsidP="006E48C1">
      <w:pPr>
        <w:pStyle w:val="Heading2"/>
      </w:pPr>
      <w:bookmarkStart w:id="8" w:name="_Toc233977737"/>
      <w:r>
        <w:t>Limitation of scope</w:t>
      </w:r>
      <w:bookmarkEnd w:id="8"/>
    </w:p>
    <w:p w14:paraId="67CF9CE2" w14:textId="77777777" w:rsidR="006E48C1" w:rsidRDefault="006E48C1" w:rsidP="006E48C1">
      <w:pPr>
        <w:pStyle w:val="BodyText"/>
      </w:pPr>
      <w:r>
        <w:t xml:space="preserve">In preparing advice for the Select Committee, </w:t>
      </w:r>
      <w:r w:rsidRPr="00DB3531">
        <w:t xml:space="preserve">Pegasus </w:t>
      </w:r>
      <w:r>
        <w:t xml:space="preserve">has </w:t>
      </w:r>
      <w:r w:rsidRPr="00DB3531">
        <w:t>relie</w:t>
      </w:r>
      <w:r>
        <w:t>d</w:t>
      </w:r>
      <w:r w:rsidRPr="00DB3531">
        <w:t xml:space="preserve"> on details contained in the Budget Papers</w:t>
      </w:r>
      <w:r>
        <w:t>,</w:t>
      </w:r>
      <w:r w:rsidRPr="00DB3531">
        <w:t xml:space="preserve"> our independent research and analysis and other </w:t>
      </w:r>
      <w:r>
        <w:t xml:space="preserve">public </w:t>
      </w:r>
      <w:r w:rsidRPr="00DB3531">
        <w:t>sources.</w:t>
      </w:r>
      <w:r>
        <w:t xml:space="preserve"> </w:t>
      </w:r>
    </w:p>
    <w:p w14:paraId="4A29920E" w14:textId="587535C8" w:rsidR="00872C61" w:rsidRDefault="00872C61" w:rsidP="006E48C1">
      <w:pPr>
        <w:pStyle w:val="BodyText"/>
      </w:pPr>
      <w:r w:rsidRPr="003E55F1">
        <w:t xml:space="preserve">All </w:t>
      </w:r>
      <w:r w:rsidR="00876482" w:rsidRPr="003E55F1">
        <w:t>b</w:t>
      </w:r>
      <w:r w:rsidRPr="003E55F1">
        <w:t xml:space="preserve">udgets are subject to change as </w:t>
      </w:r>
      <w:r w:rsidR="001374DD" w:rsidRPr="003E55F1">
        <w:t>they</w:t>
      </w:r>
      <w:r w:rsidR="00876482" w:rsidRPr="003E55F1">
        <w:t xml:space="preserve"> are negotiated through the legislature.  </w:t>
      </w:r>
      <w:r w:rsidR="001374DD" w:rsidRPr="003E55F1">
        <w:t xml:space="preserve">Rather than attempting to anticipate the outcome of these processes, this report </w:t>
      </w:r>
      <w:r w:rsidRPr="003E55F1">
        <w:t xml:space="preserve">relies on the Budget as presented </w:t>
      </w:r>
      <w:r w:rsidR="001374DD" w:rsidRPr="003E55F1">
        <w:t xml:space="preserve">by the Treasurer </w:t>
      </w:r>
      <w:r w:rsidRPr="003E55F1">
        <w:t xml:space="preserve">on </w:t>
      </w:r>
      <w:r w:rsidR="003E55F1" w:rsidRPr="003E55F1">
        <w:t>10</w:t>
      </w:r>
      <w:r w:rsidRPr="003E55F1">
        <w:t xml:space="preserve"> June.</w:t>
      </w:r>
    </w:p>
    <w:p w14:paraId="7C46F939" w14:textId="7DE3E964" w:rsidR="00913345" w:rsidRPr="003E55F1" w:rsidRDefault="00913345" w:rsidP="006E48C1">
      <w:pPr>
        <w:pStyle w:val="BodyText"/>
      </w:pPr>
      <w:r>
        <w:t xml:space="preserve">A draft report was provided within 16 days of the presentation of the Budget to the </w:t>
      </w:r>
      <w:r w:rsidR="002441C2">
        <w:t>Legislative Assembly</w:t>
      </w:r>
      <w:r w:rsidR="00F86DC0">
        <w:t xml:space="preserve"> and the final report was provided within 23 days of the Budget</w:t>
      </w:r>
      <w:r w:rsidR="002441C2">
        <w:t>.</w:t>
      </w:r>
    </w:p>
    <w:p w14:paraId="75BCD4B4" w14:textId="77777777" w:rsidR="0026045A" w:rsidRDefault="0026045A" w:rsidP="009F0A42">
      <w:pPr>
        <w:pStyle w:val="BodyText"/>
      </w:pPr>
    </w:p>
    <w:p w14:paraId="0F197B6D" w14:textId="08771169" w:rsidR="008962AD" w:rsidRDefault="008962AD">
      <w:pPr>
        <w:rPr>
          <w:rStyle w:val="BodyTextChar"/>
          <w:rFonts w:eastAsiaTheme="minorHAnsi"/>
        </w:rPr>
      </w:pPr>
      <w:r>
        <w:rPr>
          <w:rStyle w:val="BodyTextChar"/>
          <w:rFonts w:eastAsiaTheme="minorHAnsi"/>
        </w:rPr>
        <w:br w:type="page"/>
      </w:r>
    </w:p>
    <w:p w14:paraId="3BA4A51C" w14:textId="5C64490D" w:rsidR="00BB02E6" w:rsidRPr="0013531A" w:rsidRDefault="00BB02E6" w:rsidP="00BB02E6">
      <w:pPr>
        <w:pStyle w:val="Heading1"/>
      </w:pPr>
      <w:bookmarkStart w:id="9" w:name="_Toc171948989"/>
      <w:bookmarkStart w:id="10" w:name="_Toc453495106"/>
      <w:bookmarkStart w:id="11" w:name="_Toc453516105"/>
      <w:bookmarkStart w:id="12" w:name="_Toc233977738"/>
      <w:r w:rsidRPr="0013531A">
        <w:lastRenderedPageBreak/>
        <w:t>Economic Forecasts</w:t>
      </w:r>
      <w:bookmarkEnd w:id="9"/>
      <w:bookmarkEnd w:id="12"/>
    </w:p>
    <w:p w14:paraId="0ADC2B4B" w14:textId="5EE64BC2" w:rsidR="00B93750" w:rsidRPr="00DB2433" w:rsidRDefault="00B93750" w:rsidP="00BB02E6">
      <w:pPr>
        <w:rPr>
          <w:i/>
          <w:iCs/>
          <w:color w:val="0070C0"/>
          <w:sz w:val="24"/>
          <w:szCs w:val="24"/>
        </w:rPr>
      </w:pPr>
      <w:r w:rsidRPr="00DB2433">
        <w:rPr>
          <w:i/>
          <w:iCs/>
          <w:color w:val="0070C0"/>
          <w:sz w:val="24"/>
          <w:szCs w:val="24"/>
        </w:rPr>
        <w:t>Public sector demand is expected to be the main engine of growth for the ACT economy in 2026-27</w:t>
      </w:r>
      <w:r w:rsidR="00BF5D20" w:rsidRPr="00DB2433">
        <w:rPr>
          <w:i/>
          <w:iCs/>
          <w:color w:val="0070C0"/>
          <w:sz w:val="24"/>
          <w:szCs w:val="24"/>
        </w:rPr>
        <w:t xml:space="preserve">. Since the onset of COVID-19, </w:t>
      </w:r>
      <w:r w:rsidRPr="00DB2433">
        <w:rPr>
          <w:i/>
          <w:iCs/>
          <w:color w:val="0070C0"/>
          <w:sz w:val="24"/>
          <w:szCs w:val="24"/>
        </w:rPr>
        <w:t xml:space="preserve">the ACT economy has become more </w:t>
      </w:r>
      <w:r w:rsidR="0016580D" w:rsidRPr="00DB2433">
        <w:rPr>
          <w:i/>
          <w:iCs/>
          <w:color w:val="0070C0"/>
          <w:sz w:val="24"/>
          <w:szCs w:val="24"/>
        </w:rPr>
        <w:t>dependent</w:t>
      </w:r>
      <w:r w:rsidRPr="00DB2433">
        <w:rPr>
          <w:i/>
          <w:iCs/>
          <w:color w:val="0070C0"/>
          <w:sz w:val="24"/>
          <w:szCs w:val="24"/>
        </w:rPr>
        <w:t xml:space="preserve"> on public sector </w:t>
      </w:r>
      <w:r w:rsidR="0016580D" w:rsidRPr="00DB2433">
        <w:rPr>
          <w:i/>
          <w:iCs/>
          <w:color w:val="0070C0"/>
          <w:sz w:val="24"/>
          <w:szCs w:val="24"/>
        </w:rPr>
        <w:t>demand</w:t>
      </w:r>
      <w:r w:rsidRPr="00DB2433">
        <w:rPr>
          <w:i/>
          <w:iCs/>
          <w:color w:val="0070C0"/>
          <w:sz w:val="24"/>
          <w:szCs w:val="24"/>
        </w:rPr>
        <w:t>.</w:t>
      </w:r>
    </w:p>
    <w:p w14:paraId="7176F7CA" w14:textId="4F8C38C5" w:rsidR="00BB02E6" w:rsidRPr="00DB2433" w:rsidRDefault="00095899" w:rsidP="00BB02E6">
      <w:pPr>
        <w:rPr>
          <w:i/>
          <w:iCs/>
          <w:color w:val="0070C0"/>
          <w:sz w:val="24"/>
          <w:szCs w:val="24"/>
        </w:rPr>
      </w:pPr>
      <w:r w:rsidRPr="00DB2433">
        <w:rPr>
          <w:i/>
          <w:iCs/>
          <w:color w:val="0070C0"/>
          <w:sz w:val="24"/>
          <w:szCs w:val="24"/>
        </w:rPr>
        <w:t>While m</w:t>
      </w:r>
      <w:r w:rsidR="00BB02E6" w:rsidRPr="00DB2433">
        <w:rPr>
          <w:i/>
          <w:iCs/>
          <w:color w:val="0070C0"/>
          <w:sz w:val="24"/>
          <w:szCs w:val="24"/>
        </w:rPr>
        <w:t>ost of the ACT Budget economic forecasts appear reasonable</w:t>
      </w:r>
      <w:r w:rsidRPr="00DB2433">
        <w:rPr>
          <w:i/>
          <w:iCs/>
          <w:color w:val="0070C0"/>
          <w:sz w:val="24"/>
          <w:szCs w:val="24"/>
        </w:rPr>
        <w:t xml:space="preserve">, </w:t>
      </w:r>
      <w:r w:rsidR="00543B46" w:rsidRPr="00DB2433">
        <w:rPr>
          <w:i/>
          <w:iCs/>
          <w:color w:val="0070C0"/>
          <w:sz w:val="24"/>
          <w:szCs w:val="24"/>
        </w:rPr>
        <w:t>f</w:t>
      </w:r>
      <w:r w:rsidR="0084201D" w:rsidRPr="00DB2433">
        <w:rPr>
          <w:i/>
          <w:iCs/>
          <w:color w:val="0070C0"/>
          <w:sz w:val="24"/>
          <w:szCs w:val="24"/>
        </w:rPr>
        <w:t xml:space="preserve">orecasts for </w:t>
      </w:r>
      <w:r w:rsidR="00E404EB" w:rsidRPr="00DB2433">
        <w:rPr>
          <w:i/>
          <w:iCs/>
          <w:color w:val="0070C0"/>
          <w:sz w:val="24"/>
          <w:szCs w:val="24"/>
        </w:rPr>
        <w:t>gross state product (</w:t>
      </w:r>
      <w:r w:rsidR="0084201D" w:rsidRPr="00DB2433">
        <w:rPr>
          <w:i/>
          <w:iCs/>
          <w:color w:val="0070C0"/>
          <w:sz w:val="24"/>
          <w:szCs w:val="24"/>
        </w:rPr>
        <w:t>GSP</w:t>
      </w:r>
      <w:r w:rsidR="00E404EB" w:rsidRPr="00DB2433">
        <w:rPr>
          <w:i/>
          <w:iCs/>
          <w:color w:val="0070C0"/>
          <w:sz w:val="24"/>
          <w:szCs w:val="24"/>
        </w:rPr>
        <w:t>)</w:t>
      </w:r>
      <w:r w:rsidR="0084201D" w:rsidRPr="00DB2433">
        <w:rPr>
          <w:i/>
          <w:iCs/>
          <w:color w:val="0070C0"/>
          <w:sz w:val="24"/>
          <w:szCs w:val="24"/>
        </w:rPr>
        <w:t xml:space="preserve"> </w:t>
      </w:r>
      <w:r w:rsidR="0016580D" w:rsidRPr="00DB2433">
        <w:rPr>
          <w:i/>
          <w:iCs/>
          <w:color w:val="0070C0"/>
          <w:sz w:val="24"/>
          <w:szCs w:val="24"/>
        </w:rPr>
        <w:t xml:space="preserve">and population growth </w:t>
      </w:r>
      <w:r w:rsidR="0084201D" w:rsidRPr="00DB2433">
        <w:rPr>
          <w:i/>
          <w:iCs/>
          <w:color w:val="0070C0"/>
          <w:sz w:val="24"/>
          <w:szCs w:val="24"/>
        </w:rPr>
        <w:t>appear to be on the optimistic side</w:t>
      </w:r>
      <w:r w:rsidR="00BB02E6" w:rsidRPr="00DB2433">
        <w:rPr>
          <w:i/>
          <w:iCs/>
          <w:color w:val="0070C0"/>
          <w:sz w:val="24"/>
          <w:szCs w:val="24"/>
        </w:rPr>
        <w:t xml:space="preserve">. </w:t>
      </w:r>
    </w:p>
    <w:p w14:paraId="496CCE76" w14:textId="7E39CA35" w:rsidR="00E404EB" w:rsidRPr="00DB2433" w:rsidRDefault="00E404EB" w:rsidP="00BB02E6">
      <w:pPr>
        <w:rPr>
          <w:i/>
          <w:iCs/>
          <w:color w:val="0070C0"/>
          <w:sz w:val="24"/>
          <w:szCs w:val="24"/>
        </w:rPr>
      </w:pPr>
      <w:r w:rsidRPr="00DB2433">
        <w:rPr>
          <w:i/>
          <w:iCs/>
          <w:color w:val="0070C0"/>
          <w:sz w:val="24"/>
          <w:szCs w:val="24"/>
        </w:rPr>
        <w:t xml:space="preserve">Since 2000-01, ACT gross state product (GSP) </w:t>
      </w:r>
      <w:r w:rsidR="00C371D5" w:rsidRPr="00DB2433">
        <w:rPr>
          <w:i/>
          <w:iCs/>
          <w:color w:val="0070C0"/>
          <w:sz w:val="24"/>
          <w:szCs w:val="24"/>
        </w:rPr>
        <w:t xml:space="preserve">has grown on </w:t>
      </w:r>
      <w:r w:rsidR="00C371D5" w:rsidRPr="0013531A">
        <w:rPr>
          <w:i/>
          <w:iCs/>
          <w:color w:val="0070C0"/>
          <w:sz w:val="24"/>
          <w:szCs w:val="24"/>
        </w:rPr>
        <w:t>average by slightly more than 1 percent per annum</w:t>
      </w:r>
      <w:r w:rsidR="00694A88" w:rsidRPr="0013531A">
        <w:rPr>
          <w:i/>
          <w:iCs/>
          <w:color w:val="0070C0"/>
          <w:sz w:val="24"/>
          <w:szCs w:val="24"/>
        </w:rPr>
        <w:t xml:space="preserve"> higher</w:t>
      </w:r>
      <w:r w:rsidR="00C371D5" w:rsidRPr="0013531A">
        <w:rPr>
          <w:i/>
          <w:iCs/>
          <w:color w:val="0070C0"/>
          <w:sz w:val="24"/>
          <w:szCs w:val="24"/>
        </w:rPr>
        <w:t xml:space="preserve"> than </w:t>
      </w:r>
      <w:r w:rsidRPr="0013531A">
        <w:rPr>
          <w:i/>
          <w:iCs/>
          <w:color w:val="0070C0"/>
          <w:sz w:val="24"/>
          <w:szCs w:val="24"/>
        </w:rPr>
        <w:t xml:space="preserve">Australian </w:t>
      </w:r>
      <w:r w:rsidR="003C232B" w:rsidRPr="0013531A">
        <w:rPr>
          <w:i/>
          <w:iCs/>
          <w:color w:val="0070C0"/>
          <w:sz w:val="24"/>
          <w:szCs w:val="24"/>
        </w:rPr>
        <w:t>gross domestic product (</w:t>
      </w:r>
      <w:r w:rsidRPr="0013531A">
        <w:rPr>
          <w:i/>
          <w:iCs/>
          <w:color w:val="0070C0"/>
          <w:sz w:val="24"/>
          <w:szCs w:val="24"/>
        </w:rPr>
        <w:t>GDP</w:t>
      </w:r>
      <w:r w:rsidR="003C232B" w:rsidRPr="0013531A">
        <w:rPr>
          <w:i/>
          <w:iCs/>
          <w:color w:val="0070C0"/>
          <w:sz w:val="24"/>
          <w:szCs w:val="24"/>
        </w:rPr>
        <w:t>)</w:t>
      </w:r>
      <w:r w:rsidRPr="0013531A">
        <w:rPr>
          <w:i/>
          <w:iCs/>
          <w:color w:val="0070C0"/>
          <w:sz w:val="24"/>
          <w:szCs w:val="24"/>
        </w:rPr>
        <w:t>.</w:t>
      </w:r>
      <w:r w:rsidR="00845E9B" w:rsidRPr="0013531A">
        <w:rPr>
          <w:i/>
          <w:iCs/>
          <w:color w:val="0070C0"/>
          <w:sz w:val="24"/>
          <w:szCs w:val="24"/>
        </w:rPr>
        <w:t xml:space="preserve"> </w:t>
      </w:r>
      <w:r w:rsidR="00654CB0" w:rsidRPr="0013531A">
        <w:rPr>
          <w:i/>
          <w:iCs/>
          <w:color w:val="0070C0"/>
          <w:sz w:val="24"/>
          <w:szCs w:val="24"/>
        </w:rPr>
        <w:t>The</w:t>
      </w:r>
      <w:r w:rsidR="00654CB0" w:rsidRPr="00DB2433">
        <w:rPr>
          <w:i/>
          <w:iCs/>
          <w:color w:val="0070C0"/>
          <w:sz w:val="24"/>
          <w:szCs w:val="24"/>
        </w:rPr>
        <w:t xml:space="preserve"> ACT Government’s forecasts for GSP assume the ACT economy will grow </w:t>
      </w:r>
      <w:r w:rsidR="003F4F60" w:rsidRPr="00DB2433">
        <w:rPr>
          <w:i/>
          <w:iCs/>
          <w:color w:val="0070C0"/>
          <w:sz w:val="24"/>
          <w:szCs w:val="24"/>
        </w:rPr>
        <w:t xml:space="preserve">at a considerably </w:t>
      </w:r>
      <w:r w:rsidR="00654CB0" w:rsidRPr="00DB2433">
        <w:rPr>
          <w:i/>
          <w:iCs/>
          <w:color w:val="0070C0"/>
          <w:sz w:val="24"/>
          <w:szCs w:val="24"/>
        </w:rPr>
        <w:t xml:space="preserve">faster </w:t>
      </w:r>
      <w:r w:rsidR="003F4F60" w:rsidRPr="00DB2433">
        <w:rPr>
          <w:i/>
          <w:iCs/>
          <w:color w:val="0070C0"/>
          <w:sz w:val="24"/>
          <w:szCs w:val="24"/>
        </w:rPr>
        <w:t xml:space="preserve">pace </w:t>
      </w:r>
      <w:r w:rsidR="00654CB0" w:rsidRPr="00DB2433">
        <w:rPr>
          <w:i/>
          <w:iCs/>
          <w:color w:val="0070C0"/>
          <w:sz w:val="24"/>
          <w:szCs w:val="24"/>
        </w:rPr>
        <w:t xml:space="preserve">than the national economy </w:t>
      </w:r>
      <w:r w:rsidR="003F4F60" w:rsidRPr="00DB2433">
        <w:rPr>
          <w:i/>
          <w:iCs/>
          <w:color w:val="0070C0"/>
          <w:sz w:val="24"/>
          <w:szCs w:val="24"/>
        </w:rPr>
        <w:t xml:space="preserve">when </w:t>
      </w:r>
      <w:r w:rsidR="00654CB0" w:rsidRPr="00DB2433">
        <w:rPr>
          <w:i/>
          <w:iCs/>
          <w:color w:val="0070C0"/>
          <w:sz w:val="24"/>
          <w:szCs w:val="24"/>
        </w:rPr>
        <w:t xml:space="preserve">compared to </w:t>
      </w:r>
      <w:r w:rsidR="003F4F60" w:rsidRPr="00DB2433">
        <w:rPr>
          <w:i/>
          <w:iCs/>
          <w:color w:val="0070C0"/>
          <w:sz w:val="24"/>
          <w:szCs w:val="24"/>
        </w:rPr>
        <w:t xml:space="preserve">both </w:t>
      </w:r>
      <w:r w:rsidR="00654CB0" w:rsidRPr="00DB2433">
        <w:rPr>
          <w:i/>
          <w:iCs/>
          <w:color w:val="0070C0"/>
          <w:sz w:val="24"/>
          <w:szCs w:val="24"/>
        </w:rPr>
        <w:t>the Commonwealth Government budget forecasts</w:t>
      </w:r>
      <w:r w:rsidR="003F4F60" w:rsidRPr="00DB2433">
        <w:rPr>
          <w:i/>
          <w:iCs/>
          <w:color w:val="0070C0"/>
          <w:sz w:val="24"/>
          <w:szCs w:val="24"/>
        </w:rPr>
        <w:t xml:space="preserve"> and </w:t>
      </w:r>
      <w:r w:rsidR="006F0EAB" w:rsidRPr="00DB2433">
        <w:rPr>
          <w:i/>
          <w:iCs/>
          <w:color w:val="0070C0"/>
          <w:sz w:val="24"/>
          <w:szCs w:val="24"/>
        </w:rPr>
        <w:t>the most recent growth forecasts from the Reserve Bank of Australia (RBA)</w:t>
      </w:r>
      <w:r w:rsidR="00C371D5" w:rsidRPr="00DB2433">
        <w:rPr>
          <w:i/>
          <w:iCs/>
          <w:color w:val="0070C0"/>
          <w:sz w:val="24"/>
          <w:szCs w:val="24"/>
        </w:rPr>
        <w:t>.</w:t>
      </w:r>
      <w:r w:rsidR="0091374C">
        <w:rPr>
          <w:i/>
          <w:iCs/>
          <w:color w:val="0070C0"/>
          <w:sz w:val="24"/>
          <w:szCs w:val="24"/>
        </w:rPr>
        <w:t xml:space="preserve"> This forecast appears optimistic given that the Budget Papers acknowledge </w:t>
      </w:r>
      <w:r w:rsidR="0091374C" w:rsidRPr="00F260BD">
        <w:rPr>
          <w:i/>
          <w:iCs/>
          <w:color w:val="0070C0"/>
          <w:sz w:val="24"/>
          <w:szCs w:val="24"/>
        </w:rPr>
        <w:t xml:space="preserve">that the risks in the economic outlook are weighted towards the downside </w:t>
      </w:r>
      <w:proofErr w:type="gramStart"/>
      <w:r w:rsidR="0091374C" w:rsidRPr="00F260BD">
        <w:rPr>
          <w:i/>
          <w:iCs/>
          <w:color w:val="0070C0"/>
          <w:sz w:val="24"/>
          <w:szCs w:val="24"/>
        </w:rPr>
        <w:t>in light of</w:t>
      </w:r>
      <w:proofErr w:type="gramEnd"/>
      <w:r w:rsidR="0091374C" w:rsidRPr="00F260BD">
        <w:rPr>
          <w:i/>
          <w:iCs/>
          <w:color w:val="0070C0"/>
          <w:sz w:val="24"/>
          <w:szCs w:val="24"/>
        </w:rPr>
        <w:t xml:space="preserve"> great uncertainty within the domestic and international economy.</w:t>
      </w:r>
    </w:p>
    <w:p w14:paraId="7C0CFCC3" w14:textId="64246DC0" w:rsidR="00BB02E6" w:rsidRPr="00DB2433" w:rsidRDefault="00BB02E6" w:rsidP="00BB02E6">
      <w:pPr>
        <w:rPr>
          <w:i/>
          <w:iCs/>
          <w:color w:val="0070C0"/>
          <w:sz w:val="24"/>
          <w:szCs w:val="24"/>
        </w:rPr>
      </w:pPr>
      <w:r w:rsidRPr="00DB2433">
        <w:rPr>
          <w:i/>
          <w:iCs/>
          <w:color w:val="0070C0"/>
          <w:sz w:val="24"/>
          <w:szCs w:val="24"/>
        </w:rPr>
        <w:t>The population forecasts and projections presented by the ACT Government are on the high side based on forecasts for the Commonwealth Government by the Centre for Population. Over the period to the end of 202</w:t>
      </w:r>
      <w:r w:rsidR="00B93750" w:rsidRPr="00DB2433">
        <w:rPr>
          <w:i/>
          <w:iCs/>
          <w:color w:val="0070C0"/>
          <w:sz w:val="24"/>
          <w:szCs w:val="24"/>
        </w:rPr>
        <w:t>9</w:t>
      </w:r>
      <w:r w:rsidRPr="00DB2433">
        <w:rPr>
          <w:i/>
          <w:iCs/>
          <w:color w:val="0070C0"/>
          <w:sz w:val="24"/>
          <w:szCs w:val="24"/>
        </w:rPr>
        <w:t>-</w:t>
      </w:r>
      <w:r w:rsidR="00B93750" w:rsidRPr="00DB2433">
        <w:rPr>
          <w:i/>
          <w:iCs/>
          <w:color w:val="0070C0"/>
          <w:sz w:val="24"/>
          <w:szCs w:val="24"/>
        </w:rPr>
        <w:t>30</w:t>
      </w:r>
      <w:r w:rsidRPr="00DB2433">
        <w:rPr>
          <w:i/>
          <w:iCs/>
          <w:color w:val="0070C0"/>
          <w:sz w:val="24"/>
          <w:szCs w:val="24"/>
        </w:rPr>
        <w:t xml:space="preserve">, the ACT Government is projecting the ACT will have a resident population that is </w:t>
      </w:r>
      <w:r w:rsidR="00B93750" w:rsidRPr="00DB2433">
        <w:rPr>
          <w:i/>
          <w:iCs/>
          <w:color w:val="0070C0"/>
          <w:sz w:val="24"/>
          <w:szCs w:val="24"/>
        </w:rPr>
        <w:t>almost</w:t>
      </w:r>
      <w:r w:rsidRPr="00DB2433">
        <w:rPr>
          <w:i/>
          <w:iCs/>
          <w:color w:val="0070C0"/>
          <w:sz w:val="24"/>
          <w:szCs w:val="24"/>
        </w:rPr>
        <w:t xml:space="preserve"> </w:t>
      </w:r>
      <w:r w:rsidR="00B93750" w:rsidRPr="00DB2433">
        <w:rPr>
          <w:i/>
          <w:iCs/>
          <w:color w:val="0070C0"/>
          <w:sz w:val="24"/>
          <w:szCs w:val="24"/>
        </w:rPr>
        <w:t>9</w:t>
      </w:r>
      <w:r w:rsidRPr="00DB2433">
        <w:rPr>
          <w:i/>
          <w:iCs/>
          <w:color w:val="0070C0"/>
          <w:sz w:val="24"/>
          <w:szCs w:val="24"/>
        </w:rPr>
        <w:t>,</w:t>
      </w:r>
      <w:r w:rsidR="00B93750" w:rsidRPr="00DB2433">
        <w:rPr>
          <w:i/>
          <w:iCs/>
          <w:color w:val="0070C0"/>
          <w:sz w:val="24"/>
          <w:szCs w:val="24"/>
        </w:rPr>
        <w:t>8</w:t>
      </w:r>
      <w:r w:rsidRPr="00DB2433">
        <w:rPr>
          <w:i/>
          <w:iCs/>
          <w:color w:val="0070C0"/>
          <w:sz w:val="24"/>
          <w:szCs w:val="24"/>
        </w:rPr>
        <w:t xml:space="preserve">00 people larger than </w:t>
      </w:r>
      <w:r w:rsidR="00972E94">
        <w:rPr>
          <w:i/>
          <w:iCs/>
          <w:color w:val="0070C0"/>
          <w:sz w:val="24"/>
          <w:szCs w:val="24"/>
        </w:rPr>
        <w:t xml:space="preserve">forecast by the </w:t>
      </w:r>
      <w:r w:rsidRPr="00DB2433">
        <w:rPr>
          <w:i/>
          <w:iCs/>
          <w:color w:val="0070C0"/>
          <w:sz w:val="24"/>
          <w:szCs w:val="24"/>
        </w:rPr>
        <w:t>Centre for Population.</w:t>
      </w:r>
    </w:p>
    <w:p w14:paraId="1949B2C3" w14:textId="0E535503" w:rsidR="00BB02E6" w:rsidRDefault="00BB02E6" w:rsidP="00BB02E6">
      <w:pPr>
        <w:pStyle w:val="Heading2"/>
      </w:pPr>
      <w:bookmarkStart w:id="13" w:name="_Toc171948990"/>
      <w:bookmarkStart w:id="14" w:name="_Toc233977739"/>
      <w:r>
        <w:t xml:space="preserve">Economic </w:t>
      </w:r>
      <w:r w:rsidRPr="00365238">
        <w:t>Overview</w:t>
      </w:r>
      <w:bookmarkEnd w:id="13"/>
      <w:bookmarkEnd w:id="14"/>
    </w:p>
    <w:p w14:paraId="3B5BA84D" w14:textId="01EA4B1E" w:rsidR="00BB02E6" w:rsidRPr="005B3593" w:rsidRDefault="00BB02E6" w:rsidP="00BB02E6">
      <w:r w:rsidRPr="005B3593">
        <w:t>A summary of current economic trends alongside the economic estimates and forecasts contained in the 202</w:t>
      </w:r>
      <w:r w:rsidR="00EB3A6B">
        <w:t>6</w:t>
      </w:r>
      <w:r w:rsidRPr="005B3593">
        <w:t>-2</w:t>
      </w:r>
      <w:r w:rsidR="00EB3A6B">
        <w:t>7</w:t>
      </w:r>
      <w:r w:rsidRPr="005B3593">
        <w:t xml:space="preserve"> ACT Budget are provided in </w:t>
      </w:r>
      <w:r w:rsidR="00D674FF">
        <w:fldChar w:fldCharType="begin"/>
      </w:r>
      <w:r w:rsidR="00D674FF">
        <w:instrText xml:space="preserve"> REF _Ref202983858 \h </w:instrText>
      </w:r>
      <w:r w:rsidR="00D674FF">
        <w:fldChar w:fldCharType="separate"/>
      </w:r>
      <w:r w:rsidR="00100EED" w:rsidRPr="005B3593">
        <w:t xml:space="preserve">Table </w:t>
      </w:r>
      <w:r w:rsidR="00100EED">
        <w:rPr>
          <w:noProof/>
        </w:rPr>
        <w:t>1</w:t>
      </w:r>
      <w:r w:rsidR="00D674FF">
        <w:fldChar w:fldCharType="end"/>
      </w:r>
      <w:r w:rsidR="00D674FF">
        <w:t xml:space="preserve"> </w:t>
      </w:r>
      <w:r w:rsidRPr="005B3593">
        <w:t>below.</w:t>
      </w:r>
    </w:p>
    <w:p w14:paraId="4654540F" w14:textId="54BEEA66" w:rsidR="00BB02E6" w:rsidRPr="005B3593" w:rsidRDefault="00BB02E6" w:rsidP="00BB02E6">
      <w:pPr>
        <w:pStyle w:val="Caption"/>
      </w:pPr>
      <w:bookmarkStart w:id="15" w:name="_Ref202983858"/>
      <w:bookmarkStart w:id="16" w:name="_Toc233977797"/>
      <w:r w:rsidRPr="005B3593">
        <w:t xml:space="preserve">Table </w:t>
      </w:r>
      <w:fldSimple w:instr=" SEQ Table \* ARABIC ">
        <w:r w:rsidR="00100EED">
          <w:rPr>
            <w:noProof/>
          </w:rPr>
          <w:t>1</w:t>
        </w:r>
      </w:fldSimple>
      <w:bookmarkEnd w:id="15"/>
      <w:r w:rsidRPr="005B3593">
        <w:t>: Current outcomes and economic estimates and forecasts in the 202</w:t>
      </w:r>
      <w:r w:rsidR="00EB3A6B">
        <w:t>6</w:t>
      </w:r>
      <w:r w:rsidRPr="005B3593">
        <w:t>-2</w:t>
      </w:r>
      <w:r w:rsidR="00EB3A6B">
        <w:t>7</w:t>
      </w:r>
      <w:r w:rsidRPr="005B3593">
        <w:t xml:space="preserve"> ACT Budget, percentage change</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1228"/>
        <w:gridCol w:w="1120"/>
        <w:gridCol w:w="1334"/>
        <w:gridCol w:w="1245"/>
        <w:gridCol w:w="1243"/>
        <w:gridCol w:w="1243"/>
      </w:tblGrid>
      <w:tr w:rsidR="00305546" w:rsidRPr="005B3593" w14:paraId="64618466" w14:textId="77777777" w:rsidTr="002C514A">
        <w:tc>
          <w:tcPr>
            <w:tcW w:w="0" w:type="auto"/>
            <w:tcBorders>
              <w:top w:val="single" w:sz="4" w:space="0" w:color="auto"/>
              <w:bottom w:val="single" w:sz="4" w:space="0" w:color="auto"/>
            </w:tcBorders>
            <w:vAlign w:val="center"/>
          </w:tcPr>
          <w:p w14:paraId="2C29A53B" w14:textId="77777777" w:rsidR="00305546" w:rsidRPr="005B3593" w:rsidRDefault="00305546" w:rsidP="00EB1FF3">
            <w:pPr>
              <w:spacing w:before="60" w:after="60"/>
              <w:rPr>
                <w:sz w:val="20"/>
                <w:szCs w:val="20"/>
              </w:rPr>
            </w:pPr>
            <w:r w:rsidRPr="005B3593">
              <w:rPr>
                <w:sz w:val="20"/>
                <w:szCs w:val="20"/>
              </w:rPr>
              <w:t>Indicator</w:t>
            </w:r>
          </w:p>
        </w:tc>
        <w:tc>
          <w:tcPr>
            <w:tcW w:w="0" w:type="auto"/>
            <w:tcBorders>
              <w:top w:val="single" w:sz="4" w:space="0" w:color="auto"/>
              <w:bottom w:val="single" w:sz="4" w:space="0" w:color="auto"/>
            </w:tcBorders>
            <w:vAlign w:val="center"/>
          </w:tcPr>
          <w:p w14:paraId="752D31FD" w14:textId="52F8E1C0" w:rsidR="00305546" w:rsidRPr="005B3593" w:rsidRDefault="00305546" w:rsidP="0006197F">
            <w:pPr>
              <w:spacing w:before="60" w:after="60"/>
              <w:jc w:val="center"/>
              <w:rPr>
                <w:sz w:val="20"/>
                <w:szCs w:val="20"/>
              </w:rPr>
            </w:pPr>
            <w:r>
              <w:rPr>
                <w:sz w:val="20"/>
                <w:szCs w:val="20"/>
              </w:rPr>
              <w:t>Current Outcomes</w:t>
            </w:r>
          </w:p>
        </w:tc>
        <w:tc>
          <w:tcPr>
            <w:tcW w:w="0" w:type="auto"/>
            <w:tcBorders>
              <w:top w:val="single" w:sz="4" w:space="0" w:color="auto"/>
              <w:bottom w:val="single" w:sz="4" w:space="0" w:color="auto"/>
            </w:tcBorders>
            <w:vAlign w:val="center"/>
          </w:tcPr>
          <w:p w14:paraId="30FE8663" w14:textId="7A9D0747" w:rsidR="00305546" w:rsidRPr="005B3593" w:rsidRDefault="00305546" w:rsidP="00EB1FF3">
            <w:pPr>
              <w:spacing w:before="60" w:after="60"/>
              <w:jc w:val="center"/>
              <w:rPr>
                <w:sz w:val="20"/>
                <w:szCs w:val="20"/>
              </w:rPr>
            </w:pPr>
            <w:r w:rsidRPr="005B3593">
              <w:rPr>
                <w:sz w:val="20"/>
                <w:szCs w:val="20"/>
              </w:rPr>
              <w:t>202</w:t>
            </w:r>
            <w:r>
              <w:rPr>
                <w:sz w:val="20"/>
                <w:szCs w:val="20"/>
              </w:rPr>
              <w:t>5</w:t>
            </w:r>
            <w:r w:rsidRPr="005B3593">
              <w:rPr>
                <w:sz w:val="20"/>
                <w:szCs w:val="20"/>
              </w:rPr>
              <w:t>-2</w:t>
            </w:r>
            <w:r>
              <w:rPr>
                <w:sz w:val="20"/>
                <w:szCs w:val="20"/>
              </w:rPr>
              <w:t>6</w:t>
            </w:r>
            <w:r w:rsidRPr="005B3593">
              <w:rPr>
                <w:sz w:val="20"/>
                <w:szCs w:val="20"/>
              </w:rPr>
              <w:t xml:space="preserve"> Estimate</w:t>
            </w:r>
          </w:p>
        </w:tc>
        <w:tc>
          <w:tcPr>
            <w:tcW w:w="0" w:type="auto"/>
            <w:tcBorders>
              <w:top w:val="single" w:sz="4" w:space="0" w:color="auto"/>
              <w:bottom w:val="single" w:sz="4" w:space="0" w:color="auto"/>
            </w:tcBorders>
            <w:vAlign w:val="center"/>
          </w:tcPr>
          <w:p w14:paraId="2F76538A" w14:textId="3B081DF7" w:rsidR="00305546" w:rsidRPr="005B3593" w:rsidRDefault="00305546" w:rsidP="00EB1FF3">
            <w:pPr>
              <w:spacing w:before="60" w:after="60"/>
              <w:jc w:val="center"/>
              <w:rPr>
                <w:b/>
                <w:bCs/>
                <w:sz w:val="20"/>
                <w:szCs w:val="20"/>
              </w:rPr>
            </w:pPr>
            <w:r w:rsidRPr="005B3593">
              <w:rPr>
                <w:b/>
                <w:bCs/>
                <w:sz w:val="20"/>
                <w:szCs w:val="20"/>
              </w:rPr>
              <w:t>20</w:t>
            </w:r>
            <w:r>
              <w:rPr>
                <w:b/>
                <w:bCs/>
                <w:sz w:val="20"/>
                <w:szCs w:val="20"/>
              </w:rPr>
              <w:t>26</w:t>
            </w:r>
            <w:r w:rsidRPr="005B3593">
              <w:rPr>
                <w:b/>
                <w:bCs/>
                <w:sz w:val="20"/>
                <w:szCs w:val="20"/>
              </w:rPr>
              <w:t>-2</w:t>
            </w:r>
            <w:r>
              <w:rPr>
                <w:b/>
                <w:bCs/>
                <w:sz w:val="20"/>
                <w:szCs w:val="20"/>
              </w:rPr>
              <w:t>7</w:t>
            </w:r>
            <w:r w:rsidRPr="005B3593">
              <w:rPr>
                <w:b/>
                <w:bCs/>
                <w:sz w:val="20"/>
                <w:szCs w:val="20"/>
              </w:rPr>
              <w:t xml:space="preserve"> Budget Forecast</w:t>
            </w:r>
          </w:p>
        </w:tc>
        <w:tc>
          <w:tcPr>
            <w:tcW w:w="0" w:type="auto"/>
            <w:tcBorders>
              <w:top w:val="single" w:sz="4" w:space="0" w:color="auto"/>
              <w:bottom w:val="single" w:sz="4" w:space="0" w:color="auto"/>
            </w:tcBorders>
            <w:vAlign w:val="center"/>
          </w:tcPr>
          <w:p w14:paraId="696FAB39" w14:textId="31F9978C" w:rsidR="00305546" w:rsidRPr="005B3593" w:rsidRDefault="00305546" w:rsidP="00EB1FF3">
            <w:pPr>
              <w:spacing w:before="60" w:after="60"/>
              <w:jc w:val="center"/>
              <w:rPr>
                <w:sz w:val="20"/>
                <w:szCs w:val="20"/>
              </w:rPr>
            </w:pPr>
            <w:r w:rsidRPr="005B3593">
              <w:rPr>
                <w:sz w:val="20"/>
                <w:szCs w:val="20"/>
              </w:rPr>
              <w:t>202</w:t>
            </w:r>
            <w:r>
              <w:rPr>
                <w:sz w:val="20"/>
                <w:szCs w:val="20"/>
              </w:rPr>
              <w:t>7</w:t>
            </w:r>
            <w:r w:rsidRPr="005B3593">
              <w:rPr>
                <w:sz w:val="20"/>
                <w:szCs w:val="20"/>
              </w:rPr>
              <w:t>-2</w:t>
            </w:r>
            <w:r>
              <w:rPr>
                <w:sz w:val="20"/>
                <w:szCs w:val="20"/>
              </w:rPr>
              <w:t>8</w:t>
            </w:r>
            <w:r w:rsidRPr="005B3593">
              <w:rPr>
                <w:sz w:val="20"/>
                <w:szCs w:val="20"/>
              </w:rPr>
              <w:t xml:space="preserve"> </w:t>
            </w:r>
            <w:r>
              <w:rPr>
                <w:sz w:val="20"/>
                <w:szCs w:val="20"/>
              </w:rPr>
              <w:t>Forecast</w:t>
            </w:r>
          </w:p>
        </w:tc>
        <w:tc>
          <w:tcPr>
            <w:tcW w:w="0" w:type="auto"/>
            <w:tcBorders>
              <w:top w:val="single" w:sz="4" w:space="0" w:color="auto"/>
              <w:bottom w:val="single" w:sz="4" w:space="0" w:color="auto"/>
            </w:tcBorders>
            <w:vAlign w:val="center"/>
          </w:tcPr>
          <w:p w14:paraId="7C089E98" w14:textId="189F40EB" w:rsidR="00305546" w:rsidRPr="005B3593" w:rsidRDefault="00305546" w:rsidP="00EB1FF3">
            <w:pPr>
              <w:spacing w:before="60" w:after="60"/>
              <w:jc w:val="center"/>
              <w:rPr>
                <w:sz w:val="20"/>
                <w:szCs w:val="20"/>
              </w:rPr>
            </w:pPr>
            <w:r w:rsidRPr="005B3593">
              <w:rPr>
                <w:sz w:val="20"/>
                <w:szCs w:val="20"/>
              </w:rPr>
              <w:t>202</w:t>
            </w:r>
            <w:r>
              <w:rPr>
                <w:sz w:val="20"/>
                <w:szCs w:val="20"/>
              </w:rPr>
              <w:t>8</w:t>
            </w:r>
            <w:r w:rsidRPr="005B3593">
              <w:rPr>
                <w:sz w:val="20"/>
                <w:szCs w:val="20"/>
              </w:rPr>
              <w:t>-2</w:t>
            </w:r>
            <w:r>
              <w:rPr>
                <w:sz w:val="20"/>
                <w:szCs w:val="20"/>
              </w:rPr>
              <w:t>9</w:t>
            </w:r>
            <w:r w:rsidRPr="005B3593">
              <w:rPr>
                <w:sz w:val="20"/>
                <w:szCs w:val="20"/>
              </w:rPr>
              <w:t xml:space="preserve"> Projection</w:t>
            </w:r>
          </w:p>
        </w:tc>
        <w:tc>
          <w:tcPr>
            <w:tcW w:w="0" w:type="auto"/>
            <w:tcBorders>
              <w:top w:val="single" w:sz="4" w:space="0" w:color="auto"/>
              <w:bottom w:val="single" w:sz="4" w:space="0" w:color="auto"/>
            </w:tcBorders>
            <w:vAlign w:val="center"/>
          </w:tcPr>
          <w:p w14:paraId="71B914D8" w14:textId="3E601A16" w:rsidR="00305546" w:rsidRPr="005B3593" w:rsidRDefault="00305546" w:rsidP="00EB1FF3">
            <w:pPr>
              <w:spacing w:before="60" w:after="60"/>
              <w:jc w:val="center"/>
              <w:rPr>
                <w:sz w:val="20"/>
                <w:szCs w:val="20"/>
              </w:rPr>
            </w:pPr>
            <w:r w:rsidRPr="005B3593">
              <w:rPr>
                <w:sz w:val="20"/>
                <w:szCs w:val="20"/>
              </w:rPr>
              <w:t>202</w:t>
            </w:r>
            <w:r>
              <w:rPr>
                <w:sz w:val="20"/>
                <w:szCs w:val="20"/>
              </w:rPr>
              <w:t>9</w:t>
            </w:r>
            <w:r w:rsidRPr="005B3593">
              <w:rPr>
                <w:sz w:val="20"/>
                <w:szCs w:val="20"/>
              </w:rPr>
              <w:t>-</w:t>
            </w:r>
            <w:r>
              <w:rPr>
                <w:sz w:val="20"/>
                <w:szCs w:val="20"/>
              </w:rPr>
              <w:t>30</w:t>
            </w:r>
            <w:r w:rsidRPr="005B3593">
              <w:rPr>
                <w:sz w:val="20"/>
                <w:szCs w:val="20"/>
              </w:rPr>
              <w:t xml:space="preserve"> Projection</w:t>
            </w:r>
          </w:p>
        </w:tc>
      </w:tr>
      <w:tr w:rsidR="00305546" w:rsidRPr="005B3593" w14:paraId="34E16C3C" w14:textId="77777777" w:rsidTr="002C514A">
        <w:tc>
          <w:tcPr>
            <w:tcW w:w="0" w:type="auto"/>
            <w:tcBorders>
              <w:top w:val="single" w:sz="4" w:space="0" w:color="auto"/>
            </w:tcBorders>
          </w:tcPr>
          <w:p w14:paraId="0C21267B" w14:textId="77777777" w:rsidR="00305546" w:rsidRPr="005B3593" w:rsidRDefault="00305546" w:rsidP="001236F6">
            <w:pPr>
              <w:rPr>
                <w:sz w:val="20"/>
                <w:szCs w:val="20"/>
              </w:rPr>
            </w:pPr>
            <w:r w:rsidRPr="005B3593">
              <w:rPr>
                <w:sz w:val="20"/>
                <w:szCs w:val="20"/>
              </w:rPr>
              <w:t>Gross State Product</w:t>
            </w:r>
            <w:r w:rsidRPr="005B3593">
              <w:rPr>
                <w:sz w:val="20"/>
                <w:szCs w:val="20"/>
                <w:vertAlign w:val="superscript"/>
              </w:rPr>
              <w:t>1</w:t>
            </w:r>
          </w:p>
        </w:tc>
        <w:tc>
          <w:tcPr>
            <w:tcW w:w="0" w:type="auto"/>
            <w:tcBorders>
              <w:top w:val="single" w:sz="4" w:space="0" w:color="auto"/>
            </w:tcBorders>
          </w:tcPr>
          <w:p w14:paraId="3744FAA1" w14:textId="77777777" w:rsidR="00305546" w:rsidRPr="005B3593" w:rsidRDefault="00305546" w:rsidP="001236F6">
            <w:pPr>
              <w:ind w:left="629" w:right="-11" w:hanging="320"/>
            </w:pPr>
          </w:p>
        </w:tc>
        <w:tc>
          <w:tcPr>
            <w:tcW w:w="0" w:type="auto"/>
            <w:tcBorders>
              <w:top w:val="single" w:sz="4" w:space="0" w:color="auto"/>
            </w:tcBorders>
          </w:tcPr>
          <w:p w14:paraId="70C7A0EE" w14:textId="2AE53C3F" w:rsidR="00305546" w:rsidRPr="005B3593" w:rsidRDefault="00305546" w:rsidP="001236F6">
            <w:pPr>
              <w:ind w:left="629" w:right="-11" w:hanging="320"/>
            </w:pPr>
            <w:r w:rsidRPr="005B3593">
              <w:t>3</w:t>
            </w:r>
            <w:r>
              <w:t>¼</w:t>
            </w:r>
          </w:p>
        </w:tc>
        <w:tc>
          <w:tcPr>
            <w:tcW w:w="0" w:type="auto"/>
            <w:tcBorders>
              <w:top w:val="single" w:sz="4" w:space="0" w:color="auto"/>
            </w:tcBorders>
          </w:tcPr>
          <w:p w14:paraId="3575C053" w14:textId="77777777" w:rsidR="00305546" w:rsidRPr="005B3593" w:rsidRDefault="00305546" w:rsidP="001236F6">
            <w:pPr>
              <w:ind w:left="629" w:right="-11" w:hanging="118"/>
            </w:pPr>
            <w:r w:rsidRPr="005B3593">
              <w:t>3¼</w:t>
            </w:r>
          </w:p>
        </w:tc>
        <w:tc>
          <w:tcPr>
            <w:tcW w:w="0" w:type="auto"/>
            <w:tcBorders>
              <w:top w:val="single" w:sz="4" w:space="0" w:color="auto"/>
            </w:tcBorders>
          </w:tcPr>
          <w:p w14:paraId="015FFF5B" w14:textId="77777777" w:rsidR="00305546" w:rsidRPr="005B3593" w:rsidRDefault="00305546" w:rsidP="001236F6">
            <w:pPr>
              <w:ind w:left="629" w:right="-11"/>
            </w:pPr>
            <w:r w:rsidRPr="005B3593">
              <w:t>3½</w:t>
            </w:r>
          </w:p>
        </w:tc>
        <w:tc>
          <w:tcPr>
            <w:tcW w:w="0" w:type="auto"/>
            <w:tcBorders>
              <w:top w:val="single" w:sz="4" w:space="0" w:color="auto"/>
            </w:tcBorders>
          </w:tcPr>
          <w:p w14:paraId="5AD3F94F" w14:textId="12DEA899" w:rsidR="00305546" w:rsidRPr="005B3593" w:rsidRDefault="00305546" w:rsidP="002C514A">
            <w:pPr>
              <w:ind w:left="787" w:right="-22" w:hanging="228"/>
              <w:jc w:val="both"/>
            </w:pPr>
            <w:r w:rsidRPr="005B3593">
              <w:t>3</w:t>
            </w:r>
            <w:r>
              <w:t>¾</w:t>
            </w:r>
          </w:p>
        </w:tc>
        <w:tc>
          <w:tcPr>
            <w:tcW w:w="0" w:type="auto"/>
            <w:tcBorders>
              <w:top w:val="single" w:sz="4" w:space="0" w:color="auto"/>
            </w:tcBorders>
          </w:tcPr>
          <w:p w14:paraId="11102ED5" w14:textId="07D8B37B" w:rsidR="00305546" w:rsidRPr="005B3593" w:rsidRDefault="00305546" w:rsidP="002C514A">
            <w:pPr>
              <w:ind w:left="474" w:right="-22" w:hanging="17"/>
            </w:pPr>
            <w:r w:rsidRPr="005B3593">
              <w:t>3</w:t>
            </w:r>
            <w:r>
              <w:t>¾</w:t>
            </w:r>
          </w:p>
        </w:tc>
      </w:tr>
      <w:tr w:rsidR="00305546" w:rsidRPr="005B3593" w14:paraId="05B4FB15" w14:textId="77777777" w:rsidTr="002C514A">
        <w:tc>
          <w:tcPr>
            <w:tcW w:w="0" w:type="auto"/>
          </w:tcPr>
          <w:p w14:paraId="4701FEE1" w14:textId="77777777" w:rsidR="00305546" w:rsidRPr="005B3593" w:rsidRDefault="00305546" w:rsidP="001236F6">
            <w:pPr>
              <w:rPr>
                <w:sz w:val="20"/>
                <w:szCs w:val="20"/>
                <w:vertAlign w:val="superscript"/>
              </w:rPr>
            </w:pPr>
            <w:r w:rsidRPr="005B3593">
              <w:rPr>
                <w:sz w:val="20"/>
                <w:szCs w:val="20"/>
              </w:rPr>
              <w:t>State Final Demand</w:t>
            </w:r>
            <w:r w:rsidRPr="005B3593">
              <w:rPr>
                <w:sz w:val="20"/>
                <w:szCs w:val="20"/>
                <w:vertAlign w:val="superscript"/>
              </w:rPr>
              <w:t>1,2</w:t>
            </w:r>
          </w:p>
        </w:tc>
        <w:tc>
          <w:tcPr>
            <w:tcW w:w="0" w:type="auto"/>
          </w:tcPr>
          <w:p w14:paraId="7A8AF6EA" w14:textId="77C0B03C" w:rsidR="00305546" w:rsidRPr="005B3593" w:rsidRDefault="00305546" w:rsidP="001236F6">
            <w:pPr>
              <w:ind w:left="629" w:right="-11" w:hanging="320"/>
            </w:pPr>
            <w:r>
              <w:t>2.9</w:t>
            </w:r>
          </w:p>
        </w:tc>
        <w:tc>
          <w:tcPr>
            <w:tcW w:w="0" w:type="auto"/>
          </w:tcPr>
          <w:p w14:paraId="2261BB25" w14:textId="44FBDD2F" w:rsidR="00305546" w:rsidRPr="005B3593" w:rsidRDefault="00E83D0C" w:rsidP="001236F6">
            <w:pPr>
              <w:ind w:left="629" w:right="-11" w:hanging="320"/>
            </w:pPr>
            <w:r>
              <w:t>3</w:t>
            </w:r>
          </w:p>
        </w:tc>
        <w:tc>
          <w:tcPr>
            <w:tcW w:w="0" w:type="auto"/>
          </w:tcPr>
          <w:p w14:paraId="1A552D9F" w14:textId="0E386EC6" w:rsidR="00305546" w:rsidRPr="005B3593" w:rsidRDefault="00E83D0C" w:rsidP="001236F6">
            <w:pPr>
              <w:ind w:left="629" w:right="-11" w:hanging="118"/>
            </w:pPr>
            <w:r w:rsidRPr="005B3593">
              <w:t>2¾</w:t>
            </w:r>
          </w:p>
        </w:tc>
        <w:tc>
          <w:tcPr>
            <w:tcW w:w="0" w:type="auto"/>
          </w:tcPr>
          <w:p w14:paraId="50C3E28F" w14:textId="7E3FC284" w:rsidR="00305546" w:rsidRPr="005B3593" w:rsidRDefault="001D2805" w:rsidP="001236F6">
            <w:pPr>
              <w:ind w:left="629" w:right="-11"/>
            </w:pPr>
            <w:r>
              <w:t>3</w:t>
            </w:r>
          </w:p>
        </w:tc>
        <w:tc>
          <w:tcPr>
            <w:tcW w:w="0" w:type="auto"/>
          </w:tcPr>
          <w:p w14:paraId="05D771D4" w14:textId="77777777" w:rsidR="00305546" w:rsidRPr="005B3593" w:rsidRDefault="00305546" w:rsidP="002C514A">
            <w:pPr>
              <w:ind w:left="787" w:right="-22" w:hanging="228"/>
              <w:jc w:val="both"/>
            </w:pPr>
            <w:r w:rsidRPr="005B3593">
              <w:t>3</w:t>
            </w:r>
          </w:p>
        </w:tc>
        <w:tc>
          <w:tcPr>
            <w:tcW w:w="0" w:type="auto"/>
          </w:tcPr>
          <w:p w14:paraId="35367861" w14:textId="77777777" w:rsidR="00305546" w:rsidRPr="005B3593" w:rsidRDefault="00305546" w:rsidP="002C514A">
            <w:pPr>
              <w:ind w:left="474" w:right="-22" w:hanging="17"/>
            </w:pPr>
            <w:r w:rsidRPr="005B3593">
              <w:t>3</w:t>
            </w:r>
          </w:p>
        </w:tc>
      </w:tr>
      <w:tr w:rsidR="00305546" w:rsidRPr="005B3593" w14:paraId="6EA98C00" w14:textId="77777777" w:rsidTr="002C514A">
        <w:tc>
          <w:tcPr>
            <w:tcW w:w="0" w:type="auto"/>
          </w:tcPr>
          <w:p w14:paraId="0B10FFF1" w14:textId="77777777" w:rsidR="00305546" w:rsidRPr="005B3593" w:rsidRDefault="00305546" w:rsidP="001236F6">
            <w:pPr>
              <w:rPr>
                <w:sz w:val="20"/>
                <w:szCs w:val="20"/>
                <w:vertAlign w:val="superscript"/>
              </w:rPr>
            </w:pPr>
            <w:r w:rsidRPr="005B3593">
              <w:rPr>
                <w:sz w:val="20"/>
                <w:szCs w:val="20"/>
              </w:rPr>
              <w:t>Employment</w:t>
            </w:r>
            <w:r w:rsidRPr="005B3593">
              <w:rPr>
                <w:sz w:val="20"/>
                <w:szCs w:val="20"/>
                <w:vertAlign w:val="superscript"/>
              </w:rPr>
              <w:t>3,4</w:t>
            </w:r>
          </w:p>
        </w:tc>
        <w:tc>
          <w:tcPr>
            <w:tcW w:w="0" w:type="auto"/>
          </w:tcPr>
          <w:p w14:paraId="077DE39D" w14:textId="71F88761" w:rsidR="00305546" w:rsidRPr="005B3593" w:rsidRDefault="00305546" w:rsidP="001236F6">
            <w:pPr>
              <w:ind w:left="629" w:right="-11" w:hanging="320"/>
            </w:pPr>
            <w:r w:rsidRPr="008B03DA">
              <w:t>1.</w:t>
            </w:r>
            <w:r w:rsidR="003B260B">
              <w:t>7</w:t>
            </w:r>
          </w:p>
        </w:tc>
        <w:tc>
          <w:tcPr>
            <w:tcW w:w="0" w:type="auto"/>
          </w:tcPr>
          <w:p w14:paraId="3859C2FE" w14:textId="785C4988" w:rsidR="00305546" w:rsidRPr="005B3593" w:rsidRDefault="00305546" w:rsidP="001236F6">
            <w:pPr>
              <w:ind w:left="629" w:right="-11" w:hanging="320"/>
            </w:pPr>
            <w:r w:rsidRPr="005B3593">
              <w:t>2</w:t>
            </w:r>
          </w:p>
        </w:tc>
        <w:tc>
          <w:tcPr>
            <w:tcW w:w="0" w:type="auto"/>
          </w:tcPr>
          <w:p w14:paraId="669A5606" w14:textId="77777777" w:rsidR="00305546" w:rsidRPr="005B3593" w:rsidRDefault="00305546" w:rsidP="001236F6">
            <w:pPr>
              <w:ind w:left="629" w:right="-11" w:hanging="118"/>
            </w:pPr>
            <w:r w:rsidRPr="005B3593">
              <w:t>1¾</w:t>
            </w:r>
          </w:p>
        </w:tc>
        <w:tc>
          <w:tcPr>
            <w:tcW w:w="0" w:type="auto"/>
          </w:tcPr>
          <w:p w14:paraId="49E31685" w14:textId="77777777" w:rsidR="00305546" w:rsidRPr="005B3593" w:rsidRDefault="00305546" w:rsidP="001236F6">
            <w:pPr>
              <w:ind w:left="629" w:right="-11"/>
            </w:pPr>
            <w:r w:rsidRPr="005B3593">
              <w:t>1¾</w:t>
            </w:r>
          </w:p>
        </w:tc>
        <w:tc>
          <w:tcPr>
            <w:tcW w:w="0" w:type="auto"/>
          </w:tcPr>
          <w:p w14:paraId="27E3CD33" w14:textId="27ABE199" w:rsidR="00305546" w:rsidRPr="005B3593" w:rsidRDefault="00921FCE" w:rsidP="002C514A">
            <w:pPr>
              <w:ind w:left="787" w:right="-22" w:hanging="228"/>
              <w:jc w:val="both"/>
            </w:pPr>
            <w:r w:rsidRPr="005B3593">
              <w:t>1¾</w:t>
            </w:r>
          </w:p>
        </w:tc>
        <w:tc>
          <w:tcPr>
            <w:tcW w:w="0" w:type="auto"/>
          </w:tcPr>
          <w:p w14:paraId="6943F20B" w14:textId="07FA7FDB" w:rsidR="00305546" w:rsidRPr="005B3593" w:rsidRDefault="00921FCE" w:rsidP="002C514A">
            <w:pPr>
              <w:ind w:left="474" w:right="-22" w:hanging="17"/>
            </w:pPr>
            <w:r w:rsidRPr="005B3593">
              <w:t>1¾</w:t>
            </w:r>
          </w:p>
        </w:tc>
      </w:tr>
      <w:tr w:rsidR="00305546" w:rsidRPr="005B3593" w14:paraId="5B5D13BD" w14:textId="77777777" w:rsidTr="002C514A">
        <w:tc>
          <w:tcPr>
            <w:tcW w:w="0" w:type="auto"/>
          </w:tcPr>
          <w:p w14:paraId="796CCD70" w14:textId="77777777" w:rsidR="00305546" w:rsidRPr="005B3593" w:rsidRDefault="00305546" w:rsidP="001236F6">
            <w:pPr>
              <w:rPr>
                <w:sz w:val="20"/>
                <w:szCs w:val="20"/>
              </w:rPr>
            </w:pPr>
            <w:r w:rsidRPr="005B3593">
              <w:rPr>
                <w:sz w:val="20"/>
                <w:szCs w:val="20"/>
              </w:rPr>
              <w:t>Wage Price Index</w:t>
            </w:r>
            <w:r w:rsidRPr="005B3593">
              <w:rPr>
                <w:sz w:val="20"/>
                <w:szCs w:val="20"/>
                <w:vertAlign w:val="superscript"/>
              </w:rPr>
              <w:t>2,3</w:t>
            </w:r>
          </w:p>
        </w:tc>
        <w:tc>
          <w:tcPr>
            <w:tcW w:w="0" w:type="auto"/>
          </w:tcPr>
          <w:p w14:paraId="21910181" w14:textId="66F835A8" w:rsidR="00305546" w:rsidRPr="005B3593" w:rsidRDefault="00305546" w:rsidP="001236F6">
            <w:pPr>
              <w:ind w:left="629" w:right="-11" w:hanging="320"/>
            </w:pPr>
            <w:r>
              <w:t>3.7</w:t>
            </w:r>
          </w:p>
        </w:tc>
        <w:tc>
          <w:tcPr>
            <w:tcW w:w="0" w:type="auto"/>
          </w:tcPr>
          <w:p w14:paraId="7D82190E" w14:textId="24BA7E6E" w:rsidR="00305546" w:rsidRPr="005B3593" w:rsidRDefault="00305546" w:rsidP="001236F6">
            <w:pPr>
              <w:ind w:left="629" w:right="-11" w:hanging="320"/>
            </w:pPr>
            <w:r w:rsidRPr="005B3593">
              <w:t>3½</w:t>
            </w:r>
          </w:p>
        </w:tc>
        <w:tc>
          <w:tcPr>
            <w:tcW w:w="0" w:type="auto"/>
          </w:tcPr>
          <w:p w14:paraId="03082454" w14:textId="77777777" w:rsidR="00305546" w:rsidRPr="005B3593" w:rsidRDefault="00305546" w:rsidP="001236F6">
            <w:pPr>
              <w:ind w:left="629" w:right="-11" w:hanging="118"/>
            </w:pPr>
            <w:r w:rsidRPr="005B3593">
              <w:t>3¼</w:t>
            </w:r>
          </w:p>
        </w:tc>
        <w:tc>
          <w:tcPr>
            <w:tcW w:w="0" w:type="auto"/>
          </w:tcPr>
          <w:p w14:paraId="6A664FE7" w14:textId="77777777" w:rsidR="00305546" w:rsidRPr="005B3593" w:rsidRDefault="00305546" w:rsidP="001236F6">
            <w:pPr>
              <w:ind w:left="629" w:right="-11"/>
            </w:pPr>
            <w:r w:rsidRPr="005B3593">
              <w:t>3¼</w:t>
            </w:r>
          </w:p>
        </w:tc>
        <w:tc>
          <w:tcPr>
            <w:tcW w:w="0" w:type="auto"/>
          </w:tcPr>
          <w:p w14:paraId="72144342" w14:textId="30079CCC" w:rsidR="00305546" w:rsidRPr="005B3593" w:rsidRDefault="00305546" w:rsidP="002C514A">
            <w:pPr>
              <w:ind w:left="787" w:right="-22" w:hanging="228"/>
              <w:jc w:val="both"/>
            </w:pPr>
            <w:r w:rsidRPr="005B3593">
              <w:t>3</w:t>
            </w:r>
          </w:p>
        </w:tc>
        <w:tc>
          <w:tcPr>
            <w:tcW w:w="0" w:type="auto"/>
          </w:tcPr>
          <w:p w14:paraId="0E6532DD" w14:textId="77777777" w:rsidR="00305546" w:rsidRPr="005B3593" w:rsidRDefault="00305546" w:rsidP="002C514A">
            <w:pPr>
              <w:ind w:left="474" w:right="-22" w:hanging="17"/>
            </w:pPr>
            <w:r w:rsidRPr="005B3593">
              <w:t>3</w:t>
            </w:r>
          </w:p>
        </w:tc>
      </w:tr>
      <w:tr w:rsidR="00305546" w:rsidRPr="005B3593" w14:paraId="6FDBE15D" w14:textId="77777777" w:rsidTr="002C514A">
        <w:tc>
          <w:tcPr>
            <w:tcW w:w="0" w:type="auto"/>
          </w:tcPr>
          <w:p w14:paraId="1CCB1021" w14:textId="77777777" w:rsidR="00305546" w:rsidRPr="005B3593" w:rsidRDefault="00305546" w:rsidP="001236F6">
            <w:pPr>
              <w:rPr>
                <w:sz w:val="20"/>
                <w:szCs w:val="20"/>
              </w:rPr>
            </w:pPr>
            <w:r w:rsidRPr="005B3593">
              <w:rPr>
                <w:sz w:val="20"/>
                <w:szCs w:val="20"/>
              </w:rPr>
              <w:t>Consumer Price Index</w:t>
            </w:r>
            <w:r w:rsidRPr="005B3593">
              <w:rPr>
                <w:sz w:val="20"/>
                <w:szCs w:val="20"/>
                <w:vertAlign w:val="superscript"/>
              </w:rPr>
              <w:t>2,3</w:t>
            </w:r>
          </w:p>
        </w:tc>
        <w:tc>
          <w:tcPr>
            <w:tcW w:w="0" w:type="auto"/>
          </w:tcPr>
          <w:p w14:paraId="6B94318B" w14:textId="1C44F3F4" w:rsidR="00305546" w:rsidRPr="005B3593" w:rsidRDefault="00305546" w:rsidP="001236F6">
            <w:pPr>
              <w:ind w:left="629" w:right="-11" w:hanging="320"/>
            </w:pPr>
            <w:r>
              <w:t>3.7</w:t>
            </w:r>
          </w:p>
        </w:tc>
        <w:tc>
          <w:tcPr>
            <w:tcW w:w="0" w:type="auto"/>
          </w:tcPr>
          <w:p w14:paraId="08CBBF4C" w14:textId="06308DE4" w:rsidR="00305546" w:rsidRPr="005B3593" w:rsidRDefault="00EA3691" w:rsidP="001236F6">
            <w:pPr>
              <w:ind w:left="629" w:right="-11" w:hanging="320"/>
            </w:pPr>
            <w:r>
              <w:t>4¾</w:t>
            </w:r>
          </w:p>
        </w:tc>
        <w:tc>
          <w:tcPr>
            <w:tcW w:w="0" w:type="auto"/>
          </w:tcPr>
          <w:p w14:paraId="0B7683FB" w14:textId="031FFAC7" w:rsidR="00305546" w:rsidRPr="005B3593" w:rsidRDefault="00305546" w:rsidP="001236F6">
            <w:pPr>
              <w:ind w:left="629" w:right="-11" w:hanging="118"/>
            </w:pPr>
            <w:r w:rsidRPr="005B3593">
              <w:t>2</w:t>
            </w:r>
            <w:r w:rsidR="00EA3691">
              <w:t>½</w:t>
            </w:r>
          </w:p>
        </w:tc>
        <w:tc>
          <w:tcPr>
            <w:tcW w:w="0" w:type="auto"/>
          </w:tcPr>
          <w:p w14:paraId="5CB1DE97" w14:textId="77777777" w:rsidR="00305546" w:rsidRPr="005B3593" w:rsidRDefault="00305546" w:rsidP="001236F6">
            <w:pPr>
              <w:ind w:left="629" w:right="-11"/>
            </w:pPr>
            <w:r w:rsidRPr="005B3593">
              <w:t>2½</w:t>
            </w:r>
          </w:p>
        </w:tc>
        <w:tc>
          <w:tcPr>
            <w:tcW w:w="0" w:type="auto"/>
          </w:tcPr>
          <w:p w14:paraId="2EB53FB7" w14:textId="77777777" w:rsidR="00305546" w:rsidRPr="005B3593" w:rsidRDefault="00305546" w:rsidP="002C514A">
            <w:pPr>
              <w:ind w:left="787" w:right="-11" w:hanging="228"/>
              <w:jc w:val="both"/>
            </w:pPr>
            <w:r w:rsidRPr="005B3593">
              <w:t>2½</w:t>
            </w:r>
          </w:p>
        </w:tc>
        <w:tc>
          <w:tcPr>
            <w:tcW w:w="0" w:type="auto"/>
          </w:tcPr>
          <w:p w14:paraId="7A5A28CB" w14:textId="60BAB654" w:rsidR="00305546" w:rsidRPr="005B3593" w:rsidRDefault="00305546" w:rsidP="002C514A">
            <w:pPr>
              <w:ind w:left="474" w:right="-11" w:hanging="17"/>
            </w:pPr>
            <w:r w:rsidRPr="005B3593">
              <w:t>2</w:t>
            </w:r>
            <w:r w:rsidR="00713AD6">
              <w:t>½</w:t>
            </w:r>
          </w:p>
        </w:tc>
      </w:tr>
      <w:tr w:rsidR="00305546" w:rsidRPr="005B3593" w14:paraId="5316B634" w14:textId="77777777" w:rsidTr="002C514A">
        <w:tc>
          <w:tcPr>
            <w:tcW w:w="0" w:type="auto"/>
            <w:tcBorders>
              <w:bottom w:val="single" w:sz="4" w:space="0" w:color="auto"/>
            </w:tcBorders>
          </w:tcPr>
          <w:p w14:paraId="6161A318" w14:textId="0ED4B31B" w:rsidR="00305546" w:rsidRPr="005B3593" w:rsidRDefault="00305546" w:rsidP="001236F6">
            <w:pPr>
              <w:rPr>
                <w:sz w:val="20"/>
                <w:szCs w:val="20"/>
              </w:rPr>
            </w:pPr>
            <w:r w:rsidRPr="005B3593">
              <w:rPr>
                <w:sz w:val="20"/>
                <w:szCs w:val="20"/>
              </w:rPr>
              <w:t>Population</w:t>
            </w:r>
            <w:r w:rsidRPr="005B3593">
              <w:rPr>
                <w:sz w:val="20"/>
                <w:szCs w:val="20"/>
                <w:vertAlign w:val="superscript"/>
              </w:rPr>
              <w:t>3,5</w:t>
            </w:r>
            <w:r w:rsidR="0012295D">
              <w:rPr>
                <w:sz w:val="20"/>
                <w:szCs w:val="20"/>
                <w:vertAlign w:val="superscript"/>
              </w:rPr>
              <w:t>.</w:t>
            </w:r>
            <w:r w:rsidR="000739A8">
              <w:rPr>
                <w:sz w:val="20"/>
                <w:szCs w:val="20"/>
                <w:vertAlign w:val="superscript"/>
              </w:rPr>
              <w:t>6</w:t>
            </w:r>
          </w:p>
        </w:tc>
        <w:tc>
          <w:tcPr>
            <w:tcW w:w="0" w:type="auto"/>
            <w:tcBorders>
              <w:bottom w:val="single" w:sz="4" w:space="0" w:color="auto"/>
            </w:tcBorders>
          </w:tcPr>
          <w:p w14:paraId="7DEE8F33" w14:textId="76752F1B" w:rsidR="0012295D" w:rsidRPr="005B3593" w:rsidRDefault="00305546" w:rsidP="0075308F">
            <w:pPr>
              <w:ind w:left="629" w:right="-11" w:hanging="320"/>
            </w:pPr>
            <w:r>
              <w:t>1</w:t>
            </w:r>
            <w:r w:rsidR="0012295D">
              <w:t>¼</w:t>
            </w:r>
          </w:p>
        </w:tc>
        <w:tc>
          <w:tcPr>
            <w:tcW w:w="0" w:type="auto"/>
            <w:tcBorders>
              <w:bottom w:val="single" w:sz="4" w:space="0" w:color="auto"/>
            </w:tcBorders>
          </w:tcPr>
          <w:p w14:paraId="0DB36ED3" w14:textId="16237567" w:rsidR="00305546" w:rsidRPr="005B3593" w:rsidRDefault="00352F5D" w:rsidP="001236F6">
            <w:pPr>
              <w:ind w:left="629" w:right="-11" w:hanging="320"/>
            </w:pPr>
            <w:r>
              <w:t>1½</w:t>
            </w:r>
          </w:p>
        </w:tc>
        <w:tc>
          <w:tcPr>
            <w:tcW w:w="0" w:type="auto"/>
            <w:tcBorders>
              <w:bottom w:val="single" w:sz="4" w:space="0" w:color="auto"/>
            </w:tcBorders>
          </w:tcPr>
          <w:p w14:paraId="37AF53D1" w14:textId="77777777" w:rsidR="00305546" w:rsidRPr="005B3593" w:rsidRDefault="00305546" w:rsidP="001236F6">
            <w:pPr>
              <w:ind w:left="629" w:right="-11" w:hanging="118"/>
            </w:pPr>
            <w:r w:rsidRPr="005B3593">
              <w:t>1¾</w:t>
            </w:r>
          </w:p>
        </w:tc>
        <w:tc>
          <w:tcPr>
            <w:tcW w:w="0" w:type="auto"/>
            <w:tcBorders>
              <w:bottom w:val="single" w:sz="4" w:space="0" w:color="auto"/>
            </w:tcBorders>
          </w:tcPr>
          <w:p w14:paraId="5C2F577C" w14:textId="77777777" w:rsidR="00305546" w:rsidRPr="005B3593" w:rsidRDefault="00305546" w:rsidP="001236F6">
            <w:pPr>
              <w:ind w:left="629" w:right="-11"/>
            </w:pPr>
            <w:r w:rsidRPr="005B3593">
              <w:t>1¾</w:t>
            </w:r>
          </w:p>
        </w:tc>
        <w:tc>
          <w:tcPr>
            <w:tcW w:w="0" w:type="auto"/>
            <w:tcBorders>
              <w:bottom w:val="single" w:sz="4" w:space="0" w:color="auto"/>
            </w:tcBorders>
          </w:tcPr>
          <w:p w14:paraId="1F3C12BB" w14:textId="77777777" w:rsidR="00305546" w:rsidRPr="005B3593" w:rsidRDefault="00305546" w:rsidP="002C514A">
            <w:pPr>
              <w:ind w:left="787" w:right="-22" w:hanging="228"/>
              <w:jc w:val="both"/>
            </w:pPr>
            <w:r w:rsidRPr="005B3593">
              <w:t>1¾</w:t>
            </w:r>
          </w:p>
        </w:tc>
        <w:tc>
          <w:tcPr>
            <w:tcW w:w="0" w:type="auto"/>
            <w:tcBorders>
              <w:bottom w:val="single" w:sz="4" w:space="0" w:color="auto"/>
            </w:tcBorders>
          </w:tcPr>
          <w:p w14:paraId="5EA74BE0" w14:textId="77777777" w:rsidR="00305546" w:rsidRPr="005B3593" w:rsidRDefault="00305546" w:rsidP="002C514A">
            <w:pPr>
              <w:ind w:left="474" w:right="-22" w:hanging="17"/>
            </w:pPr>
            <w:r w:rsidRPr="005B3593">
              <w:t>1¾</w:t>
            </w:r>
          </w:p>
        </w:tc>
      </w:tr>
    </w:tbl>
    <w:p w14:paraId="2958BCF6" w14:textId="178A0425" w:rsidR="00BB02E6" w:rsidRPr="0075308F" w:rsidRDefault="00BB02E6" w:rsidP="00BB02E6">
      <w:pPr>
        <w:spacing w:before="0"/>
        <w:rPr>
          <w:sz w:val="16"/>
          <w:szCs w:val="16"/>
        </w:rPr>
      </w:pPr>
      <w:r w:rsidRPr="0075308F">
        <w:rPr>
          <w:sz w:val="16"/>
          <w:szCs w:val="16"/>
        </w:rPr>
        <w:t>1. In year average terms.</w:t>
      </w:r>
      <w:r w:rsidRPr="0075308F">
        <w:rPr>
          <w:sz w:val="16"/>
          <w:szCs w:val="16"/>
        </w:rPr>
        <w:br/>
        <w:t>2. Outcome to the end of March</w:t>
      </w:r>
      <w:r w:rsidR="00DD551C" w:rsidRPr="0075308F">
        <w:rPr>
          <w:sz w:val="16"/>
          <w:szCs w:val="16"/>
        </w:rPr>
        <w:t xml:space="preserve"> quarter </w:t>
      </w:r>
      <w:r w:rsidRPr="0075308F">
        <w:rPr>
          <w:sz w:val="16"/>
          <w:szCs w:val="16"/>
        </w:rPr>
        <w:t>202</w:t>
      </w:r>
      <w:r w:rsidR="00090660" w:rsidRPr="0075308F">
        <w:rPr>
          <w:sz w:val="16"/>
          <w:szCs w:val="16"/>
        </w:rPr>
        <w:t>6</w:t>
      </w:r>
      <w:r w:rsidRPr="0075308F">
        <w:rPr>
          <w:sz w:val="16"/>
          <w:szCs w:val="16"/>
        </w:rPr>
        <w:t>.</w:t>
      </w:r>
      <w:r w:rsidRPr="0075308F">
        <w:rPr>
          <w:sz w:val="16"/>
          <w:szCs w:val="16"/>
        </w:rPr>
        <w:br/>
        <w:t>3. Through the year.</w:t>
      </w:r>
      <w:r w:rsidRPr="0075308F">
        <w:rPr>
          <w:sz w:val="16"/>
          <w:szCs w:val="16"/>
        </w:rPr>
        <w:br/>
        <w:t xml:space="preserve">4. Outcome </w:t>
      </w:r>
      <w:r w:rsidR="008B03DA" w:rsidRPr="0075308F">
        <w:rPr>
          <w:sz w:val="16"/>
          <w:szCs w:val="16"/>
        </w:rPr>
        <w:t xml:space="preserve">through </w:t>
      </w:r>
      <w:r w:rsidRPr="0075308F">
        <w:rPr>
          <w:sz w:val="16"/>
          <w:szCs w:val="16"/>
        </w:rPr>
        <w:t xml:space="preserve">the </w:t>
      </w:r>
      <w:r w:rsidR="007073F4" w:rsidRPr="0075308F">
        <w:rPr>
          <w:sz w:val="16"/>
          <w:szCs w:val="16"/>
        </w:rPr>
        <w:t>year</w:t>
      </w:r>
      <w:r w:rsidRPr="0075308F">
        <w:rPr>
          <w:sz w:val="16"/>
          <w:szCs w:val="16"/>
        </w:rPr>
        <w:t xml:space="preserve"> </w:t>
      </w:r>
      <w:r w:rsidR="008B03DA" w:rsidRPr="0075308F">
        <w:rPr>
          <w:sz w:val="16"/>
          <w:szCs w:val="16"/>
        </w:rPr>
        <w:t xml:space="preserve">for the three-month period </w:t>
      </w:r>
      <w:r w:rsidRPr="0075308F">
        <w:rPr>
          <w:sz w:val="16"/>
          <w:szCs w:val="16"/>
        </w:rPr>
        <w:t>end</w:t>
      </w:r>
      <w:r w:rsidR="008B03DA" w:rsidRPr="0075308F">
        <w:rPr>
          <w:sz w:val="16"/>
          <w:szCs w:val="16"/>
        </w:rPr>
        <w:t>ing</w:t>
      </w:r>
      <w:r w:rsidRPr="0075308F">
        <w:rPr>
          <w:sz w:val="16"/>
          <w:szCs w:val="16"/>
        </w:rPr>
        <w:t xml:space="preserve"> </w:t>
      </w:r>
      <w:r w:rsidR="008B03DA" w:rsidRPr="0075308F">
        <w:rPr>
          <w:sz w:val="16"/>
          <w:szCs w:val="16"/>
        </w:rPr>
        <w:t>May</w:t>
      </w:r>
      <w:r w:rsidRPr="0075308F">
        <w:rPr>
          <w:sz w:val="16"/>
          <w:szCs w:val="16"/>
        </w:rPr>
        <w:t xml:space="preserve"> 202</w:t>
      </w:r>
      <w:r w:rsidR="00090660" w:rsidRPr="0075308F">
        <w:rPr>
          <w:sz w:val="16"/>
          <w:szCs w:val="16"/>
        </w:rPr>
        <w:t>6</w:t>
      </w:r>
      <w:r w:rsidRPr="0075308F">
        <w:rPr>
          <w:sz w:val="16"/>
          <w:szCs w:val="16"/>
        </w:rPr>
        <w:t>.</w:t>
      </w:r>
      <w:r w:rsidRPr="0075308F">
        <w:rPr>
          <w:sz w:val="16"/>
          <w:szCs w:val="16"/>
        </w:rPr>
        <w:br/>
        <w:t>5. Outcome to the end of December 2025.</w:t>
      </w:r>
      <w:r w:rsidR="000739A8" w:rsidRPr="0075308F">
        <w:rPr>
          <w:sz w:val="16"/>
          <w:szCs w:val="16"/>
        </w:rPr>
        <w:br/>
        <w:t>6. The Australian Bureau of Statistics has rounded population growth for the ACT up to 1.3 percent</w:t>
      </w:r>
      <w:r w:rsidR="00D80B33" w:rsidRPr="0075308F">
        <w:rPr>
          <w:sz w:val="16"/>
          <w:szCs w:val="16"/>
        </w:rPr>
        <w:t xml:space="preserve">, but it is </w:t>
      </w:r>
      <w:proofErr w:type="gramStart"/>
      <w:r w:rsidR="00D80B33" w:rsidRPr="0075308F">
        <w:rPr>
          <w:sz w:val="16"/>
          <w:szCs w:val="16"/>
        </w:rPr>
        <w:t>actually 1.25</w:t>
      </w:r>
      <w:proofErr w:type="gramEnd"/>
      <w:r w:rsidR="00D80B33" w:rsidRPr="0075308F">
        <w:rPr>
          <w:sz w:val="16"/>
          <w:szCs w:val="16"/>
        </w:rPr>
        <w:t xml:space="preserve"> or 1¼ percent.</w:t>
      </w:r>
      <w:r w:rsidRPr="0075308F">
        <w:rPr>
          <w:sz w:val="16"/>
          <w:szCs w:val="16"/>
        </w:rPr>
        <w:br/>
        <w:t xml:space="preserve">Sources: ACT Government </w:t>
      </w:r>
      <w:sdt>
        <w:sdtPr>
          <w:rPr>
            <w:sz w:val="16"/>
            <w:szCs w:val="16"/>
          </w:rPr>
          <w:id w:val="-1068954816"/>
          <w:citation/>
        </w:sdtPr>
        <w:sdtEndPr/>
        <w:sdtContent>
          <w:r w:rsidRPr="0075308F">
            <w:rPr>
              <w:sz w:val="16"/>
              <w:szCs w:val="16"/>
            </w:rPr>
            <w:fldChar w:fldCharType="begin"/>
          </w:r>
          <w:r w:rsidR="00574D19" w:rsidRPr="0075308F">
            <w:rPr>
              <w:sz w:val="16"/>
              <w:szCs w:val="16"/>
              <w:lang w:val="en-US"/>
            </w:rPr>
            <w:instrText xml:space="preserve">CITATION ACT26 \n  \t  \l 1033 </w:instrText>
          </w:r>
          <w:r w:rsidRPr="0075308F">
            <w:rPr>
              <w:sz w:val="16"/>
              <w:szCs w:val="16"/>
            </w:rPr>
            <w:fldChar w:fldCharType="separate"/>
          </w:r>
          <w:r w:rsidR="00574D19" w:rsidRPr="0075308F">
            <w:rPr>
              <w:noProof/>
              <w:sz w:val="16"/>
              <w:szCs w:val="16"/>
            </w:rPr>
            <w:t>(2026)</w:t>
          </w:r>
          <w:r w:rsidRPr="0075308F">
            <w:rPr>
              <w:sz w:val="16"/>
              <w:szCs w:val="16"/>
            </w:rPr>
            <w:fldChar w:fldCharType="end"/>
          </w:r>
        </w:sdtContent>
      </w:sdt>
      <w:r w:rsidRPr="0075308F">
        <w:rPr>
          <w:sz w:val="16"/>
          <w:szCs w:val="16"/>
        </w:rPr>
        <w:t>, Australian Bureau of Statistics (ABS) (202</w:t>
      </w:r>
      <w:r w:rsidR="000614BC" w:rsidRPr="0075308F">
        <w:rPr>
          <w:sz w:val="16"/>
          <w:szCs w:val="16"/>
        </w:rPr>
        <w:t>6</w:t>
      </w:r>
      <w:r w:rsidRPr="0075308F">
        <w:rPr>
          <w:sz w:val="16"/>
          <w:szCs w:val="16"/>
        </w:rPr>
        <w:t xml:space="preserve">, </w:t>
      </w:r>
      <w:r w:rsidR="009D57EC" w:rsidRPr="0075308F">
        <w:rPr>
          <w:sz w:val="16"/>
          <w:szCs w:val="16"/>
        </w:rPr>
        <w:t>202</w:t>
      </w:r>
      <w:r w:rsidR="000614BC" w:rsidRPr="0075308F">
        <w:rPr>
          <w:sz w:val="16"/>
          <w:szCs w:val="16"/>
        </w:rPr>
        <w:t>6</w:t>
      </w:r>
      <w:r w:rsidR="009D57EC" w:rsidRPr="0075308F">
        <w:rPr>
          <w:sz w:val="16"/>
          <w:szCs w:val="16"/>
        </w:rPr>
        <w:t>c</w:t>
      </w:r>
      <w:r w:rsidRPr="0075308F">
        <w:rPr>
          <w:sz w:val="16"/>
          <w:szCs w:val="16"/>
        </w:rPr>
        <w:t xml:space="preserve">, </w:t>
      </w:r>
      <w:r w:rsidR="009D57EC" w:rsidRPr="0075308F">
        <w:rPr>
          <w:sz w:val="16"/>
          <w:szCs w:val="16"/>
        </w:rPr>
        <w:t>202</w:t>
      </w:r>
      <w:r w:rsidR="000614BC" w:rsidRPr="0075308F">
        <w:rPr>
          <w:sz w:val="16"/>
          <w:szCs w:val="16"/>
        </w:rPr>
        <w:t>6</w:t>
      </w:r>
      <w:r w:rsidR="00F77B65" w:rsidRPr="0075308F">
        <w:rPr>
          <w:sz w:val="16"/>
          <w:szCs w:val="16"/>
        </w:rPr>
        <w:t>d</w:t>
      </w:r>
      <w:r w:rsidR="00DD2E62" w:rsidRPr="0075308F">
        <w:rPr>
          <w:sz w:val="16"/>
          <w:szCs w:val="16"/>
        </w:rPr>
        <w:t>, 202</w:t>
      </w:r>
      <w:r w:rsidR="000614BC" w:rsidRPr="0075308F">
        <w:rPr>
          <w:sz w:val="16"/>
          <w:szCs w:val="16"/>
        </w:rPr>
        <w:t>6</w:t>
      </w:r>
      <w:r w:rsidR="006767E2" w:rsidRPr="0075308F">
        <w:rPr>
          <w:sz w:val="16"/>
          <w:szCs w:val="16"/>
        </w:rPr>
        <w:t>e</w:t>
      </w:r>
      <w:r w:rsidR="00DD2E62" w:rsidRPr="0075308F">
        <w:rPr>
          <w:sz w:val="16"/>
          <w:szCs w:val="16"/>
        </w:rPr>
        <w:t>, 202</w:t>
      </w:r>
      <w:r w:rsidR="000614BC" w:rsidRPr="0075308F">
        <w:rPr>
          <w:sz w:val="16"/>
          <w:szCs w:val="16"/>
        </w:rPr>
        <w:t>6</w:t>
      </w:r>
      <w:r w:rsidR="006767E2" w:rsidRPr="0075308F">
        <w:rPr>
          <w:sz w:val="16"/>
          <w:szCs w:val="16"/>
        </w:rPr>
        <w:t>g</w:t>
      </w:r>
      <w:r w:rsidRPr="0075308F">
        <w:rPr>
          <w:sz w:val="16"/>
          <w:szCs w:val="16"/>
        </w:rPr>
        <w:t>).</w:t>
      </w:r>
    </w:p>
    <w:p w14:paraId="4C55FB90" w14:textId="0D66772C" w:rsidR="00BB02E6" w:rsidRPr="00617C8B" w:rsidRDefault="00BB02E6" w:rsidP="00BB02E6">
      <w:pPr>
        <w:pStyle w:val="Heading2"/>
        <w:spacing w:after="240"/>
      </w:pPr>
      <w:bookmarkStart w:id="17" w:name="_Toc171948991"/>
      <w:bookmarkStart w:id="18" w:name="_Toc233977740"/>
      <w:r w:rsidRPr="00617C8B">
        <w:lastRenderedPageBreak/>
        <w:t>ACT Gross State Product and final demand</w:t>
      </w:r>
      <w:bookmarkEnd w:id="17"/>
      <w:bookmarkEnd w:id="18"/>
    </w:p>
    <w:p w14:paraId="40775516" w14:textId="1620ECA2" w:rsidR="00102053" w:rsidRPr="00292BE0" w:rsidRDefault="00BB02E6" w:rsidP="00102053">
      <w:pPr>
        <w:pStyle w:val="BodyText"/>
      </w:pPr>
      <w:r w:rsidRPr="00292BE0">
        <w:t>Gross state product (GSP) is the equivalent of G</w:t>
      </w:r>
      <w:r w:rsidR="007D4CF6" w:rsidRPr="00292BE0">
        <w:t xml:space="preserve">ross </w:t>
      </w:r>
      <w:r w:rsidRPr="00292BE0">
        <w:t>D</w:t>
      </w:r>
      <w:r w:rsidR="007D4CF6" w:rsidRPr="00292BE0">
        <w:t xml:space="preserve">omestic </w:t>
      </w:r>
      <w:r w:rsidRPr="00292BE0">
        <w:t>P</w:t>
      </w:r>
      <w:r w:rsidR="007D4CF6" w:rsidRPr="00292BE0">
        <w:t>roduct</w:t>
      </w:r>
      <w:r w:rsidR="00C5380C">
        <w:t xml:space="preserve"> (GDP)</w:t>
      </w:r>
      <w:r w:rsidR="00C72A85">
        <w:t xml:space="preserve"> </w:t>
      </w:r>
      <w:r w:rsidR="00815D5E">
        <w:t>(national income)</w:t>
      </w:r>
      <w:r w:rsidRPr="00292BE0">
        <w:t xml:space="preserve"> for a region of a national economy </w:t>
      </w:r>
      <w:sdt>
        <w:sdtPr>
          <w:id w:val="1788701405"/>
          <w:citation/>
        </w:sdtPr>
        <w:sdtEndPr/>
        <w:sdtContent>
          <w:r w:rsidRPr="00292BE0">
            <w:fldChar w:fldCharType="begin"/>
          </w:r>
          <w:r w:rsidRPr="00292BE0">
            <w:instrText xml:space="preserve">CITATION Aus2114 \l 3081 </w:instrText>
          </w:r>
          <w:r w:rsidRPr="00292BE0">
            <w:fldChar w:fldCharType="separate"/>
          </w:r>
          <w:r w:rsidR="00C96035" w:rsidRPr="00292BE0">
            <w:rPr>
              <w:noProof/>
            </w:rPr>
            <w:t>(Australian Bureau of Statistics, 2021b)</w:t>
          </w:r>
          <w:r w:rsidRPr="00292BE0">
            <w:fldChar w:fldCharType="end"/>
          </w:r>
        </w:sdtContent>
      </w:sdt>
      <w:r w:rsidRPr="00292BE0">
        <w:t xml:space="preserve">. </w:t>
      </w:r>
      <w:r w:rsidR="00102053" w:rsidRPr="00292BE0">
        <w:t xml:space="preserve"> However, </w:t>
      </w:r>
      <w:r w:rsidRPr="00292BE0">
        <w:t xml:space="preserve">GSP is only available on an annual basis </w:t>
      </w:r>
      <w:sdt>
        <w:sdtPr>
          <w:id w:val="-19793715"/>
          <w:citation/>
        </w:sdtPr>
        <w:sdtEndPr/>
        <w:sdtContent>
          <w:r w:rsidRPr="00292BE0">
            <w:fldChar w:fldCharType="begin"/>
          </w:r>
          <w:r w:rsidRPr="00292BE0">
            <w:instrText xml:space="preserve">CITATION LiB21 \p 1 \t  \l 3081 </w:instrText>
          </w:r>
          <w:r w:rsidRPr="00292BE0">
            <w:fldChar w:fldCharType="separate"/>
          </w:r>
          <w:r w:rsidR="00C96035" w:rsidRPr="00292BE0">
            <w:rPr>
              <w:noProof/>
            </w:rPr>
            <w:t>(Li &amp; Gao, 2021, p. 1)</w:t>
          </w:r>
          <w:r w:rsidRPr="00292BE0">
            <w:fldChar w:fldCharType="end"/>
          </w:r>
        </w:sdtContent>
      </w:sdt>
      <w:r w:rsidRPr="00292BE0">
        <w:t xml:space="preserve">. </w:t>
      </w:r>
      <w:r w:rsidR="00102053" w:rsidRPr="00292BE0">
        <w:t xml:space="preserve"> </w:t>
      </w:r>
    </w:p>
    <w:p w14:paraId="5F18D8AA" w14:textId="57A5838A" w:rsidR="00BB02E6" w:rsidRPr="00292BE0" w:rsidRDefault="006F526E" w:rsidP="00FA2049">
      <w:pPr>
        <w:pStyle w:val="BodyText"/>
      </w:pPr>
      <w:r w:rsidRPr="00292BE0">
        <w:t>For analysis of within year changes in 202</w:t>
      </w:r>
      <w:r w:rsidR="00EF14C4" w:rsidRPr="00292BE0">
        <w:t>5</w:t>
      </w:r>
      <w:r w:rsidRPr="00292BE0">
        <w:t>-2</w:t>
      </w:r>
      <w:r w:rsidR="00EF14C4" w:rsidRPr="00292BE0">
        <w:t>6</w:t>
      </w:r>
      <w:r w:rsidR="00BB02E6" w:rsidRPr="00292BE0">
        <w:t xml:space="preserve">, state final demand offers the most readily available </w:t>
      </w:r>
      <w:r w:rsidR="00311F80" w:rsidRPr="00292BE0">
        <w:t xml:space="preserve">within-year </w:t>
      </w:r>
      <w:r w:rsidR="00BB02E6" w:rsidRPr="00292BE0">
        <w:t xml:space="preserve">indicator of economic activity within the ACT. </w:t>
      </w:r>
      <w:r w:rsidR="00936B39" w:rsidRPr="00292BE0">
        <w:t xml:space="preserve"> </w:t>
      </w:r>
      <w:r w:rsidR="007D4CF6" w:rsidRPr="00292BE0">
        <w:t>State final demand differs from GSP in that it excludes international and interstate trade as well as the change in inventories</w:t>
      </w:r>
      <w:r w:rsidR="00311F80" w:rsidRPr="00292BE0">
        <w:t xml:space="preserve"> but tracks closely to changes in GSP over time</w:t>
      </w:r>
      <w:r w:rsidR="00A253C4" w:rsidRPr="00292BE0">
        <w:t>, as shown in Pegasus reports on previous ACT Budgets</w:t>
      </w:r>
      <w:r w:rsidR="007D4CF6" w:rsidRPr="00292BE0">
        <w:t xml:space="preserve">. </w:t>
      </w:r>
    </w:p>
    <w:p w14:paraId="573CE5AC" w14:textId="6CBA0573" w:rsidR="00BB02E6" w:rsidRDefault="00BB02E6" w:rsidP="00BB02E6">
      <w:r w:rsidRPr="00292BE0">
        <w:t xml:space="preserve">ACT final demand </w:t>
      </w:r>
      <w:r w:rsidR="00A344DA" w:rsidRPr="00292BE0">
        <w:t xml:space="preserve">contracted </w:t>
      </w:r>
      <w:r w:rsidRPr="00292BE0">
        <w:t>by 0.</w:t>
      </w:r>
      <w:r w:rsidR="00A344DA" w:rsidRPr="00292BE0">
        <w:t>6</w:t>
      </w:r>
      <w:r w:rsidRPr="00292BE0">
        <w:t xml:space="preserve"> percent in the March quarter 202</w:t>
      </w:r>
      <w:r w:rsidR="00211882" w:rsidRPr="00292BE0">
        <w:t>6</w:t>
      </w:r>
      <w:r w:rsidR="00F4414D" w:rsidRPr="00292BE0">
        <w:t>,</w:t>
      </w:r>
      <w:r w:rsidR="00085BBC" w:rsidRPr="00292BE0">
        <w:t xml:space="preserve"> driven</w:t>
      </w:r>
      <w:r w:rsidRPr="00292BE0">
        <w:t xml:space="preserve"> primarily driven by</w:t>
      </w:r>
      <w:r w:rsidR="00085BBC" w:rsidRPr="00292BE0">
        <w:t xml:space="preserve"> a </w:t>
      </w:r>
      <w:r w:rsidR="004E479B" w:rsidRPr="00292BE0">
        <w:t>10.4 percent fall in private sector investment</w:t>
      </w:r>
      <w:r w:rsidR="00096B59" w:rsidRPr="00292BE0">
        <w:t>.</w:t>
      </w:r>
    </w:p>
    <w:p w14:paraId="1249A7B7" w14:textId="1739C829" w:rsidR="00102053" w:rsidRPr="00DD4BBF" w:rsidRDefault="00102053" w:rsidP="00DD4BBF">
      <w:pPr>
        <w:ind w:left="720" w:hanging="294"/>
        <w:rPr>
          <w:b/>
          <w:bCs/>
          <w:i/>
          <w:iCs/>
          <w:sz w:val="28"/>
          <w:szCs w:val="28"/>
        </w:rPr>
      </w:pPr>
      <w:r w:rsidRPr="00DD4BBF">
        <w:rPr>
          <w:b/>
          <w:bCs/>
          <w:i/>
          <w:iCs/>
          <w:sz w:val="28"/>
          <w:szCs w:val="28"/>
        </w:rPr>
        <w:t>P</w:t>
      </w:r>
      <w:r w:rsidR="00A573E8" w:rsidRPr="00DD4BBF">
        <w:rPr>
          <w:b/>
          <w:bCs/>
          <w:i/>
          <w:iCs/>
          <w:sz w:val="28"/>
          <w:szCs w:val="28"/>
        </w:rPr>
        <w:t>rivate</w:t>
      </w:r>
      <w:r w:rsidRPr="00DD4BBF">
        <w:rPr>
          <w:b/>
          <w:bCs/>
          <w:i/>
          <w:iCs/>
          <w:sz w:val="28"/>
          <w:szCs w:val="28"/>
        </w:rPr>
        <w:t xml:space="preserve"> sector investment </w:t>
      </w:r>
      <w:r w:rsidR="00A573E8" w:rsidRPr="00DD4BBF">
        <w:rPr>
          <w:b/>
          <w:bCs/>
          <w:i/>
          <w:iCs/>
          <w:sz w:val="28"/>
          <w:szCs w:val="28"/>
        </w:rPr>
        <w:t>fell</w:t>
      </w:r>
      <w:r w:rsidRPr="00DD4BBF">
        <w:rPr>
          <w:b/>
          <w:bCs/>
          <w:i/>
          <w:iCs/>
          <w:sz w:val="28"/>
          <w:szCs w:val="28"/>
        </w:rPr>
        <w:t xml:space="preserve"> by </w:t>
      </w:r>
      <w:r w:rsidR="004877C1" w:rsidRPr="00DD4BBF">
        <w:rPr>
          <w:b/>
          <w:bCs/>
          <w:i/>
          <w:iCs/>
          <w:sz w:val="28"/>
          <w:szCs w:val="28"/>
        </w:rPr>
        <w:t>10.</w:t>
      </w:r>
      <w:r w:rsidRPr="00DD4BBF">
        <w:rPr>
          <w:b/>
          <w:bCs/>
          <w:i/>
          <w:iCs/>
          <w:sz w:val="28"/>
          <w:szCs w:val="28"/>
        </w:rPr>
        <w:t>4 percent in the March quarter</w:t>
      </w:r>
      <w:r w:rsidR="001C6107" w:rsidRPr="00DD4BBF">
        <w:rPr>
          <w:b/>
          <w:bCs/>
          <w:i/>
          <w:iCs/>
          <w:sz w:val="28"/>
          <w:szCs w:val="28"/>
        </w:rPr>
        <w:t xml:space="preserve"> 202</w:t>
      </w:r>
      <w:r w:rsidR="004877C1" w:rsidRPr="00DD4BBF">
        <w:rPr>
          <w:b/>
          <w:bCs/>
          <w:i/>
          <w:iCs/>
          <w:sz w:val="28"/>
          <w:szCs w:val="28"/>
        </w:rPr>
        <w:t>6</w:t>
      </w:r>
    </w:p>
    <w:p w14:paraId="36D99C83" w14:textId="2A4DDE3C" w:rsidR="00B02D55" w:rsidRDefault="00BB02E6" w:rsidP="00BB02E6">
      <w:r w:rsidRPr="00292BE0">
        <w:t>In the year to the end of March 202</w:t>
      </w:r>
      <w:r w:rsidR="00D72D9A" w:rsidRPr="00292BE0">
        <w:t>6</w:t>
      </w:r>
      <w:r w:rsidRPr="00292BE0">
        <w:t xml:space="preserve">, overall private investment in dwellings has fallen by </w:t>
      </w:r>
      <w:r w:rsidR="00CE53CE" w:rsidRPr="00292BE0">
        <w:t>6.3</w:t>
      </w:r>
      <w:r w:rsidR="00854F7D">
        <w:t> </w:t>
      </w:r>
      <w:r w:rsidRPr="00292BE0">
        <w:t xml:space="preserve">percent, with investment in new and used dwellings down by </w:t>
      </w:r>
      <w:r w:rsidR="001D3AA2" w:rsidRPr="00292BE0">
        <w:t>6.</w:t>
      </w:r>
      <w:r w:rsidR="009731BC" w:rsidRPr="00292BE0">
        <w:t>0</w:t>
      </w:r>
      <w:r w:rsidRPr="00292BE0">
        <w:t xml:space="preserve"> percent and investment in dwelling alternations and additions down by </w:t>
      </w:r>
      <w:r w:rsidR="009731BC" w:rsidRPr="00292BE0">
        <w:t>7.</w:t>
      </w:r>
      <w:r w:rsidR="00B02D55" w:rsidRPr="00292BE0">
        <w:t>6</w:t>
      </w:r>
      <w:r w:rsidRPr="00292BE0">
        <w:t xml:space="preserve"> percent</w:t>
      </w:r>
      <w:r w:rsidR="005753A7" w:rsidRPr="00292BE0">
        <w:t>.</w:t>
      </w:r>
      <w:r w:rsidR="00C32D43" w:rsidRPr="00292BE0">
        <w:t xml:space="preserve"> </w:t>
      </w:r>
      <w:r w:rsidR="0052050C" w:rsidRPr="00292BE0">
        <w:t xml:space="preserve">This suggests that the previous tightening of monetary policy through the raising of the official cash rate by the Reserve Bank of Australia (RBA) that occurred </w:t>
      </w:r>
      <w:r w:rsidR="00B01F8A" w:rsidRPr="00292BE0">
        <w:t xml:space="preserve">between May 2022 and November </w:t>
      </w:r>
      <w:r w:rsidR="0052050C" w:rsidRPr="00292BE0">
        <w:t>2023</w:t>
      </w:r>
      <w:r w:rsidR="00C300D2" w:rsidRPr="00292BE0">
        <w:t xml:space="preserve"> coupled with more recent rate rises in February and March this year</w:t>
      </w:r>
      <w:r w:rsidR="0052050C" w:rsidRPr="00292BE0">
        <w:t xml:space="preserve"> </w:t>
      </w:r>
      <w:r w:rsidR="00B01F8A" w:rsidRPr="00292BE0">
        <w:t xml:space="preserve">has continued to have </w:t>
      </w:r>
      <w:r w:rsidR="0052050C" w:rsidRPr="00292BE0">
        <w:t>an adverse impact on dwelling investment in the ACT.</w:t>
      </w:r>
      <w:r w:rsidR="00854F7D">
        <w:t xml:space="preserve"> </w:t>
      </w:r>
      <w:r w:rsidR="00C300D2" w:rsidRPr="00292BE0">
        <w:t>However, t</w:t>
      </w:r>
      <w:r w:rsidR="00C32D43" w:rsidRPr="00292BE0">
        <w:t xml:space="preserve">he fall in dwelling investment has been more than offset by business investment </w:t>
      </w:r>
      <w:r w:rsidR="007A36C8" w:rsidRPr="00292BE0">
        <w:t>that has grown by 6.8 percent in the year to the end of March 2026</w:t>
      </w:r>
      <w:r w:rsidR="0034364F" w:rsidRPr="00292BE0">
        <w:t xml:space="preserve">, leading to an overall increase of 1.5 percent in private sector investment in the year to the end of March 2026. </w:t>
      </w:r>
    </w:p>
    <w:p w14:paraId="4E3F69D0" w14:textId="4E7592B8" w:rsidR="0041000F" w:rsidRDefault="00403D77" w:rsidP="00BB02E6">
      <w:r>
        <w:t>The ACT Government</w:t>
      </w:r>
      <w:r w:rsidR="009B7A17">
        <w:t xml:space="preserve"> </w:t>
      </w:r>
      <w:sdt>
        <w:sdtPr>
          <w:id w:val="1985340091"/>
          <w:citation/>
        </w:sdtPr>
        <w:sdtEndPr/>
        <w:sdtContent>
          <w:r w:rsidR="008C0F42">
            <w:fldChar w:fldCharType="begin"/>
          </w:r>
          <w:r w:rsidR="00A92FAE">
            <w:instrText xml:space="preserve">CITATION ACT26 \p 15-16 \n  \t  \l 3081 </w:instrText>
          </w:r>
          <w:r w:rsidR="008C0F42">
            <w:fldChar w:fldCharType="separate"/>
          </w:r>
          <w:r w:rsidR="00A92FAE">
            <w:rPr>
              <w:noProof/>
            </w:rPr>
            <w:t>(2026, pp. 15-16)</w:t>
          </w:r>
          <w:r w:rsidR="008C0F42">
            <w:fldChar w:fldCharType="end"/>
          </w:r>
        </w:sdtContent>
      </w:sdt>
      <w:r>
        <w:t xml:space="preserve"> is forecasting </w:t>
      </w:r>
      <w:r w:rsidR="008C0F42">
        <w:t xml:space="preserve">private sector </w:t>
      </w:r>
      <w:r w:rsidR="00BD5ACD">
        <w:t>e</w:t>
      </w:r>
      <w:r>
        <w:t xml:space="preserve">conomic activity to remain subdued </w:t>
      </w:r>
      <w:r w:rsidR="00A92FAE">
        <w:t>throughout</w:t>
      </w:r>
      <w:r>
        <w:t xml:space="preserve"> 2026-27</w:t>
      </w:r>
      <w:r w:rsidR="00A92FAE">
        <w:t xml:space="preserve"> but eventually bounce back in 2027-28. </w:t>
      </w:r>
      <w:r w:rsidR="00235C75">
        <w:t>According to the ACT Government</w:t>
      </w:r>
      <w:r w:rsidR="00980A96">
        <w:t xml:space="preserve"> </w:t>
      </w:r>
      <w:sdt>
        <w:sdtPr>
          <w:id w:val="2051952535"/>
          <w:citation/>
        </w:sdtPr>
        <w:sdtEndPr/>
        <w:sdtContent>
          <w:r w:rsidR="00980A96">
            <w:fldChar w:fldCharType="begin"/>
          </w:r>
          <w:r w:rsidR="00980A96">
            <w:instrText xml:space="preserve">CITATION ACT26 \p 15 \t  \l 3081 </w:instrText>
          </w:r>
          <w:r w:rsidR="00980A96">
            <w:fldChar w:fldCharType="separate"/>
          </w:r>
          <w:r w:rsidR="00980A96">
            <w:rPr>
              <w:noProof/>
            </w:rPr>
            <w:t>(ACT Government, 2026, p. 15)</w:t>
          </w:r>
          <w:r w:rsidR="00980A96">
            <w:fldChar w:fldCharType="end"/>
          </w:r>
        </w:sdtContent>
      </w:sdt>
      <w:r w:rsidR="00235C75">
        <w:t xml:space="preserve">, </w:t>
      </w:r>
      <w:r w:rsidR="00A51179">
        <w:t xml:space="preserve">higher inflation </w:t>
      </w:r>
      <w:r w:rsidR="00E94016">
        <w:t xml:space="preserve">will </w:t>
      </w:r>
      <w:r w:rsidR="00A51179">
        <w:t xml:space="preserve">dampen household </w:t>
      </w:r>
      <w:r w:rsidR="00FA629D">
        <w:t xml:space="preserve">consumption </w:t>
      </w:r>
      <w:r w:rsidR="00E94016">
        <w:t xml:space="preserve">in 2026-27 </w:t>
      </w:r>
      <w:r w:rsidR="00C16B28">
        <w:t xml:space="preserve">but </w:t>
      </w:r>
      <w:r w:rsidR="00C16B28" w:rsidRPr="00C16B28">
        <w:t>strengthen from 2027-28 onwards supported by growth in</w:t>
      </w:r>
      <w:r w:rsidR="00C16B28">
        <w:t xml:space="preserve"> </w:t>
      </w:r>
      <w:r w:rsidR="00C16B28" w:rsidRPr="00C16B28">
        <w:t>real wages and employment</w:t>
      </w:r>
      <w:r w:rsidR="008C0F42">
        <w:t>.</w:t>
      </w:r>
      <w:r w:rsidR="00980A96">
        <w:t xml:space="preserve"> While t</w:t>
      </w:r>
      <w:r w:rsidR="00435CB5" w:rsidRPr="00292BE0">
        <w:t>he ACT Government</w:t>
      </w:r>
      <w:r w:rsidR="00D9574A" w:rsidRPr="00292BE0">
        <w:t xml:space="preserve"> </w:t>
      </w:r>
      <w:sdt>
        <w:sdtPr>
          <w:id w:val="-619915584"/>
          <w:citation/>
        </w:sdtPr>
        <w:sdtEndPr/>
        <w:sdtContent>
          <w:r w:rsidR="00D9574A" w:rsidRPr="00292BE0">
            <w:fldChar w:fldCharType="begin"/>
          </w:r>
          <w:r w:rsidR="00D9574A" w:rsidRPr="00292BE0">
            <w:instrText xml:space="preserve">CITATION ACT26 \p 16 \n  \t  \l 3081 </w:instrText>
          </w:r>
          <w:r w:rsidR="00D9574A" w:rsidRPr="00292BE0">
            <w:fldChar w:fldCharType="separate"/>
          </w:r>
          <w:r w:rsidR="00D9574A" w:rsidRPr="00292BE0">
            <w:rPr>
              <w:noProof/>
            </w:rPr>
            <w:t>(2026, p. 16)</w:t>
          </w:r>
          <w:r w:rsidR="00D9574A" w:rsidRPr="00292BE0">
            <w:fldChar w:fldCharType="end"/>
          </w:r>
        </w:sdtContent>
      </w:sdt>
      <w:r w:rsidR="00435CB5" w:rsidRPr="00292BE0">
        <w:t xml:space="preserve"> </w:t>
      </w:r>
      <w:r w:rsidR="00EA5D48" w:rsidRPr="00292BE0">
        <w:t>recognises</w:t>
      </w:r>
      <w:r w:rsidR="00435CB5" w:rsidRPr="00292BE0">
        <w:t xml:space="preserve"> </w:t>
      </w:r>
      <w:r w:rsidR="00543DC4" w:rsidRPr="00292BE0">
        <w:t xml:space="preserve">that </w:t>
      </w:r>
      <w:r w:rsidR="003C1370" w:rsidRPr="00292BE0">
        <w:t>dwelling investment has been contracting and is likely to remain subdued in the near term</w:t>
      </w:r>
      <w:r w:rsidR="00980A96">
        <w:t xml:space="preserve"> during 2026-27</w:t>
      </w:r>
      <w:r w:rsidR="00EA5D48" w:rsidRPr="00292BE0">
        <w:t xml:space="preserve">, </w:t>
      </w:r>
      <w:r w:rsidR="008F286F">
        <w:t xml:space="preserve">it </w:t>
      </w:r>
      <w:r w:rsidR="00972E94">
        <w:t xml:space="preserve">forecasts that dwelling investment </w:t>
      </w:r>
      <w:r w:rsidR="008F286F">
        <w:t>will event</w:t>
      </w:r>
      <w:r w:rsidR="00144650">
        <w:t>u</w:t>
      </w:r>
      <w:r w:rsidR="008F286F">
        <w:t>ally</w:t>
      </w:r>
      <w:r w:rsidR="00EA5D48" w:rsidRPr="00292BE0">
        <w:t xml:space="preserve"> recover in 2027-28</w:t>
      </w:r>
      <w:r w:rsidR="003C1370" w:rsidRPr="00292BE0">
        <w:t>:</w:t>
      </w:r>
    </w:p>
    <w:p w14:paraId="2ACB9383" w14:textId="6895B923" w:rsidR="003C1370" w:rsidRDefault="00B94277" w:rsidP="00B94277">
      <w:pPr>
        <w:pStyle w:val="Quote"/>
      </w:pPr>
      <w:r w:rsidRPr="00B94277">
        <w:t>Dwelling investment is expected to be softer in the near term than previously forecast,</w:t>
      </w:r>
      <w:r>
        <w:t xml:space="preserve"> </w:t>
      </w:r>
      <w:r w:rsidRPr="00B94277">
        <w:t>reflecting the ongoing impact of higher building costs and interest rates through 2026</w:t>
      </w:r>
      <w:r w:rsidRPr="00B94277">
        <w:rPr>
          <w:rFonts w:ascii="Cambria Math" w:hAnsi="Cambria Math" w:cs="Cambria Math"/>
        </w:rPr>
        <w:t>‑</w:t>
      </w:r>
      <w:r w:rsidRPr="00B94277">
        <w:t>27.</w:t>
      </w:r>
      <w:r>
        <w:t xml:space="preserve"> </w:t>
      </w:r>
      <w:r w:rsidRPr="00B94277">
        <w:t>Investment is then expected to strengthen from 2027</w:t>
      </w:r>
      <w:r w:rsidRPr="00B94277">
        <w:rPr>
          <w:rFonts w:ascii="Cambria Math" w:hAnsi="Cambria Math" w:cs="Cambria Math"/>
        </w:rPr>
        <w:t>‑</w:t>
      </w:r>
      <w:r w:rsidRPr="00B94277">
        <w:t>28, supported by solid population</w:t>
      </w:r>
      <w:r>
        <w:t xml:space="preserve"> </w:t>
      </w:r>
      <w:r w:rsidRPr="00B94277">
        <w:t>growth, easing construction cost pressures and stabilising interest rates.</w:t>
      </w:r>
    </w:p>
    <w:p w14:paraId="07E9F66C" w14:textId="2D4044B2" w:rsidR="00DB06CE" w:rsidRPr="00292BE0" w:rsidRDefault="00DB06CE" w:rsidP="00BB02E6">
      <w:r w:rsidRPr="00292BE0">
        <w:t xml:space="preserve">Although the </w:t>
      </w:r>
      <w:r w:rsidR="00927DAC" w:rsidRPr="00292BE0">
        <w:t xml:space="preserve">factors the ACT Government </w:t>
      </w:r>
      <w:r w:rsidR="001B23A3" w:rsidRPr="00292BE0">
        <w:t xml:space="preserve">outlines </w:t>
      </w:r>
      <w:r w:rsidR="00927DAC" w:rsidRPr="00292BE0">
        <w:t>above</w:t>
      </w:r>
      <w:r w:rsidR="00C35132">
        <w:t xml:space="preserve"> in relation to</w:t>
      </w:r>
      <w:r w:rsidR="00927DAC" w:rsidRPr="00292BE0">
        <w:t xml:space="preserve"> </w:t>
      </w:r>
      <w:r w:rsidR="001B23A3" w:rsidRPr="00292BE0">
        <w:t>dwelling</w:t>
      </w:r>
      <w:r w:rsidR="00927DAC" w:rsidRPr="00292BE0">
        <w:t xml:space="preserve"> </w:t>
      </w:r>
      <w:r w:rsidR="0090046C" w:rsidRPr="00292BE0">
        <w:t xml:space="preserve">investment </w:t>
      </w:r>
      <w:r w:rsidR="00927DAC" w:rsidRPr="00292BE0">
        <w:t xml:space="preserve">appear reasonable, </w:t>
      </w:r>
      <w:r w:rsidR="00C35132">
        <w:t>other</w:t>
      </w:r>
      <w:r w:rsidR="00927DAC" w:rsidRPr="00292BE0">
        <w:t xml:space="preserve"> factor</w:t>
      </w:r>
      <w:r w:rsidR="00C35132">
        <w:t>s</w:t>
      </w:r>
      <w:r w:rsidR="00927DAC" w:rsidRPr="00292BE0">
        <w:t xml:space="preserve"> that could contribute to </w:t>
      </w:r>
      <w:r w:rsidR="00C35132">
        <w:t>ongoing</w:t>
      </w:r>
      <w:r w:rsidR="004D6C86">
        <w:t xml:space="preserve"> </w:t>
      </w:r>
      <w:r w:rsidR="00927DAC" w:rsidRPr="00292BE0">
        <w:t xml:space="preserve">subdued </w:t>
      </w:r>
      <w:r w:rsidR="00811DEB" w:rsidRPr="00292BE0">
        <w:t>dwelling</w:t>
      </w:r>
      <w:r w:rsidR="00927DAC" w:rsidRPr="00292BE0">
        <w:t xml:space="preserve"> investment is the announced changes to negative gearing and capital gains tax treatment for </w:t>
      </w:r>
      <w:r w:rsidR="00831CE5">
        <w:t>dwelling investors</w:t>
      </w:r>
      <w:r w:rsidR="00811DEB" w:rsidRPr="00292BE0">
        <w:t xml:space="preserve"> announced in the Commonwealth </w:t>
      </w:r>
      <w:r w:rsidR="009B115C" w:rsidRPr="00292BE0">
        <w:t xml:space="preserve">Government’s 2026-27 </w:t>
      </w:r>
      <w:r w:rsidR="00811DEB" w:rsidRPr="00292BE0">
        <w:t xml:space="preserve">Budget. </w:t>
      </w:r>
      <w:r w:rsidR="009377D2" w:rsidRPr="00292BE0">
        <w:t>According to one recent newspaper report:</w:t>
      </w:r>
    </w:p>
    <w:p w14:paraId="64A528BD" w14:textId="075ED632" w:rsidR="009377D2" w:rsidRPr="00107A10" w:rsidRDefault="00107A10" w:rsidP="00107A10">
      <w:pPr>
        <w:pStyle w:val="Quote"/>
      </w:pPr>
      <w:r w:rsidRPr="00107A10">
        <w:t>The government’s proposed reforms to negative gearing and capital gains tax have triggered a 20 per cent fall in Westpac’s housing investor loan applications over the past three weeks, with the head of consumer banking Carolyn McCann warning there is widespread community concern about the changes.</w:t>
      </w:r>
      <w:r>
        <w:t xml:space="preserve"> </w:t>
      </w:r>
      <w:sdt>
        <w:sdtPr>
          <w:id w:val="-647665959"/>
          <w:citation/>
        </w:sdtPr>
        <w:sdtEndPr/>
        <w:sdtContent>
          <w:r>
            <w:fldChar w:fldCharType="begin"/>
          </w:r>
          <w:r>
            <w:instrText xml:space="preserve"> CITATION Eye26 \l 3081 </w:instrText>
          </w:r>
          <w:r>
            <w:fldChar w:fldCharType="separate"/>
          </w:r>
          <w:r>
            <w:rPr>
              <w:noProof/>
            </w:rPr>
            <w:t>(Eyers, 2026)</w:t>
          </w:r>
          <w:r>
            <w:fldChar w:fldCharType="end"/>
          </w:r>
        </w:sdtContent>
      </w:sdt>
    </w:p>
    <w:p w14:paraId="5DD5B322" w14:textId="1AF9FF0A" w:rsidR="00AE5710" w:rsidRDefault="00837833" w:rsidP="00BB02E6">
      <w:r>
        <w:t xml:space="preserve">While </w:t>
      </w:r>
      <w:r w:rsidR="005E7ED4">
        <w:t xml:space="preserve">the ACT Government has overlooked the </w:t>
      </w:r>
      <w:r>
        <w:t xml:space="preserve">potential risk to dwelling investment from the Commonwealth Government’s proposed tax changes in </w:t>
      </w:r>
      <w:r w:rsidR="00F72CFE">
        <w:t>its</w:t>
      </w:r>
      <w:r>
        <w:t xml:space="preserve"> economic outlook, the </w:t>
      </w:r>
      <w:r w:rsidR="004C563E">
        <w:t xml:space="preserve">ACT Government </w:t>
      </w:r>
      <w:sdt>
        <w:sdtPr>
          <w:id w:val="-1201008548"/>
          <w:citation/>
        </w:sdtPr>
        <w:sdtEndPr/>
        <w:sdtContent>
          <w:r w:rsidR="002F48CC">
            <w:fldChar w:fldCharType="begin"/>
          </w:r>
          <w:r w:rsidR="002F48CC">
            <w:instrText xml:space="preserve">CITATION ACT26 \p 169 \n  \t  \l 3081 </w:instrText>
          </w:r>
          <w:r w:rsidR="002F48CC">
            <w:fldChar w:fldCharType="separate"/>
          </w:r>
          <w:r w:rsidR="002F48CC">
            <w:rPr>
              <w:noProof/>
            </w:rPr>
            <w:t>(2026, p. 169)</w:t>
          </w:r>
          <w:r w:rsidR="002F48CC">
            <w:fldChar w:fldCharType="end"/>
          </w:r>
        </w:sdtContent>
      </w:sdt>
      <w:r w:rsidR="002F48CC">
        <w:t xml:space="preserve"> has drawn attention to </w:t>
      </w:r>
      <w:r w:rsidR="00D20F93">
        <w:t>it in</w:t>
      </w:r>
      <w:r w:rsidR="00EB67E8">
        <w:t xml:space="preserve"> relation to </w:t>
      </w:r>
      <w:r w:rsidR="009955DB">
        <w:t xml:space="preserve">revenue </w:t>
      </w:r>
      <w:proofErr w:type="spellStart"/>
      <w:r w:rsidR="009955DB">
        <w:t>from</w:t>
      </w:r>
      <w:r w:rsidR="00807976">
        <w:t>duties</w:t>
      </w:r>
      <w:proofErr w:type="spellEnd"/>
      <w:r w:rsidR="000835B9">
        <w:t>:</w:t>
      </w:r>
    </w:p>
    <w:p w14:paraId="43103898" w14:textId="2B777834" w:rsidR="000835B9" w:rsidRDefault="00F72CFE" w:rsidP="0077417B">
      <w:pPr>
        <w:pStyle w:val="Quote"/>
      </w:pPr>
      <w:r w:rsidRPr="00F72CFE">
        <w:lastRenderedPageBreak/>
        <w:t>Commonwealth tax changes</w:t>
      </w:r>
      <w:r w:rsidR="0077417B">
        <w:t xml:space="preserve"> </w:t>
      </w:r>
      <w:r w:rsidRPr="00F72CFE">
        <w:t>may also have implications for investment, in particular dwelling investment, which will</w:t>
      </w:r>
      <w:r w:rsidR="0077417B">
        <w:t xml:space="preserve"> </w:t>
      </w:r>
      <w:r w:rsidRPr="00F72CFE">
        <w:t>have implications for duties revenue.</w:t>
      </w:r>
    </w:p>
    <w:p w14:paraId="2CA3482F" w14:textId="576528DB" w:rsidR="00A37531" w:rsidRDefault="00750F45" w:rsidP="00BB02E6">
      <w:r>
        <w:t>On the other hand, the ACT Government</w:t>
      </w:r>
      <w:r w:rsidR="00365829">
        <w:t xml:space="preserve"> </w:t>
      </w:r>
      <w:sdt>
        <w:sdtPr>
          <w:id w:val="1865478061"/>
          <w:citation/>
        </w:sdtPr>
        <w:sdtEndPr/>
        <w:sdtContent>
          <w:r w:rsidR="00365829">
            <w:fldChar w:fldCharType="begin"/>
          </w:r>
          <w:r w:rsidR="00CB7904">
            <w:instrText xml:space="preserve">CITATION ACT26 \p 16 \n  \t  \l 3081 </w:instrText>
          </w:r>
          <w:r w:rsidR="00365829">
            <w:fldChar w:fldCharType="separate"/>
          </w:r>
          <w:r w:rsidR="00CB7904">
            <w:rPr>
              <w:noProof/>
            </w:rPr>
            <w:t>(2026, p. 16)</w:t>
          </w:r>
          <w:r w:rsidR="00365829">
            <w:fldChar w:fldCharType="end"/>
          </w:r>
        </w:sdtContent>
      </w:sdt>
      <w:r>
        <w:t xml:space="preserve"> is forecasting that </w:t>
      </w:r>
      <w:r w:rsidR="00104F0F">
        <w:t>public sector demand will remain robust</w:t>
      </w:r>
      <w:r w:rsidR="00365829">
        <w:t>.</w:t>
      </w:r>
      <w:r w:rsidR="00801DFD">
        <w:t xml:space="preserve"> </w:t>
      </w:r>
    </w:p>
    <w:p w14:paraId="7A1C8526" w14:textId="3415C6F2" w:rsidR="00D37743" w:rsidRPr="00FA2049" w:rsidRDefault="00D37743" w:rsidP="00D37743">
      <w:pPr>
        <w:ind w:left="720"/>
        <w:jc w:val="both"/>
        <w:rPr>
          <w:b/>
          <w:bCs/>
          <w:i/>
          <w:iCs/>
          <w:sz w:val="28"/>
          <w:szCs w:val="28"/>
        </w:rPr>
      </w:pPr>
      <w:r>
        <w:rPr>
          <w:b/>
          <w:bCs/>
          <w:i/>
          <w:iCs/>
          <w:sz w:val="28"/>
          <w:szCs w:val="28"/>
        </w:rPr>
        <w:t>Public sector demand is expected to be the main engine of growth for the ACT economy in 2026-27</w:t>
      </w:r>
    </w:p>
    <w:p w14:paraId="0044C428" w14:textId="1CF184FB" w:rsidR="00BB02E6" w:rsidRPr="00292BE0" w:rsidRDefault="00BB02E6" w:rsidP="00BB02E6">
      <w:r w:rsidRPr="00292BE0">
        <w:t>Growth in final demand (in year average terms) for the year ending March 202</w:t>
      </w:r>
      <w:r w:rsidR="00043DA5" w:rsidRPr="00292BE0">
        <w:t>6</w:t>
      </w:r>
      <w:r w:rsidRPr="00292BE0">
        <w:t xml:space="preserve"> was </w:t>
      </w:r>
      <w:r w:rsidR="000528C2" w:rsidRPr="00292BE0">
        <w:t>2</w:t>
      </w:r>
      <w:r w:rsidRPr="00292BE0">
        <w:t xml:space="preserve">.9 percent, which </w:t>
      </w:r>
      <w:r w:rsidR="00107A10" w:rsidRPr="00292BE0">
        <w:t>is consistent with</w:t>
      </w:r>
      <w:r w:rsidRPr="00292BE0">
        <w:t xml:space="preserve"> the Budget estimate for an increase in ACT final demand of </w:t>
      </w:r>
      <w:r w:rsidR="00107A10" w:rsidRPr="00292BE0">
        <w:t>3</w:t>
      </w:r>
      <w:r w:rsidRPr="00292BE0">
        <w:t> percent for 202</w:t>
      </w:r>
      <w:r w:rsidR="00107A10" w:rsidRPr="00292BE0">
        <w:t>5</w:t>
      </w:r>
      <w:r w:rsidRPr="00292BE0">
        <w:t>-2</w:t>
      </w:r>
      <w:r w:rsidR="00107A10" w:rsidRPr="00292BE0">
        <w:t>6</w:t>
      </w:r>
      <w:r w:rsidRPr="00292BE0">
        <w:t xml:space="preserve">. On this basis, </w:t>
      </w:r>
      <w:r w:rsidR="00370D4C" w:rsidRPr="00292BE0">
        <w:t xml:space="preserve">the </w:t>
      </w:r>
      <w:r w:rsidR="00287A3C">
        <w:t>estimate</w:t>
      </w:r>
      <w:r w:rsidR="00370D4C" w:rsidRPr="00292BE0">
        <w:t xml:space="preserve"> for </w:t>
      </w:r>
      <w:r w:rsidRPr="00292BE0">
        <w:t xml:space="preserve">final demand </w:t>
      </w:r>
      <w:r w:rsidR="00370D4C" w:rsidRPr="00292BE0">
        <w:t>in</w:t>
      </w:r>
      <w:r w:rsidRPr="00292BE0">
        <w:t xml:space="preserve"> 202</w:t>
      </w:r>
      <w:r w:rsidR="00370D4C" w:rsidRPr="00292BE0">
        <w:t>5</w:t>
      </w:r>
      <w:r w:rsidRPr="00292BE0">
        <w:t>-2</w:t>
      </w:r>
      <w:r w:rsidR="00370D4C" w:rsidRPr="00292BE0">
        <w:t>6</w:t>
      </w:r>
      <w:r w:rsidRPr="00292BE0">
        <w:t xml:space="preserve"> </w:t>
      </w:r>
      <w:r w:rsidR="007E00AB">
        <w:t>appears</w:t>
      </w:r>
      <w:r w:rsidR="00370D4C" w:rsidRPr="00292BE0">
        <w:t xml:space="preserve"> reasonable</w:t>
      </w:r>
      <w:r w:rsidRPr="00292BE0">
        <w:t>.</w:t>
      </w:r>
    </w:p>
    <w:p w14:paraId="002D099A" w14:textId="734F0B90" w:rsidR="00CC10D9" w:rsidRDefault="00CC10D9" w:rsidP="004B4517">
      <w:r>
        <w:t>The forecast</w:t>
      </w:r>
      <w:r w:rsidR="00AC7371">
        <w:t xml:space="preserve"> for ACT final demand in 2026-27 </w:t>
      </w:r>
      <w:r w:rsidR="004B2FBA">
        <w:t xml:space="preserve">is for an </w:t>
      </w:r>
      <w:r w:rsidR="00AC7371">
        <w:t xml:space="preserve">increase </w:t>
      </w:r>
      <w:r w:rsidR="004B2FBA">
        <w:t>of</w:t>
      </w:r>
      <w:r w:rsidR="00AC7371">
        <w:t xml:space="preserve"> 2¾ percent</w:t>
      </w:r>
      <w:r w:rsidR="004B2FBA">
        <w:t>, rising to</w:t>
      </w:r>
      <w:r w:rsidR="00AC7371">
        <w:t xml:space="preserve"> </w:t>
      </w:r>
      <w:r w:rsidR="004B2FBA">
        <w:t xml:space="preserve">3 percent in 2027-28. </w:t>
      </w:r>
      <w:r w:rsidR="009D7B83">
        <w:t xml:space="preserve">This is around </w:t>
      </w:r>
      <w:r w:rsidR="003006A3" w:rsidRPr="00292BE0">
        <w:t xml:space="preserve">half a percentage point above the Commonwealth Government </w:t>
      </w:r>
      <w:sdt>
        <w:sdtPr>
          <w:id w:val="-1932813518"/>
          <w:citation/>
        </w:sdtPr>
        <w:sdtEndPr/>
        <w:sdtContent>
          <w:r w:rsidR="003006A3" w:rsidRPr="00292BE0">
            <w:fldChar w:fldCharType="begin"/>
          </w:r>
          <w:r w:rsidR="003006A3" w:rsidRPr="00292BE0">
            <w:instrText xml:space="preserve">CITATION Placeholder5 \p 62 \n  \t  \l 3081 </w:instrText>
          </w:r>
          <w:r w:rsidR="003006A3" w:rsidRPr="00292BE0">
            <w:fldChar w:fldCharType="separate"/>
          </w:r>
          <w:r w:rsidR="003006A3" w:rsidRPr="00292BE0">
            <w:rPr>
              <w:noProof/>
            </w:rPr>
            <w:t>(2026a, p. 62)</w:t>
          </w:r>
          <w:r w:rsidR="003006A3" w:rsidRPr="00292BE0">
            <w:fldChar w:fldCharType="end"/>
          </w:r>
        </w:sdtContent>
      </w:sdt>
      <w:r w:rsidR="003006A3" w:rsidRPr="00292BE0">
        <w:t xml:space="preserve"> budget forecast of growth in national final demand (gross national expenditure) of 2¼ percent in 2026-27</w:t>
      </w:r>
      <w:r w:rsidR="003006A3">
        <w:t xml:space="preserve"> and </w:t>
      </w:r>
      <w:r w:rsidR="00546579">
        <w:t>2½ percent in 2027-28</w:t>
      </w:r>
      <w:r w:rsidR="009849E5">
        <w:t xml:space="preserve">. </w:t>
      </w:r>
      <w:r w:rsidR="00293BFC">
        <w:t xml:space="preserve">Since 2000-01, ACT final demand has averaged growth </w:t>
      </w:r>
      <w:r w:rsidR="00682D3E">
        <w:t xml:space="preserve">that is around 0.6 percent </w:t>
      </w:r>
      <w:r w:rsidR="008E7D7D">
        <w:t xml:space="preserve">per annum </w:t>
      </w:r>
      <w:r w:rsidR="00682D3E">
        <w:t xml:space="preserve">higher than the growth in national final demand. </w:t>
      </w:r>
      <w:r w:rsidR="00D91CFD">
        <w:t>On this basis, the ACT final demand forecasts for both 2026-27 and 2027-28 appear reasonable.</w:t>
      </w:r>
    </w:p>
    <w:p w14:paraId="773A1366" w14:textId="6DF6EDB6" w:rsidR="008B6AB5" w:rsidRPr="00FA2049" w:rsidRDefault="008B6AB5" w:rsidP="00102DF1">
      <w:pPr>
        <w:ind w:left="1440"/>
        <w:jc w:val="both"/>
        <w:rPr>
          <w:b/>
          <w:bCs/>
          <w:i/>
          <w:iCs/>
          <w:sz w:val="28"/>
          <w:szCs w:val="28"/>
        </w:rPr>
      </w:pPr>
      <w:r>
        <w:rPr>
          <w:b/>
          <w:bCs/>
          <w:i/>
          <w:iCs/>
          <w:sz w:val="28"/>
          <w:szCs w:val="28"/>
        </w:rPr>
        <w:t xml:space="preserve">Forecasts for final demand </w:t>
      </w:r>
      <w:r w:rsidRPr="00423BC7">
        <w:rPr>
          <w:b/>
          <w:bCs/>
          <w:i/>
          <w:iCs/>
          <w:sz w:val="28"/>
          <w:szCs w:val="28"/>
        </w:rPr>
        <w:t xml:space="preserve">appear </w:t>
      </w:r>
      <w:r>
        <w:rPr>
          <w:b/>
          <w:bCs/>
          <w:i/>
          <w:iCs/>
          <w:sz w:val="28"/>
          <w:szCs w:val="28"/>
        </w:rPr>
        <w:t>to be reasonable</w:t>
      </w:r>
    </w:p>
    <w:p w14:paraId="2DF0B7FD" w14:textId="45940FB3" w:rsidR="00CE560F" w:rsidRDefault="004B4517" w:rsidP="004B4517">
      <w:r w:rsidRPr="00292BE0">
        <w:t xml:space="preserve">The ACT Government’s forecasts for GSP assume the ACT economy will grow </w:t>
      </w:r>
      <w:r w:rsidR="00546C46">
        <w:t xml:space="preserve">by 3¼ percent in 2026-27 and by 3½ percent in 2027-28, </w:t>
      </w:r>
      <w:r w:rsidR="00BE3F68">
        <w:t>suggesting the ACT economy will grow</w:t>
      </w:r>
      <w:r w:rsidR="007E00AB">
        <w:t xml:space="preserve"> </w:t>
      </w:r>
      <w:r w:rsidRPr="00292BE0">
        <w:t xml:space="preserve">by 1½ percent </w:t>
      </w:r>
      <w:r w:rsidR="0081022E">
        <w:t xml:space="preserve">in 2026-27 </w:t>
      </w:r>
      <w:r w:rsidRPr="00292BE0">
        <w:t xml:space="preserve">and </w:t>
      </w:r>
      <w:r w:rsidR="0081022E">
        <w:t xml:space="preserve">by </w:t>
      </w:r>
      <w:r w:rsidRPr="00292BE0">
        <w:t>1¼</w:t>
      </w:r>
      <w:r w:rsidR="0081022E">
        <w:t> </w:t>
      </w:r>
      <w:r w:rsidRPr="00292BE0">
        <w:t xml:space="preserve">percent </w:t>
      </w:r>
      <w:r w:rsidR="0081022E">
        <w:t xml:space="preserve">in 2027-28 </w:t>
      </w:r>
      <w:r w:rsidR="00983C27">
        <w:t xml:space="preserve">faster </w:t>
      </w:r>
      <w:r w:rsidRPr="00292BE0">
        <w:t>than the national economy</w:t>
      </w:r>
      <w:r w:rsidR="001913BA">
        <w:t xml:space="preserve"> as compared to the Commonwealth Government budget forecasts</w:t>
      </w:r>
      <w:r w:rsidRPr="00292BE0">
        <w:t>.</w:t>
      </w:r>
      <w:r w:rsidR="00CF5E89">
        <w:rPr>
          <w:rStyle w:val="FootnoteReference"/>
        </w:rPr>
        <w:footnoteReference w:id="2"/>
      </w:r>
      <w:r w:rsidRPr="00292BE0">
        <w:t xml:space="preserve"> </w:t>
      </w:r>
      <w:r w:rsidR="005E3A79">
        <w:t>The d</w:t>
      </w:r>
      <w:r w:rsidR="00983C27">
        <w:t>ifference</w:t>
      </w:r>
      <w:r w:rsidR="005E3A79">
        <w:t xml:space="preserve"> between the growth rate </w:t>
      </w:r>
      <w:r w:rsidR="003E7D1F">
        <w:t>for</w:t>
      </w:r>
      <w:r w:rsidR="005E3A79">
        <w:t xml:space="preserve"> the ACT economy </w:t>
      </w:r>
      <w:r w:rsidR="003E7D1F">
        <w:t>with</w:t>
      </w:r>
      <w:r w:rsidR="005E3A79">
        <w:t xml:space="preserve"> the national economy is even greater if one considers the most recent </w:t>
      </w:r>
      <w:r w:rsidR="00055D4F">
        <w:t xml:space="preserve">growth </w:t>
      </w:r>
      <w:r w:rsidR="005E3A79">
        <w:t>forecasts from the Reserve Bank</w:t>
      </w:r>
      <w:r w:rsidR="002E3F7A">
        <w:t xml:space="preserve"> of Australia (RBA)</w:t>
      </w:r>
      <w:r w:rsidR="00055D4F">
        <w:t xml:space="preserve"> that are less buoyant than the Commonwealth Government’s growth forecasts</w:t>
      </w:r>
      <w:r w:rsidR="00804571">
        <w:t xml:space="preserve">, the ACT Budget </w:t>
      </w:r>
      <w:r w:rsidR="009878F9">
        <w:t xml:space="preserve">is </w:t>
      </w:r>
      <w:r w:rsidR="009E44BB">
        <w:t xml:space="preserve">based on forecasts that </w:t>
      </w:r>
      <w:r w:rsidR="00D81A7E">
        <w:t>the ACT economy will grow by 1.85 percent in 2026-27 and by 2.1 percent in 2027-28 higher than the national economy.</w:t>
      </w:r>
      <w:r w:rsidR="002E690E">
        <w:rPr>
          <w:rStyle w:val="FootnoteReference"/>
        </w:rPr>
        <w:footnoteReference w:id="3"/>
      </w:r>
      <w:r w:rsidR="00C270E9">
        <w:t xml:space="preserve"> </w:t>
      </w:r>
    </w:p>
    <w:p w14:paraId="4E925839" w14:textId="7C187575" w:rsidR="004B4517" w:rsidRDefault="00823A6B" w:rsidP="004B4517">
      <w:r>
        <w:t xml:space="preserve">Since </w:t>
      </w:r>
      <w:r w:rsidR="00A67017">
        <w:t xml:space="preserve">2000-01, ACT GSP and Australian GDP have been highly correlated as can be seen in </w:t>
      </w:r>
      <w:r w:rsidR="00B30825">
        <w:fldChar w:fldCharType="begin"/>
      </w:r>
      <w:r w:rsidR="00B30825">
        <w:instrText xml:space="preserve"> REF _Ref233962908 \h </w:instrText>
      </w:r>
      <w:r w:rsidR="00B30825">
        <w:fldChar w:fldCharType="separate"/>
      </w:r>
      <w:r w:rsidR="00B30825">
        <w:t xml:space="preserve">Figure </w:t>
      </w:r>
      <w:r w:rsidR="00B30825">
        <w:rPr>
          <w:noProof/>
        </w:rPr>
        <w:t>1</w:t>
      </w:r>
      <w:r w:rsidR="00B30825">
        <w:fldChar w:fldCharType="end"/>
      </w:r>
      <w:r w:rsidR="00B30825">
        <w:t xml:space="preserve"> </w:t>
      </w:r>
      <w:r w:rsidR="00A67017">
        <w:t>below</w:t>
      </w:r>
      <w:r w:rsidR="003720C6">
        <w:t xml:space="preserve">. Over that same period, ACT </w:t>
      </w:r>
      <w:r w:rsidR="00D30587">
        <w:t xml:space="preserve">GSP has grown </w:t>
      </w:r>
      <w:r w:rsidR="001A5987">
        <w:t xml:space="preserve">on average </w:t>
      </w:r>
      <w:r w:rsidR="00D30587">
        <w:t xml:space="preserve">by </w:t>
      </w:r>
      <w:r w:rsidR="001A5987">
        <w:t xml:space="preserve">slightly more than 1 percent </w:t>
      </w:r>
      <w:r w:rsidR="00F27B49">
        <w:t>per annum</w:t>
      </w:r>
      <w:r w:rsidR="00F6115F">
        <w:t xml:space="preserve"> higher</w:t>
      </w:r>
      <w:r w:rsidR="00F27B49">
        <w:t xml:space="preserve"> </w:t>
      </w:r>
      <w:r w:rsidR="001A5987">
        <w:t xml:space="preserve">than </w:t>
      </w:r>
      <w:r w:rsidR="00F301C9">
        <w:t xml:space="preserve">Australian GDP. </w:t>
      </w:r>
      <w:r w:rsidR="00055D4F">
        <w:t xml:space="preserve">Given the ACT Government </w:t>
      </w:r>
      <w:sdt>
        <w:sdtPr>
          <w:id w:val="1088580207"/>
          <w:citation/>
        </w:sdtPr>
        <w:sdtEndPr/>
        <w:sdtContent>
          <w:r w:rsidR="00055D4F">
            <w:fldChar w:fldCharType="begin"/>
          </w:r>
          <w:r w:rsidR="003C75D0">
            <w:instrText xml:space="preserve">CITATION ACT26 \p 12 \n  \t  \l 3081 </w:instrText>
          </w:r>
          <w:r w:rsidR="00055D4F">
            <w:fldChar w:fldCharType="separate"/>
          </w:r>
          <w:r w:rsidR="003C75D0">
            <w:rPr>
              <w:noProof/>
            </w:rPr>
            <w:t>(2026, p. 12)</w:t>
          </w:r>
          <w:r w:rsidR="00055D4F">
            <w:fldChar w:fldCharType="end"/>
          </w:r>
        </w:sdtContent>
      </w:sdt>
      <w:r w:rsidR="003C75D0">
        <w:t xml:space="preserve"> acknowledges that the risks in the economic outlook are weighted towards the downside</w:t>
      </w:r>
      <w:r w:rsidR="00A41A62">
        <w:t xml:space="preserve"> </w:t>
      </w:r>
      <w:proofErr w:type="gramStart"/>
      <w:r w:rsidR="00437E7B">
        <w:t>in light of</w:t>
      </w:r>
      <w:proofErr w:type="gramEnd"/>
      <w:r w:rsidR="00A41A62" w:rsidRPr="00292BE0">
        <w:t xml:space="preserve"> great uncertainty within the domestic and international economy</w:t>
      </w:r>
      <w:r w:rsidR="003C75D0">
        <w:t xml:space="preserve">, </w:t>
      </w:r>
      <w:r w:rsidR="00A41A62">
        <w:t xml:space="preserve">the </w:t>
      </w:r>
      <w:r w:rsidR="004C26C3" w:rsidRPr="00292BE0">
        <w:t>forecas</w:t>
      </w:r>
      <w:r w:rsidR="00FB71F7" w:rsidRPr="00292BE0">
        <w:t>ts for the ACT economy for</w:t>
      </w:r>
      <w:r w:rsidR="00996C26">
        <w:t xml:space="preserve"> </w:t>
      </w:r>
      <w:r w:rsidR="00FB71F7" w:rsidRPr="00292BE0">
        <w:t xml:space="preserve">GSP </w:t>
      </w:r>
      <w:r w:rsidR="00996C26">
        <w:t>ap</w:t>
      </w:r>
      <w:r w:rsidR="00FB71F7" w:rsidRPr="00292BE0">
        <w:t>pear to be on the optimistic side</w:t>
      </w:r>
      <w:r w:rsidR="00A41A62">
        <w:t>.</w:t>
      </w:r>
      <w:r w:rsidR="009850FF">
        <w:t xml:space="preserve"> </w:t>
      </w:r>
    </w:p>
    <w:p w14:paraId="1755AFCC" w14:textId="20BAB462" w:rsidR="00102053" w:rsidRPr="00FA2049" w:rsidRDefault="00102053" w:rsidP="00102DF1">
      <w:pPr>
        <w:ind w:left="1440"/>
        <w:jc w:val="both"/>
        <w:rPr>
          <w:b/>
          <w:bCs/>
          <w:i/>
          <w:iCs/>
          <w:sz w:val="28"/>
          <w:szCs w:val="28"/>
        </w:rPr>
      </w:pPr>
      <w:r>
        <w:rPr>
          <w:b/>
          <w:bCs/>
          <w:i/>
          <w:iCs/>
          <w:sz w:val="28"/>
          <w:szCs w:val="28"/>
        </w:rPr>
        <w:t xml:space="preserve">Forecasts </w:t>
      </w:r>
      <w:r w:rsidR="00D9350F">
        <w:rPr>
          <w:b/>
          <w:bCs/>
          <w:i/>
          <w:iCs/>
          <w:sz w:val="28"/>
          <w:szCs w:val="28"/>
        </w:rPr>
        <w:t>for</w:t>
      </w:r>
      <w:r>
        <w:rPr>
          <w:b/>
          <w:bCs/>
          <w:i/>
          <w:iCs/>
          <w:sz w:val="28"/>
          <w:szCs w:val="28"/>
        </w:rPr>
        <w:t xml:space="preserve"> </w:t>
      </w:r>
      <w:r w:rsidRPr="00423BC7">
        <w:rPr>
          <w:b/>
          <w:bCs/>
          <w:i/>
          <w:iCs/>
          <w:sz w:val="28"/>
          <w:szCs w:val="28"/>
        </w:rPr>
        <w:t xml:space="preserve">GSP appear </w:t>
      </w:r>
      <w:r w:rsidR="003B76E6">
        <w:rPr>
          <w:b/>
          <w:bCs/>
          <w:i/>
          <w:iCs/>
          <w:sz w:val="28"/>
          <w:szCs w:val="28"/>
        </w:rPr>
        <w:t xml:space="preserve">to be </w:t>
      </w:r>
      <w:r w:rsidR="004C26C3">
        <w:rPr>
          <w:b/>
          <w:bCs/>
          <w:i/>
          <w:iCs/>
          <w:sz w:val="28"/>
          <w:szCs w:val="28"/>
        </w:rPr>
        <w:t xml:space="preserve">on the </w:t>
      </w:r>
      <w:r w:rsidR="003B76E6">
        <w:rPr>
          <w:b/>
          <w:bCs/>
          <w:i/>
          <w:iCs/>
          <w:sz w:val="28"/>
          <w:szCs w:val="28"/>
        </w:rPr>
        <w:t>optimistic</w:t>
      </w:r>
      <w:r w:rsidR="004C26C3">
        <w:rPr>
          <w:b/>
          <w:bCs/>
          <w:i/>
          <w:iCs/>
          <w:sz w:val="28"/>
          <w:szCs w:val="28"/>
        </w:rPr>
        <w:t xml:space="preserve"> side</w:t>
      </w:r>
    </w:p>
    <w:p w14:paraId="343F65B9" w14:textId="77777777" w:rsidR="00E84E5E" w:rsidRDefault="00E84E5E">
      <w:pPr>
        <w:rPr>
          <w:b/>
          <w:i/>
          <w:iCs/>
          <w:color w:val="44546A" w:themeColor="text2"/>
        </w:rPr>
      </w:pPr>
      <w:r>
        <w:br w:type="page"/>
      </w:r>
    </w:p>
    <w:p w14:paraId="1C8382A8" w14:textId="2793BCAC" w:rsidR="00FA3E33" w:rsidRDefault="00FA3E33" w:rsidP="00FA3E33">
      <w:pPr>
        <w:pStyle w:val="Caption"/>
      </w:pPr>
      <w:bookmarkStart w:id="19" w:name="_Ref233962908"/>
      <w:bookmarkStart w:id="20" w:name="_Toc233977840"/>
      <w:r>
        <w:lastRenderedPageBreak/>
        <w:t xml:space="preserve">Figure </w:t>
      </w:r>
      <w:fldSimple w:instr=" SEQ Figure \* ARABIC ">
        <w:r w:rsidR="00100EED">
          <w:rPr>
            <w:noProof/>
          </w:rPr>
          <w:t>1</w:t>
        </w:r>
      </w:fldSimple>
      <w:bookmarkEnd w:id="19"/>
      <w:r>
        <w:t xml:space="preserve">: ACT GSP and Australian GDP </w:t>
      </w:r>
      <w:r w:rsidR="007A3F6D">
        <w:t>–</w:t>
      </w:r>
      <w:r>
        <w:t xml:space="preserve"> 200</w:t>
      </w:r>
      <w:r w:rsidR="007A3F6D">
        <w:t>0-01 to 2024-25 ($‘000)</w:t>
      </w:r>
      <w:bookmarkEnd w:id="20"/>
    </w:p>
    <w:p w14:paraId="16333128" w14:textId="66F2D5D7" w:rsidR="007A3F6D" w:rsidRDefault="00E84E5E" w:rsidP="00E84E5E">
      <w:pPr>
        <w:spacing w:before="0"/>
      </w:pPr>
      <w:r>
        <w:rPr>
          <w:noProof/>
        </w:rPr>
        <w:drawing>
          <wp:inline distT="0" distB="0" distL="0" distR="0" wp14:anchorId="52FAEBF5" wp14:editId="781C0B85">
            <wp:extent cx="5730240" cy="3733800"/>
            <wp:effectExtent l="0" t="0" r="3810" b="0"/>
            <wp:docPr id="811438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7EA82CA5" w14:textId="45F826A9" w:rsidR="007A3F6D" w:rsidRDefault="00B420CA" w:rsidP="00E84E5E">
      <w:pPr>
        <w:spacing w:before="0"/>
      </w:pPr>
      <w:r>
        <w:t xml:space="preserve">Source: ABS </w:t>
      </w:r>
      <w:sdt>
        <w:sdtPr>
          <w:id w:val="-10526860"/>
          <w:citation/>
        </w:sdtPr>
        <w:sdtEndPr/>
        <w:sdtContent>
          <w:r>
            <w:fldChar w:fldCharType="begin"/>
          </w:r>
          <w:r w:rsidR="000D5411">
            <w:instrText xml:space="preserve">CITATION Placeholder3 \n  \t  \l 3081 </w:instrText>
          </w:r>
          <w:r>
            <w:fldChar w:fldCharType="separate"/>
          </w:r>
          <w:r w:rsidR="000D5411">
            <w:rPr>
              <w:noProof/>
            </w:rPr>
            <w:t>(2025)</w:t>
          </w:r>
          <w:r>
            <w:fldChar w:fldCharType="end"/>
          </w:r>
        </w:sdtContent>
      </w:sdt>
    </w:p>
    <w:p w14:paraId="728CCD1D" w14:textId="4653FF95" w:rsidR="00BB02E6" w:rsidRPr="005B3593" w:rsidRDefault="007D4CF6" w:rsidP="00BB02E6">
      <w:r w:rsidRPr="00292BE0">
        <w:t xml:space="preserve">The </w:t>
      </w:r>
      <w:r w:rsidR="00BB02E6" w:rsidRPr="00292BE0">
        <w:t xml:space="preserve">ACT is heavily dependent on the consumption and investment decisions of the Commonwealth Government. This can be seen in </w:t>
      </w:r>
      <w:r w:rsidR="002307BE" w:rsidRPr="00292BE0">
        <w:fldChar w:fldCharType="begin"/>
      </w:r>
      <w:r w:rsidR="002307BE" w:rsidRPr="00292BE0">
        <w:instrText xml:space="preserve"> REF _Ref202971079 \h </w:instrText>
      </w:r>
      <w:r w:rsidR="00581D76" w:rsidRPr="00292BE0">
        <w:instrText xml:space="preserve"> \* MERGEFORMAT </w:instrText>
      </w:r>
      <w:r w:rsidR="002307BE" w:rsidRPr="00292BE0">
        <w:fldChar w:fldCharType="separate"/>
      </w:r>
      <w:r w:rsidR="00100EED" w:rsidRPr="00292BE0">
        <w:t xml:space="preserve">Figure </w:t>
      </w:r>
      <w:r w:rsidR="00100EED">
        <w:rPr>
          <w:noProof/>
        </w:rPr>
        <w:t>2</w:t>
      </w:r>
      <w:r w:rsidR="002307BE" w:rsidRPr="00292BE0">
        <w:fldChar w:fldCharType="end"/>
      </w:r>
      <w:r w:rsidR="002307BE" w:rsidRPr="00292BE0">
        <w:t xml:space="preserve"> </w:t>
      </w:r>
      <w:r w:rsidR="00BB02E6" w:rsidRPr="00292BE0">
        <w:t>below, which compares the four main components of the New South Wales (NSW) and ACT economies.</w:t>
      </w:r>
    </w:p>
    <w:p w14:paraId="1EA5D82F" w14:textId="6456423C" w:rsidR="00BB02E6" w:rsidRPr="00583EFC" w:rsidRDefault="00BB02E6" w:rsidP="00BB02E6">
      <w:pPr>
        <w:pStyle w:val="Caption"/>
        <w:keepNext/>
      </w:pPr>
      <w:bookmarkStart w:id="21" w:name="_Ref202971079"/>
      <w:bookmarkStart w:id="22" w:name="_Toc233977841"/>
      <w:r w:rsidRPr="00292BE0">
        <w:t xml:space="preserve">Figure </w:t>
      </w:r>
      <w:fldSimple w:instr=" SEQ Figure \* ARABIC ">
        <w:r w:rsidR="00100EED">
          <w:rPr>
            <w:noProof/>
          </w:rPr>
          <w:t>2</w:t>
        </w:r>
      </w:fldSimple>
      <w:bookmarkEnd w:id="21"/>
      <w:r w:rsidRPr="00292BE0">
        <w:t>: Components of Final Demand for the New South Wales and ACT economies, year ended March 202</w:t>
      </w:r>
      <w:r w:rsidR="00DC6F86" w:rsidRPr="00292BE0">
        <w:t>6</w:t>
      </w:r>
      <w:bookmarkEnd w:id="22"/>
    </w:p>
    <w:tbl>
      <w:tblPr>
        <w:tblStyle w:val="TableGrid"/>
        <w:tblW w:w="12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7511"/>
      </w:tblGrid>
      <w:tr w:rsidR="00BB02E6" w:rsidRPr="00583EFC" w14:paraId="3FF6579F" w14:textId="77777777" w:rsidTr="006C3C2B">
        <w:trPr>
          <w:trHeight w:val="402"/>
        </w:trPr>
        <w:tc>
          <w:tcPr>
            <w:tcW w:w="5003" w:type="dxa"/>
          </w:tcPr>
          <w:p w14:paraId="5B634649" w14:textId="77777777" w:rsidR="00BB02E6" w:rsidRPr="00583EFC" w:rsidRDefault="00BB02E6">
            <w:pPr>
              <w:pStyle w:val="ListParagraph"/>
              <w:keepNext/>
              <w:numPr>
                <w:ilvl w:val="0"/>
                <w:numId w:val="6"/>
              </w:numPr>
            </w:pPr>
            <w:r w:rsidRPr="00583EFC">
              <w:t xml:space="preserve"> New South Wales</w:t>
            </w:r>
          </w:p>
        </w:tc>
        <w:tc>
          <w:tcPr>
            <w:tcW w:w="7776" w:type="dxa"/>
          </w:tcPr>
          <w:p w14:paraId="0A8C35BD" w14:textId="77777777" w:rsidR="00BB02E6" w:rsidRPr="00583EFC" w:rsidRDefault="00BB02E6">
            <w:pPr>
              <w:pStyle w:val="ListParagraph"/>
              <w:keepNext/>
              <w:numPr>
                <w:ilvl w:val="0"/>
                <w:numId w:val="6"/>
              </w:numPr>
            </w:pPr>
            <w:r w:rsidRPr="00583EFC">
              <w:t xml:space="preserve"> ACT</w:t>
            </w:r>
          </w:p>
        </w:tc>
      </w:tr>
      <w:tr w:rsidR="00BB02E6" w:rsidRPr="00583EFC" w14:paraId="18FDE3E5" w14:textId="77777777" w:rsidTr="006C3C2B">
        <w:trPr>
          <w:trHeight w:val="4078"/>
        </w:trPr>
        <w:tc>
          <w:tcPr>
            <w:tcW w:w="5003" w:type="dxa"/>
          </w:tcPr>
          <w:p w14:paraId="688C3EEF" w14:textId="74B061DD" w:rsidR="00BB02E6" w:rsidRPr="00583EFC" w:rsidRDefault="00DC6F86" w:rsidP="001236F6">
            <w:r>
              <w:rPr>
                <w:noProof/>
              </w:rPr>
              <w:drawing>
                <wp:inline distT="0" distB="0" distL="0" distR="0" wp14:anchorId="63ACEC7A" wp14:editId="69C37CEF">
                  <wp:extent cx="3208137" cy="2597063"/>
                  <wp:effectExtent l="0" t="0" r="0" b="0"/>
                  <wp:docPr id="1242614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9825" cy="2614620"/>
                          </a:xfrm>
                          <a:prstGeom prst="rect">
                            <a:avLst/>
                          </a:prstGeom>
                          <a:noFill/>
                        </pic:spPr>
                      </pic:pic>
                    </a:graphicData>
                  </a:graphic>
                </wp:inline>
              </w:drawing>
            </w:r>
          </w:p>
        </w:tc>
        <w:tc>
          <w:tcPr>
            <w:tcW w:w="7776" w:type="dxa"/>
          </w:tcPr>
          <w:p w14:paraId="67573E4C" w14:textId="3816BFF6" w:rsidR="00BB02E6" w:rsidRPr="00583EFC" w:rsidRDefault="00F20423" w:rsidP="001236F6">
            <w:r>
              <w:rPr>
                <w:noProof/>
              </w:rPr>
              <w:drawing>
                <wp:inline distT="0" distB="0" distL="0" distR="0" wp14:anchorId="25F37595" wp14:editId="42E34A03">
                  <wp:extent cx="3176026" cy="2611060"/>
                  <wp:effectExtent l="0" t="0" r="5715" b="0"/>
                  <wp:docPr id="1486496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4051" cy="2642321"/>
                          </a:xfrm>
                          <a:prstGeom prst="rect">
                            <a:avLst/>
                          </a:prstGeom>
                          <a:noFill/>
                        </pic:spPr>
                      </pic:pic>
                    </a:graphicData>
                  </a:graphic>
                </wp:inline>
              </w:drawing>
            </w:r>
          </w:p>
        </w:tc>
      </w:tr>
    </w:tbl>
    <w:p w14:paraId="5F1C8C73" w14:textId="15DF6282" w:rsidR="00BB02E6" w:rsidRPr="00583EFC" w:rsidRDefault="00BB02E6" w:rsidP="00BB02E6">
      <w:pPr>
        <w:spacing w:before="0"/>
      </w:pPr>
      <w:r w:rsidRPr="00583EFC">
        <w:rPr>
          <w:sz w:val="20"/>
          <w:szCs w:val="20"/>
        </w:rPr>
        <w:t>Source: ABS</w:t>
      </w:r>
      <w:sdt>
        <w:sdtPr>
          <w:rPr>
            <w:sz w:val="20"/>
            <w:szCs w:val="20"/>
          </w:rPr>
          <w:id w:val="-845786870"/>
          <w:citation/>
        </w:sdtPr>
        <w:sdtEndPr/>
        <w:sdtContent>
          <w:r w:rsidRPr="00583EFC">
            <w:rPr>
              <w:sz w:val="20"/>
              <w:szCs w:val="20"/>
            </w:rPr>
            <w:fldChar w:fldCharType="begin"/>
          </w:r>
          <w:r w:rsidR="00535A9D">
            <w:rPr>
              <w:sz w:val="20"/>
              <w:szCs w:val="20"/>
            </w:rPr>
            <w:instrText xml:space="preserve">CITATION Placeholder4 \n  \t  \l 3081 </w:instrText>
          </w:r>
          <w:r w:rsidRPr="00583EFC">
            <w:rPr>
              <w:sz w:val="20"/>
              <w:szCs w:val="20"/>
            </w:rPr>
            <w:fldChar w:fldCharType="separate"/>
          </w:r>
          <w:r w:rsidR="00535A9D">
            <w:rPr>
              <w:noProof/>
              <w:sz w:val="20"/>
              <w:szCs w:val="20"/>
            </w:rPr>
            <w:t xml:space="preserve"> </w:t>
          </w:r>
          <w:r w:rsidR="00535A9D" w:rsidRPr="00535A9D">
            <w:rPr>
              <w:noProof/>
              <w:sz w:val="20"/>
              <w:szCs w:val="20"/>
            </w:rPr>
            <w:t>(2026)</w:t>
          </w:r>
          <w:r w:rsidRPr="00583EFC">
            <w:rPr>
              <w:sz w:val="20"/>
              <w:szCs w:val="20"/>
            </w:rPr>
            <w:fldChar w:fldCharType="end"/>
          </w:r>
        </w:sdtContent>
      </w:sdt>
      <w:r w:rsidRPr="00583EFC">
        <w:rPr>
          <w:sz w:val="20"/>
          <w:szCs w:val="20"/>
        </w:rPr>
        <w:t>.</w:t>
      </w:r>
    </w:p>
    <w:p w14:paraId="654503D2" w14:textId="3C2AFBED" w:rsidR="00BB02E6" w:rsidRPr="00292BE0" w:rsidRDefault="00BB02E6" w:rsidP="00BB02E6">
      <w:r w:rsidRPr="00292BE0">
        <w:lastRenderedPageBreak/>
        <w:t>In the year to the end of March 202</w:t>
      </w:r>
      <w:r w:rsidR="00E574C4" w:rsidRPr="00292BE0">
        <w:t>6</w:t>
      </w:r>
      <w:r w:rsidRPr="00292BE0">
        <w:t xml:space="preserve">, the Commonwealth represented </w:t>
      </w:r>
      <w:r w:rsidR="00BC626C" w:rsidRPr="00292BE0">
        <w:t>50.9</w:t>
      </w:r>
      <w:r w:rsidRPr="00292BE0">
        <w:t xml:space="preserve"> percent of total demand in the ACT economy while household consumption represented 3</w:t>
      </w:r>
      <w:r w:rsidR="00BC626C" w:rsidRPr="00292BE0">
        <w:t>1</w:t>
      </w:r>
      <w:r w:rsidRPr="00292BE0">
        <w:t>.</w:t>
      </w:r>
      <w:r w:rsidR="00BC626C" w:rsidRPr="00292BE0">
        <w:t>3</w:t>
      </w:r>
      <w:r w:rsidRPr="00292BE0">
        <w:t xml:space="preserve"> percent, private investment 8.</w:t>
      </w:r>
      <w:r w:rsidR="00BC626C" w:rsidRPr="00292BE0">
        <w:t>0</w:t>
      </w:r>
      <w:r w:rsidRPr="00292BE0">
        <w:t xml:space="preserve"> percent, and </w:t>
      </w:r>
      <w:r w:rsidR="00BC626C" w:rsidRPr="00292BE0">
        <w:t>9.8</w:t>
      </w:r>
      <w:r w:rsidRPr="00292BE0">
        <w:t> percent for the ACT Government.</w:t>
      </w:r>
    </w:p>
    <w:p w14:paraId="23B08CA5" w14:textId="5AAFEBAB" w:rsidR="00A8623C" w:rsidRDefault="00BB02E6" w:rsidP="00BB02E6">
      <w:r w:rsidRPr="00292BE0">
        <w:t xml:space="preserve">The relative shares of ACT final demand are provided in </w:t>
      </w:r>
      <w:r w:rsidR="002307BE" w:rsidRPr="00292BE0">
        <w:fldChar w:fldCharType="begin"/>
      </w:r>
      <w:r w:rsidR="002307BE" w:rsidRPr="00292BE0">
        <w:instrText xml:space="preserve"> REF _Ref202971112 \h </w:instrText>
      </w:r>
      <w:r w:rsidR="00ED2609" w:rsidRPr="00292BE0">
        <w:instrText xml:space="preserve"> \* MERGEFORMAT </w:instrText>
      </w:r>
      <w:r w:rsidR="002307BE" w:rsidRPr="00292BE0">
        <w:fldChar w:fldCharType="separate"/>
      </w:r>
      <w:r w:rsidR="00100EED" w:rsidRPr="005B3593">
        <w:t xml:space="preserve">Figure </w:t>
      </w:r>
      <w:r w:rsidR="00100EED">
        <w:rPr>
          <w:noProof/>
        </w:rPr>
        <w:t>3</w:t>
      </w:r>
      <w:r w:rsidR="002307BE" w:rsidRPr="00292BE0">
        <w:fldChar w:fldCharType="end"/>
      </w:r>
      <w:r w:rsidR="002307BE" w:rsidRPr="00292BE0">
        <w:t xml:space="preserve"> </w:t>
      </w:r>
      <w:r w:rsidRPr="00292BE0">
        <w:t>below.</w:t>
      </w:r>
    </w:p>
    <w:p w14:paraId="47106B5C" w14:textId="5BCFDFC7" w:rsidR="00BB02E6" w:rsidRDefault="00BB02E6" w:rsidP="00BB02E6">
      <w:pPr>
        <w:pStyle w:val="Caption"/>
        <w:spacing w:before="0"/>
      </w:pPr>
      <w:bookmarkStart w:id="23" w:name="_Ref202971112"/>
      <w:bookmarkStart w:id="24" w:name="_Toc233977842"/>
      <w:r w:rsidRPr="005B3593">
        <w:t xml:space="preserve">Figure </w:t>
      </w:r>
      <w:r w:rsidRPr="005B3593">
        <w:rPr>
          <w:noProof/>
        </w:rPr>
        <w:fldChar w:fldCharType="begin"/>
      </w:r>
      <w:r w:rsidRPr="005B3593">
        <w:rPr>
          <w:noProof/>
        </w:rPr>
        <w:instrText xml:space="preserve"> SEQ Figure \* ARABIC </w:instrText>
      </w:r>
      <w:r w:rsidRPr="005B3593">
        <w:rPr>
          <w:noProof/>
        </w:rPr>
        <w:fldChar w:fldCharType="separate"/>
      </w:r>
      <w:r w:rsidR="00100EED">
        <w:rPr>
          <w:noProof/>
        </w:rPr>
        <w:t>3</w:t>
      </w:r>
      <w:r w:rsidRPr="005B3593">
        <w:rPr>
          <w:noProof/>
        </w:rPr>
        <w:fldChar w:fldCharType="end"/>
      </w:r>
      <w:bookmarkEnd w:id="23"/>
      <w:r w:rsidRPr="005B3593">
        <w:t>: Relative shares of ACT Final Demand – 2013-14 to 202</w:t>
      </w:r>
      <w:r w:rsidR="00BC626C">
        <w:t>5</w:t>
      </w:r>
      <w:r w:rsidRPr="005B3593">
        <w:t>-2</w:t>
      </w:r>
      <w:r w:rsidR="00BC626C">
        <w:t>6</w:t>
      </w:r>
      <w:r w:rsidRPr="005B3593">
        <w:t>*</w:t>
      </w:r>
      <w:bookmarkEnd w:id="24"/>
    </w:p>
    <w:p w14:paraId="5BF384F5" w14:textId="27A3B806" w:rsidR="00BB02E6" w:rsidRPr="005B3593" w:rsidRDefault="00AD6083" w:rsidP="00BB02E6">
      <w:pPr>
        <w:spacing w:before="0"/>
        <w:rPr>
          <w:sz w:val="20"/>
          <w:szCs w:val="20"/>
        </w:rPr>
      </w:pPr>
      <w:r>
        <w:rPr>
          <w:noProof/>
          <w:sz w:val="20"/>
          <w:szCs w:val="20"/>
        </w:rPr>
        <w:drawing>
          <wp:inline distT="0" distB="0" distL="0" distR="0" wp14:anchorId="402C9719" wp14:editId="2F8967B9">
            <wp:extent cx="5782849" cy="3777812"/>
            <wp:effectExtent l="0" t="0" r="8890" b="0"/>
            <wp:docPr id="1580949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7193" cy="3806781"/>
                    </a:xfrm>
                    <a:prstGeom prst="rect">
                      <a:avLst/>
                    </a:prstGeom>
                    <a:noFill/>
                  </pic:spPr>
                </pic:pic>
              </a:graphicData>
            </a:graphic>
          </wp:inline>
        </w:drawing>
      </w:r>
      <w:r w:rsidR="00BB02E6">
        <w:br/>
      </w:r>
      <w:r w:rsidR="00BB02E6" w:rsidRPr="005B3593">
        <w:rPr>
          <w:sz w:val="20"/>
          <w:szCs w:val="20"/>
        </w:rPr>
        <w:t xml:space="preserve">Source: ABS </w:t>
      </w:r>
      <w:sdt>
        <w:sdtPr>
          <w:rPr>
            <w:sz w:val="20"/>
            <w:szCs w:val="20"/>
          </w:rPr>
          <w:id w:val="1016964197"/>
          <w:citation/>
        </w:sdtPr>
        <w:sdtEndPr/>
        <w:sdtContent>
          <w:r w:rsidR="00BB02E6" w:rsidRPr="005B3593">
            <w:rPr>
              <w:sz w:val="20"/>
              <w:szCs w:val="20"/>
            </w:rPr>
            <w:fldChar w:fldCharType="begin"/>
          </w:r>
          <w:r w:rsidR="00535A9D">
            <w:rPr>
              <w:sz w:val="20"/>
              <w:szCs w:val="20"/>
            </w:rPr>
            <w:instrText xml:space="preserve">CITATION Placeholder4 \n  \t  \l 3081 </w:instrText>
          </w:r>
          <w:r w:rsidR="00BB02E6" w:rsidRPr="005B3593">
            <w:rPr>
              <w:sz w:val="20"/>
              <w:szCs w:val="20"/>
            </w:rPr>
            <w:fldChar w:fldCharType="separate"/>
          </w:r>
          <w:r w:rsidR="00535A9D" w:rsidRPr="00535A9D">
            <w:rPr>
              <w:noProof/>
              <w:sz w:val="20"/>
              <w:szCs w:val="20"/>
            </w:rPr>
            <w:t>(2026)</w:t>
          </w:r>
          <w:r w:rsidR="00BB02E6" w:rsidRPr="005B3593">
            <w:rPr>
              <w:sz w:val="20"/>
              <w:szCs w:val="20"/>
            </w:rPr>
            <w:fldChar w:fldCharType="end"/>
          </w:r>
        </w:sdtContent>
      </w:sdt>
      <w:r w:rsidR="00BB02E6" w:rsidRPr="005B3593">
        <w:rPr>
          <w:sz w:val="20"/>
          <w:szCs w:val="20"/>
        </w:rPr>
        <w:t>.</w:t>
      </w:r>
      <w:r w:rsidR="00BB02E6" w:rsidRPr="005B3593">
        <w:rPr>
          <w:sz w:val="20"/>
          <w:szCs w:val="20"/>
        </w:rPr>
        <w:br/>
        <w:t>* 202</w:t>
      </w:r>
      <w:r w:rsidR="00E574C4">
        <w:rPr>
          <w:sz w:val="20"/>
          <w:szCs w:val="20"/>
        </w:rPr>
        <w:t>5</w:t>
      </w:r>
      <w:r w:rsidR="00BB02E6" w:rsidRPr="005B3593">
        <w:rPr>
          <w:sz w:val="20"/>
          <w:szCs w:val="20"/>
        </w:rPr>
        <w:t>-2</w:t>
      </w:r>
      <w:r w:rsidR="00E574C4">
        <w:rPr>
          <w:sz w:val="20"/>
          <w:szCs w:val="20"/>
        </w:rPr>
        <w:t>6</w:t>
      </w:r>
      <w:r w:rsidR="00BB02E6" w:rsidRPr="005B3593">
        <w:rPr>
          <w:sz w:val="20"/>
          <w:szCs w:val="20"/>
        </w:rPr>
        <w:t xml:space="preserve"> only includes the September and December quarters 202</w:t>
      </w:r>
      <w:r w:rsidR="00A025BA">
        <w:rPr>
          <w:sz w:val="20"/>
          <w:szCs w:val="20"/>
        </w:rPr>
        <w:t>5</w:t>
      </w:r>
      <w:r w:rsidR="00BB02E6" w:rsidRPr="005B3593">
        <w:rPr>
          <w:sz w:val="20"/>
          <w:szCs w:val="20"/>
        </w:rPr>
        <w:t>, and the March quarter 202</w:t>
      </w:r>
      <w:r w:rsidR="00A025BA">
        <w:rPr>
          <w:sz w:val="20"/>
          <w:szCs w:val="20"/>
        </w:rPr>
        <w:t>6</w:t>
      </w:r>
      <w:r w:rsidR="00BB02E6" w:rsidRPr="005B3593">
        <w:rPr>
          <w:sz w:val="20"/>
          <w:szCs w:val="20"/>
        </w:rPr>
        <w:t>.</w:t>
      </w:r>
    </w:p>
    <w:p w14:paraId="2840915C" w14:textId="3A195134" w:rsidR="00BB02E6" w:rsidRDefault="00BB02E6" w:rsidP="00BB02E6">
      <w:r w:rsidRPr="00292BE0">
        <w:t>Between 2019-20 and 2021-22 with the onset of COVID-19 pandemic, there was a contraction in household consumption that was largely offset by an expansion in expenditure by the Commonwealth Government. However, household consumption has not fully recovered back to its pre-COVID-19 pandemic levels</w:t>
      </w:r>
      <w:r w:rsidR="001067CA">
        <w:t xml:space="preserve"> and its relative contribution </w:t>
      </w:r>
      <w:r w:rsidR="004F3DBA">
        <w:t xml:space="preserve">to the ACT economy </w:t>
      </w:r>
      <w:r w:rsidR="001067CA">
        <w:t>has been trending downwards</w:t>
      </w:r>
      <w:r w:rsidRPr="00292BE0">
        <w:t xml:space="preserve">. There has also been </w:t>
      </w:r>
      <w:r w:rsidR="00311F80" w:rsidRPr="00292BE0">
        <w:t xml:space="preserve">a </w:t>
      </w:r>
      <w:r w:rsidRPr="00292BE0">
        <w:t>noticeabl</w:t>
      </w:r>
      <w:r w:rsidR="00311F80" w:rsidRPr="00292BE0">
        <w:t>e</w:t>
      </w:r>
      <w:r w:rsidRPr="00292BE0">
        <w:t xml:space="preserve"> uptick in the relative contribution of the ACT Government to final demand, as private investment (composed of both dwelling and business investment) has declined</w:t>
      </w:r>
      <w:r w:rsidR="0067753F">
        <w:t xml:space="preserve"> as its relative contribution has also been trending downwards</w:t>
      </w:r>
      <w:r w:rsidRPr="00292BE0">
        <w:t>.</w:t>
      </w:r>
      <w:r w:rsidRPr="005B3593">
        <w:t xml:space="preserve"> </w:t>
      </w:r>
    </w:p>
    <w:p w14:paraId="30222271" w14:textId="076E98D4" w:rsidR="006F526E" w:rsidRPr="00FA2049" w:rsidRDefault="006F526E" w:rsidP="00322D71">
      <w:pPr>
        <w:ind w:left="720"/>
        <w:rPr>
          <w:b/>
          <w:bCs/>
          <w:i/>
          <w:iCs/>
          <w:sz w:val="28"/>
          <w:szCs w:val="28"/>
        </w:rPr>
      </w:pPr>
      <w:r w:rsidRPr="00FA2049">
        <w:rPr>
          <w:b/>
          <w:bCs/>
          <w:i/>
          <w:iCs/>
          <w:sz w:val="28"/>
          <w:szCs w:val="28"/>
        </w:rPr>
        <w:t>The ACT economy has become</w:t>
      </w:r>
      <w:r w:rsidR="00BA0C26">
        <w:rPr>
          <w:b/>
          <w:bCs/>
          <w:i/>
          <w:iCs/>
          <w:sz w:val="28"/>
          <w:szCs w:val="28"/>
        </w:rPr>
        <w:t xml:space="preserve"> </w:t>
      </w:r>
      <w:r w:rsidRPr="00FA2049">
        <w:rPr>
          <w:b/>
          <w:bCs/>
          <w:i/>
          <w:iCs/>
          <w:sz w:val="28"/>
          <w:szCs w:val="28"/>
        </w:rPr>
        <w:t>more</w:t>
      </w:r>
      <w:r w:rsidR="00031BC2">
        <w:rPr>
          <w:b/>
          <w:bCs/>
          <w:i/>
          <w:iCs/>
          <w:sz w:val="28"/>
          <w:szCs w:val="28"/>
        </w:rPr>
        <w:t xml:space="preserve"> reliant</w:t>
      </w:r>
      <w:r w:rsidRPr="00FA2049">
        <w:rPr>
          <w:b/>
          <w:bCs/>
          <w:i/>
          <w:iCs/>
          <w:sz w:val="28"/>
          <w:szCs w:val="28"/>
        </w:rPr>
        <w:t xml:space="preserve"> on</w:t>
      </w:r>
      <w:r w:rsidR="00031BC2">
        <w:rPr>
          <w:b/>
          <w:bCs/>
          <w:i/>
          <w:iCs/>
          <w:sz w:val="28"/>
          <w:szCs w:val="28"/>
        </w:rPr>
        <w:t xml:space="preserve"> the</w:t>
      </w:r>
      <w:r w:rsidRPr="00FA2049">
        <w:rPr>
          <w:b/>
          <w:bCs/>
          <w:i/>
          <w:iCs/>
          <w:sz w:val="28"/>
          <w:szCs w:val="28"/>
        </w:rPr>
        <w:t xml:space="preserve"> public sector</w:t>
      </w:r>
      <w:r w:rsidR="00BA0C26">
        <w:rPr>
          <w:b/>
          <w:bCs/>
          <w:i/>
          <w:iCs/>
          <w:sz w:val="28"/>
          <w:szCs w:val="28"/>
        </w:rPr>
        <w:t xml:space="preserve"> since COVID</w:t>
      </w:r>
      <w:r w:rsidR="00D25190">
        <w:rPr>
          <w:b/>
          <w:bCs/>
          <w:i/>
          <w:iCs/>
          <w:sz w:val="28"/>
          <w:szCs w:val="28"/>
        </w:rPr>
        <w:t>-19</w:t>
      </w:r>
    </w:p>
    <w:p w14:paraId="50152E8B" w14:textId="4437D3E8" w:rsidR="00BB02E6" w:rsidRDefault="00BB02E6" w:rsidP="00BB02E6">
      <w:r w:rsidRPr="00292BE0">
        <w:t xml:space="preserve">Since the onset of the economic disruption caused by the COVID-19 pandemic, the ACT economy has </w:t>
      </w:r>
      <w:r w:rsidR="008C65BA" w:rsidRPr="00292BE0">
        <w:t xml:space="preserve">become </w:t>
      </w:r>
      <w:r w:rsidR="00CD305A" w:rsidRPr="00292BE0">
        <w:t>less diverse and</w:t>
      </w:r>
      <w:r w:rsidR="008C65BA" w:rsidRPr="00292BE0">
        <w:t xml:space="preserve"> more </w:t>
      </w:r>
      <w:r w:rsidRPr="00292BE0">
        <w:t xml:space="preserve">dependent </w:t>
      </w:r>
      <w:r w:rsidR="00CD305A" w:rsidRPr="00292BE0">
        <w:t>up</w:t>
      </w:r>
      <w:r w:rsidRPr="00292BE0">
        <w:t xml:space="preserve">on the public sector, with the Commonwealth and ACT </w:t>
      </w:r>
      <w:r w:rsidR="00C6340C">
        <w:t>G</w:t>
      </w:r>
      <w:r w:rsidRPr="00292BE0">
        <w:t xml:space="preserve">overnments’ now accounting for </w:t>
      </w:r>
      <w:r w:rsidR="009E55EA" w:rsidRPr="00292BE0">
        <w:t>around 6</w:t>
      </w:r>
      <w:r w:rsidR="00E36654" w:rsidRPr="00292BE0">
        <w:t>1</w:t>
      </w:r>
      <w:r w:rsidRPr="00292BE0">
        <w:t xml:space="preserve"> percent of final demand, as compared to </w:t>
      </w:r>
      <w:r w:rsidR="00571F0A" w:rsidRPr="00292BE0">
        <w:t xml:space="preserve">around </w:t>
      </w:r>
      <w:r w:rsidRPr="00292BE0">
        <w:t>56 percent pre-COVID. This is</w:t>
      </w:r>
      <w:r w:rsidR="00571F0A" w:rsidRPr="00292BE0">
        <w:t xml:space="preserve"> shown</w:t>
      </w:r>
      <w:r w:rsidRPr="00292BE0">
        <w:t xml:space="preserve"> in </w:t>
      </w:r>
      <w:r w:rsidR="002307BE" w:rsidRPr="00292BE0">
        <w:fldChar w:fldCharType="begin"/>
      </w:r>
      <w:r w:rsidR="002307BE" w:rsidRPr="00292BE0">
        <w:instrText xml:space="preserve"> REF _Ref202971186 \h </w:instrText>
      </w:r>
      <w:r w:rsidR="009B3F6A" w:rsidRPr="00292BE0">
        <w:instrText xml:space="preserve"> \* MERGEFORMAT </w:instrText>
      </w:r>
      <w:r w:rsidR="002307BE" w:rsidRPr="00292BE0">
        <w:fldChar w:fldCharType="separate"/>
      </w:r>
      <w:r w:rsidR="00100EED" w:rsidRPr="00292BE0">
        <w:t xml:space="preserve">Figure </w:t>
      </w:r>
      <w:r w:rsidR="00100EED">
        <w:rPr>
          <w:noProof/>
        </w:rPr>
        <w:t>4</w:t>
      </w:r>
      <w:r w:rsidR="002307BE" w:rsidRPr="00292BE0">
        <w:fldChar w:fldCharType="end"/>
      </w:r>
      <w:r w:rsidR="002307BE" w:rsidRPr="00292BE0">
        <w:t xml:space="preserve"> </w:t>
      </w:r>
      <w:r w:rsidRPr="00292BE0">
        <w:t>below.</w:t>
      </w:r>
    </w:p>
    <w:p w14:paraId="4F767165" w14:textId="044B36F7" w:rsidR="00A8623C" w:rsidRDefault="00A8623C">
      <w:r>
        <w:br w:type="page"/>
      </w:r>
    </w:p>
    <w:p w14:paraId="57A76635" w14:textId="59F999EA" w:rsidR="00BB02E6" w:rsidRDefault="00BB02E6" w:rsidP="00BB02E6">
      <w:pPr>
        <w:pStyle w:val="Caption"/>
      </w:pPr>
      <w:bookmarkStart w:id="25" w:name="_Ref202971186"/>
      <w:bookmarkStart w:id="26" w:name="_Toc233977843"/>
      <w:r w:rsidRPr="00292BE0">
        <w:lastRenderedPageBreak/>
        <w:t xml:space="preserve">Figure </w:t>
      </w:r>
      <w:fldSimple w:instr=" SEQ Figure \* ARABIC ">
        <w:r w:rsidR="00100EED">
          <w:rPr>
            <w:noProof/>
          </w:rPr>
          <w:t>4</w:t>
        </w:r>
      </w:fldSimple>
      <w:bookmarkEnd w:id="25"/>
      <w:r w:rsidRPr="00292BE0">
        <w:t>: Percentage of ACT Final Demand made up by the Public Sector (Commonwealth and ACT Government) – 2013-14 to 202</w:t>
      </w:r>
      <w:r w:rsidR="00E36654" w:rsidRPr="00292BE0">
        <w:t>5</w:t>
      </w:r>
      <w:r w:rsidRPr="00292BE0">
        <w:t>-2</w:t>
      </w:r>
      <w:r w:rsidR="00E36654" w:rsidRPr="00292BE0">
        <w:t>6</w:t>
      </w:r>
      <w:r w:rsidRPr="00292BE0">
        <w:t>*</w:t>
      </w:r>
      <w:bookmarkEnd w:id="26"/>
    </w:p>
    <w:p w14:paraId="4C08E5AE" w14:textId="02A16A58" w:rsidR="00BB02E6" w:rsidRDefault="00833D84" w:rsidP="00BB02E6">
      <w:pPr>
        <w:spacing w:before="0" w:after="0"/>
      </w:pPr>
      <w:r>
        <w:rPr>
          <w:noProof/>
        </w:rPr>
        <w:drawing>
          <wp:inline distT="0" distB="0" distL="0" distR="0" wp14:anchorId="774B63DC" wp14:editId="14825910">
            <wp:extent cx="5653321" cy="3693194"/>
            <wp:effectExtent l="0" t="0" r="5080" b="2540"/>
            <wp:docPr id="4587940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107" cy="3708080"/>
                    </a:xfrm>
                    <a:prstGeom prst="rect">
                      <a:avLst/>
                    </a:prstGeom>
                    <a:noFill/>
                  </pic:spPr>
                </pic:pic>
              </a:graphicData>
            </a:graphic>
          </wp:inline>
        </w:drawing>
      </w:r>
    </w:p>
    <w:p w14:paraId="0C6029AB" w14:textId="6588552B" w:rsidR="00BB02E6" w:rsidRDefault="00BB02E6" w:rsidP="00BB02E6">
      <w:pPr>
        <w:spacing w:before="0"/>
        <w:rPr>
          <w:sz w:val="20"/>
          <w:szCs w:val="20"/>
        </w:rPr>
      </w:pPr>
      <w:r w:rsidRPr="005B3593">
        <w:rPr>
          <w:sz w:val="20"/>
          <w:szCs w:val="20"/>
        </w:rPr>
        <w:t xml:space="preserve">Source: ABS </w:t>
      </w:r>
      <w:sdt>
        <w:sdtPr>
          <w:rPr>
            <w:sz w:val="20"/>
            <w:szCs w:val="20"/>
          </w:rPr>
          <w:id w:val="501779908"/>
          <w:citation/>
        </w:sdtPr>
        <w:sdtEndPr/>
        <w:sdtContent>
          <w:r w:rsidRPr="005B3593">
            <w:rPr>
              <w:sz w:val="20"/>
              <w:szCs w:val="20"/>
            </w:rPr>
            <w:fldChar w:fldCharType="begin"/>
          </w:r>
          <w:r w:rsidR="00535A9D">
            <w:rPr>
              <w:sz w:val="20"/>
              <w:szCs w:val="20"/>
            </w:rPr>
            <w:instrText xml:space="preserve">CITATION Placeholder4 \n  \t  \l 3081 </w:instrText>
          </w:r>
          <w:r w:rsidRPr="005B3593">
            <w:rPr>
              <w:sz w:val="20"/>
              <w:szCs w:val="20"/>
            </w:rPr>
            <w:fldChar w:fldCharType="separate"/>
          </w:r>
          <w:r w:rsidR="00535A9D" w:rsidRPr="00535A9D">
            <w:rPr>
              <w:noProof/>
              <w:sz w:val="20"/>
              <w:szCs w:val="20"/>
            </w:rPr>
            <w:t>(2026)</w:t>
          </w:r>
          <w:r w:rsidRPr="005B3593">
            <w:rPr>
              <w:sz w:val="20"/>
              <w:szCs w:val="20"/>
            </w:rPr>
            <w:fldChar w:fldCharType="end"/>
          </w:r>
        </w:sdtContent>
      </w:sdt>
      <w:r w:rsidRPr="005B3593">
        <w:rPr>
          <w:sz w:val="20"/>
          <w:szCs w:val="20"/>
        </w:rPr>
        <w:t>.</w:t>
      </w:r>
      <w:r w:rsidRPr="005B3593">
        <w:rPr>
          <w:sz w:val="20"/>
          <w:szCs w:val="20"/>
        </w:rPr>
        <w:br/>
        <w:t>* 202</w:t>
      </w:r>
      <w:r w:rsidR="00C42115">
        <w:rPr>
          <w:sz w:val="20"/>
          <w:szCs w:val="20"/>
        </w:rPr>
        <w:t>5</w:t>
      </w:r>
      <w:r w:rsidRPr="005B3593">
        <w:rPr>
          <w:sz w:val="20"/>
          <w:szCs w:val="20"/>
        </w:rPr>
        <w:t>-2</w:t>
      </w:r>
      <w:r w:rsidR="00C42115">
        <w:rPr>
          <w:sz w:val="20"/>
          <w:szCs w:val="20"/>
        </w:rPr>
        <w:t>6</w:t>
      </w:r>
      <w:r w:rsidRPr="005B3593">
        <w:rPr>
          <w:sz w:val="20"/>
          <w:szCs w:val="20"/>
        </w:rPr>
        <w:t xml:space="preserve"> only includes the September and December quarters 202</w:t>
      </w:r>
      <w:r w:rsidR="00C42115">
        <w:rPr>
          <w:sz w:val="20"/>
          <w:szCs w:val="20"/>
        </w:rPr>
        <w:t>5</w:t>
      </w:r>
      <w:r w:rsidRPr="005B3593">
        <w:rPr>
          <w:sz w:val="20"/>
          <w:szCs w:val="20"/>
        </w:rPr>
        <w:t>, and the March quarter 202</w:t>
      </w:r>
      <w:r w:rsidR="00C42115">
        <w:rPr>
          <w:sz w:val="20"/>
          <w:szCs w:val="20"/>
        </w:rPr>
        <w:t>6</w:t>
      </w:r>
      <w:r w:rsidRPr="005B3593">
        <w:rPr>
          <w:sz w:val="20"/>
          <w:szCs w:val="20"/>
        </w:rPr>
        <w:t>.</w:t>
      </w:r>
    </w:p>
    <w:p w14:paraId="7A8CD7FF" w14:textId="7371FE45" w:rsidR="004D03C7" w:rsidRDefault="004D03C7" w:rsidP="004271E7">
      <w:r>
        <w:t xml:space="preserve">The </w:t>
      </w:r>
      <w:r w:rsidR="008138DB">
        <w:t>risk</w:t>
      </w:r>
      <w:r>
        <w:t xml:space="preserve"> </w:t>
      </w:r>
      <w:r w:rsidR="00D60BBD">
        <w:t>for</w:t>
      </w:r>
      <w:r w:rsidR="00861715">
        <w:t xml:space="preserve"> the ACT economy </w:t>
      </w:r>
      <w:r w:rsidR="00D60BBD">
        <w:t xml:space="preserve">in </w:t>
      </w:r>
      <w:r w:rsidR="00861715">
        <w:t xml:space="preserve">becoming increasingly dependent upon Commonwealth Government </w:t>
      </w:r>
      <w:r w:rsidR="008138DB">
        <w:t>demand is that it leaves</w:t>
      </w:r>
      <w:r w:rsidR="00D60BBD">
        <w:t xml:space="preserve"> it vulnerable and exposed</w:t>
      </w:r>
      <w:r w:rsidR="00A1657F">
        <w:t xml:space="preserve"> in the event </w:t>
      </w:r>
      <w:r w:rsidR="00297352">
        <w:t xml:space="preserve">of a contraction in Commonwealth Government spending, </w:t>
      </w:r>
      <w:r w:rsidR="00213DEA">
        <w:t xml:space="preserve">Commonwealth Government spending is currently at </w:t>
      </w:r>
      <w:r w:rsidR="00D30A05">
        <w:t>record levels outside of the COVID-19 pandemic</w:t>
      </w:r>
      <w:r w:rsidR="0050429E">
        <w:t xml:space="preserve"> and some sort of future fiscal consolidation on the part of the Commonwealth Government </w:t>
      </w:r>
      <w:r w:rsidR="00065BBA">
        <w:t>is not out of the question and poses a major risk to the health of the ACT economy.</w:t>
      </w:r>
    </w:p>
    <w:p w14:paraId="602B3659" w14:textId="77777777" w:rsidR="00BB02E6" w:rsidRPr="005B3593" w:rsidRDefault="00BB02E6" w:rsidP="00BB02E6">
      <w:pPr>
        <w:rPr>
          <w:i/>
          <w:iCs/>
          <w:color w:val="5B9BD5" w:themeColor="accent1"/>
        </w:rPr>
      </w:pPr>
      <w:r w:rsidRPr="005B3593">
        <w:rPr>
          <w:i/>
          <w:iCs/>
          <w:color w:val="5B9BD5" w:themeColor="accent1"/>
        </w:rPr>
        <w:t>2.2.1.</w:t>
      </w:r>
      <w:r w:rsidRPr="005B3593">
        <w:rPr>
          <w:i/>
          <w:iCs/>
          <w:color w:val="5B9BD5" w:themeColor="accent1"/>
        </w:rPr>
        <w:tab/>
        <w:t xml:space="preserve">Businesses in the ACT </w:t>
      </w:r>
    </w:p>
    <w:p w14:paraId="69E0245E" w14:textId="010624A6" w:rsidR="00017F84" w:rsidRDefault="00BB02E6" w:rsidP="00BB02E6">
      <w:r w:rsidRPr="005B3593">
        <w:t xml:space="preserve">Since </w:t>
      </w:r>
      <w:r w:rsidR="00BA0C26">
        <w:t xml:space="preserve">emerging from </w:t>
      </w:r>
      <w:r w:rsidRPr="005B3593">
        <w:t>the COVID-19 pandemic, the ACT enjoyed some of the strongest growth in new businesses in the country. In 2020-21 the number of new businesses operating in the ACT grew by 1,761 for a total of 31,479, an increase of 5.9 percent which was the largest percentage growth in any state/territory. In 2021-22 the number of new businesses operating in the ACT grew by 2,288 for a total of 33,767, an increase of 7.3 percent which was the second largest percentage growth in any state/territory. In 2022-23 the number of new businesses operating in the ACT grew by 1,</w:t>
      </w:r>
      <w:r w:rsidR="00AF4557">
        <w:t>289</w:t>
      </w:r>
      <w:r w:rsidRPr="005B3593">
        <w:t>, an increase of 3.</w:t>
      </w:r>
      <w:r w:rsidR="008E2A55">
        <w:t>8</w:t>
      </w:r>
      <w:r w:rsidRPr="005B3593">
        <w:t xml:space="preserve"> percent and the largest percentage growth in any state/territory. In 2023-24 the number of businesses operating in the ACT grew by 1,2</w:t>
      </w:r>
      <w:r w:rsidR="00CA7A21">
        <w:t>14</w:t>
      </w:r>
      <w:r w:rsidRPr="005B3593">
        <w:t>, an increase of 3.5 percent and the equal largest percentage growth in any state/territory.</w:t>
      </w:r>
      <w:r w:rsidR="00626D36">
        <w:t xml:space="preserve"> </w:t>
      </w:r>
    </w:p>
    <w:p w14:paraId="74D0DB21" w14:textId="0811D228" w:rsidR="00BB02E6" w:rsidRPr="005B3593" w:rsidRDefault="00AF4557" w:rsidP="00BB02E6">
      <w:r>
        <w:t>However, i</w:t>
      </w:r>
      <w:r w:rsidR="00734CA3">
        <w:t xml:space="preserve">n 2024-25 the number of businesses operating in the ACT grew by </w:t>
      </w:r>
      <w:r w:rsidR="00F4501C">
        <w:t>679</w:t>
      </w:r>
      <w:r w:rsidR="00F4018E">
        <w:t>, an increase of 1.9</w:t>
      </w:r>
      <w:r w:rsidR="00F77281">
        <w:t> </w:t>
      </w:r>
      <w:r w:rsidR="00F4018E">
        <w:t xml:space="preserve">percent, </w:t>
      </w:r>
      <w:r w:rsidR="00697CE4">
        <w:t>that was below the national average of 2.5 percent.</w:t>
      </w:r>
      <w:r w:rsidR="00F77281">
        <w:t xml:space="preserve">  </w:t>
      </w:r>
      <w:r w:rsidR="00BB02E6" w:rsidRPr="005B3593">
        <w:t xml:space="preserve">This is </w:t>
      </w:r>
      <w:r w:rsidR="002307BE">
        <w:t>shown</w:t>
      </w:r>
      <w:r w:rsidR="00BB02E6" w:rsidRPr="005B3593">
        <w:t xml:space="preserve"> in</w:t>
      </w:r>
      <w:r w:rsidR="002307BE">
        <w:t xml:space="preserve"> </w:t>
      </w:r>
      <w:r w:rsidR="002307BE">
        <w:fldChar w:fldCharType="begin"/>
      </w:r>
      <w:r w:rsidR="002307BE">
        <w:instrText xml:space="preserve"> REF _Ref202971279 \h </w:instrText>
      </w:r>
      <w:r w:rsidR="002307BE">
        <w:fldChar w:fldCharType="separate"/>
      </w:r>
      <w:r w:rsidR="00100EED" w:rsidRPr="00292BE0">
        <w:t xml:space="preserve">Figure </w:t>
      </w:r>
      <w:r w:rsidR="00100EED">
        <w:rPr>
          <w:noProof/>
        </w:rPr>
        <w:t>5</w:t>
      </w:r>
      <w:r w:rsidR="002307BE">
        <w:fldChar w:fldCharType="end"/>
      </w:r>
      <w:r w:rsidR="00BB02E6" w:rsidRPr="005B3593">
        <w:t xml:space="preserve"> below.</w:t>
      </w:r>
    </w:p>
    <w:p w14:paraId="0B738949" w14:textId="4976EC63" w:rsidR="00BB02E6" w:rsidRDefault="00BB02E6" w:rsidP="00BB02E6">
      <w:pPr>
        <w:pStyle w:val="Caption"/>
        <w:keepNext/>
        <w:spacing w:before="0"/>
      </w:pPr>
      <w:bookmarkStart w:id="27" w:name="_Ref202971279"/>
      <w:bookmarkStart w:id="28" w:name="_Toc233977844"/>
      <w:r w:rsidRPr="00292BE0">
        <w:lastRenderedPageBreak/>
        <w:t xml:space="preserve">Figure </w:t>
      </w:r>
      <w:fldSimple w:instr=" SEQ Figure \* ARABIC ">
        <w:r w:rsidR="00100EED">
          <w:rPr>
            <w:noProof/>
          </w:rPr>
          <w:t>5</w:t>
        </w:r>
      </w:fldSimple>
      <w:bookmarkEnd w:id="27"/>
      <w:r w:rsidRPr="00292BE0">
        <w:t>: Number of Businesses Operating in the ACT – June 2015 to June 202</w:t>
      </w:r>
      <w:r w:rsidR="00356250" w:rsidRPr="00292BE0">
        <w:t>5</w:t>
      </w:r>
      <w:bookmarkEnd w:id="28"/>
    </w:p>
    <w:p w14:paraId="6A667894" w14:textId="27159648" w:rsidR="00BB02E6" w:rsidRDefault="00CF2499" w:rsidP="00BB02E6">
      <w:pPr>
        <w:spacing w:before="0" w:after="0"/>
      </w:pPr>
      <w:r>
        <w:rPr>
          <w:noProof/>
        </w:rPr>
        <w:drawing>
          <wp:inline distT="0" distB="0" distL="0" distR="0" wp14:anchorId="257F7B7E" wp14:editId="0223D675">
            <wp:extent cx="4964482" cy="3243190"/>
            <wp:effectExtent l="0" t="0" r="7620" b="0"/>
            <wp:docPr id="1935221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5789" cy="3270175"/>
                    </a:xfrm>
                    <a:prstGeom prst="rect">
                      <a:avLst/>
                    </a:prstGeom>
                    <a:noFill/>
                  </pic:spPr>
                </pic:pic>
              </a:graphicData>
            </a:graphic>
          </wp:inline>
        </w:drawing>
      </w:r>
    </w:p>
    <w:p w14:paraId="782CB568" w14:textId="35F69744" w:rsidR="00BB02E6" w:rsidRDefault="00BB02E6" w:rsidP="00BB02E6">
      <w:pPr>
        <w:spacing w:before="0"/>
      </w:pPr>
      <w:r w:rsidRPr="003567DA">
        <w:t xml:space="preserve">Source: ABS </w:t>
      </w:r>
      <w:sdt>
        <w:sdtPr>
          <w:id w:val="15363479"/>
          <w:citation/>
        </w:sdtPr>
        <w:sdtEndPr/>
        <w:sdtContent>
          <w:r w:rsidRPr="003567DA">
            <w:fldChar w:fldCharType="begin"/>
          </w:r>
          <w:r w:rsidR="0095146B">
            <w:instrText xml:space="preserve">CITATION Placeholder6 \n  \t  \l 3081 </w:instrText>
          </w:r>
          <w:r w:rsidRPr="003567DA">
            <w:fldChar w:fldCharType="separate"/>
          </w:r>
          <w:r w:rsidR="0095146B">
            <w:rPr>
              <w:noProof/>
            </w:rPr>
            <w:t>(2025a)</w:t>
          </w:r>
          <w:r w:rsidRPr="003567DA">
            <w:fldChar w:fldCharType="end"/>
          </w:r>
        </w:sdtContent>
      </w:sdt>
      <w:r w:rsidRPr="003567DA">
        <w:t>.</w:t>
      </w:r>
    </w:p>
    <w:p w14:paraId="66384958" w14:textId="037905E4" w:rsidR="00BB02E6" w:rsidRPr="005B3593" w:rsidRDefault="00BB02E6" w:rsidP="00BB02E6">
      <w:r w:rsidRPr="005B3593">
        <w:t xml:space="preserve">For all businesses that were operating as </w:t>
      </w:r>
      <w:proofErr w:type="gramStart"/>
      <w:r w:rsidRPr="005B3593">
        <w:t>at</w:t>
      </w:r>
      <w:proofErr w:type="gramEnd"/>
      <w:r w:rsidRPr="005B3593">
        <w:t xml:space="preserve"> 30 June 202</w:t>
      </w:r>
      <w:r w:rsidR="00B10A0D">
        <w:t>1</w:t>
      </w:r>
      <w:r w:rsidRPr="005B3593">
        <w:t>, the survival rate in the ACT is running slightly below the national average</w:t>
      </w:r>
      <w:r w:rsidR="002307BE">
        <w:t>, as shown</w:t>
      </w:r>
      <w:r w:rsidRPr="005B3593">
        <w:t xml:space="preserve"> in </w:t>
      </w:r>
      <w:r w:rsidR="002307BE">
        <w:fldChar w:fldCharType="begin"/>
      </w:r>
      <w:r w:rsidR="002307BE">
        <w:instrText xml:space="preserve"> REF _Ref202971336 \h </w:instrText>
      </w:r>
      <w:r w:rsidR="002307BE">
        <w:fldChar w:fldCharType="separate"/>
      </w:r>
      <w:r w:rsidR="00100EED" w:rsidRPr="00292BE0">
        <w:t xml:space="preserve">Figure </w:t>
      </w:r>
      <w:r w:rsidR="00100EED">
        <w:rPr>
          <w:noProof/>
        </w:rPr>
        <w:t>6</w:t>
      </w:r>
      <w:r w:rsidR="002307BE">
        <w:fldChar w:fldCharType="end"/>
      </w:r>
      <w:r w:rsidR="002307BE">
        <w:t xml:space="preserve"> </w:t>
      </w:r>
      <w:r w:rsidRPr="005B3593">
        <w:t>below.</w:t>
      </w:r>
    </w:p>
    <w:p w14:paraId="1862AAD5" w14:textId="64F69BD5" w:rsidR="00BB02E6" w:rsidRPr="005B3593" w:rsidRDefault="00BB02E6" w:rsidP="00BB02E6">
      <w:pPr>
        <w:pStyle w:val="Caption"/>
      </w:pPr>
      <w:bookmarkStart w:id="29" w:name="_Ref202971336"/>
      <w:bookmarkStart w:id="30" w:name="_Toc233977845"/>
      <w:r w:rsidRPr="00292BE0">
        <w:t xml:space="preserve">Figure </w:t>
      </w:r>
      <w:fldSimple w:instr=" SEQ Figure \* ARABIC ">
        <w:r w:rsidR="00100EED">
          <w:rPr>
            <w:noProof/>
          </w:rPr>
          <w:t>6</w:t>
        </w:r>
      </w:fldSimple>
      <w:bookmarkEnd w:id="29"/>
      <w:r w:rsidRPr="00292BE0">
        <w:t xml:space="preserve">: Business Survival Rate for All Businesses Operating </w:t>
      </w:r>
      <w:proofErr w:type="gramStart"/>
      <w:r w:rsidRPr="00292BE0">
        <w:t>at</w:t>
      </w:r>
      <w:proofErr w:type="gramEnd"/>
      <w:r w:rsidRPr="00292BE0">
        <w:t xml:space="preserve"> 30 June 202</w:t>
      </w:r>
      <w:r w:rsidR="000D6ADA" w:rsidRPr="00292BE0">
        <w:t>1</w:t>
      </w:r>
      <w:bookmarkEnd w:id="30"/>
    </w:p>
    <w:p w14:paraId="1C407C81" w14:textId="33509973" w:rsidR="00BB02E6" w:rsidRPr="005B3593" w:rsidRDefault="000D6ADA" w:rsidP="00BB02E6">
      <w:pPr>
        <w:spacing w:before="0" w:after="0"/>
      </w:pPr>
      <w:r>
        <w:rPr>
          <w:noProof/>
        </w:rPr>
        <w:drawing>
          <wp:inline distT="0" distB="0" distL="0" distR="0" wp14:anchorId="0F9C58C4" wp14:editId="6ADE1EE6">
            <wp:extent cx="5730658" cy="3743717"/>
            <wp:effectExtent l="0" t="0" r="3810" b="9525"/>
            <wp:docPr id="132565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248" cy="3767621"/>
                    </a:xfrm>
                    <a:prstGeom prst="rect">
                      <a:avLst/>
                    </a:prstGeom>
                    <a:noFill/>
                  </pic:spPr>
                </pic:pic>
              </a:graphicData>
            </a:graphic>
          </wp:inline>
        </w:drawing>
      </w:r>
    </w:p>
    <w:p w14:paraId="70F53382" w14:textId="31BABA5C" w:rsidR="00BB02E6" w:rsidRPr="005B3593" w:rsidRDefault="00BB02E6" w:rsidP="00BB02E6">
      <w:pPr>
        <w:spacing w:before="0"/>
      </w:pPr>
      <w:r w:rsidRPr="005B3593">
        <w:t xml:space="preserve">Source: ABS </w:t>
      </w:r>
      <w:sdt>
        <w:sdtPr>
          <w:id w:val="-2095394162"/>
          <w:citation/>
        </w:sdtPr>
        <w:sdtEndPr/>
        <w:sdtContent>
          <w:r w:rsidRPr="005B3593">
            <w:fldChar w:fldCharType="begin"/>
          </w:r>
          <w:r w:rsidR="0095146B">
            <w:instrText xml:space="preserve">CITATION Placeholder6 \n  \t  \l 3081 </w:instrText>
          </w:r>
          <w:r w:rsidRPr="005B3593">
            <w:fldChar w:fldCharType="separate"/>
          </w:r>
          <w:r w:rsidR="0095146B">
            <w:rPr>
              <w:noProof/>
            </w:rPr>
            <w:t>(2025a)</w:t>
          </w:r>
          <w:r w:rsidRPr="005B3593">
            <w:fldChar w:fldCharType="end"/>
          </w:r>
        </w:sdtContent>
      </w:sdt>
      <w:r w:rsidRPr="005B3593">
        <w:t>.</w:t>
      </w:r>
    </w:p>
    <w:p w14:paraId="09C5E97B" w14:textId="3AD12773" w:rsidR="00BB02E6" w:rsidRPr="005B3593" w:rsidRDefault="00D92699" w:rsidP="00BB02E6">
      <w:r>
        <w:t>T</w:t>
      </w:r>
      <w:r w:rsidR="00BB02E6" w:rsidRPr="005B3593">
        <w:t xml:space="preserve">he survival rate for new business start-ups in 2020-21 in the ACT is also running slightly </w:t>
      </w:r>
      <w:r w:rsidR="00966760">
        <w:t>above</w:t>
      </w:r>
      <w:r w:rsidR="00BB02E6" w:rsidRPr="005B3593">
        <w:t xml:space="preserve"> than the national average. This is outlined in </w:t>
      </w:r>
      <w:r w:rsidR="002307BE">
        <w:fldChar w:fldCharType="begin"/>
      </w:r>
      <w:r w:rsidR="002307BE">
        <w:instrText xml:space="preserve"> REF _Ref202971359 \h </w:instrText>
      </w:r>
      <w:r w:rsidR="002307BE">
        <w:fldChar w:fldCharType="separate"/>
      </w:r>
      <w:r w:rsidR="00100EED" w:rsidRPr="00292BE0">
        <w:t xml:space="preserve">Figure </w:t>
      </w:r>
      <w:r w:rsidR="00100EED">
        <w:rPr>
          <w:noProof/>
        </w:rPr>
        <w:t>7</w:t>
      </w:r>
      <w:r w:rsidR="002307BE">
        <w:fldChar w:fldCharType="end"/>
      </w:r>
      <w:r w:rsidR="002307BE">
        <w:t xml:space="preserve"> </w:t>
      </w:r>
      <w:r w:rsidR="00BB02E6" w:rsidRPr="005B3593">
        <w:t>below.</w:t>
      </w:r>
    </w:p>
    <w:p w14:paraId="089AD2DA" w14:textId="5F56B613" w:rsidR="00BB02E6" w:rsidRPr="005B3593" w:rsidRDefault="00BB02E6" w:rsidP="00BB02E6">
      <w:pPr>
        <w:pStyle w:val="Caption"/>
        <w:spacing w:before="0"/>
      </w:pPr>
      <w:bookmarkStart w:id="31" w:name="_Ref202971359"/>
      <w:bookmarkStart w:id="32" w:name="_Toc233977846"/>
      <w:r w:rsidRPr="00292BE0">
        <w:lastRenderedPageBreak/>
        <w:t xml:space="preserve">Figure </w:t>
      </w:r>
      <w:fldSimple w:instr=" SEQ Figure \* ARABIC ">
        <w:r w:rsidR="00100EED">
          <w:rPr>
            <w:noProof/>
          </w:rPr>
          <w:t>7</w:t>
        </w:r>
      </w:fldSimple>
      <w:bookmarkEnd w:id="31"/>
      <w:r w:rsidRPr="00292BE0">
        <w:t>: Business Survival Rate for New Business Start-Ups</w:t>
      </w:r>
      <w:r w:rsidR="007747C4" w:rsidRPr="00292BE0">
        <w:t xml:space="preserve"> </w:t>
      </w:r>
      <w:r w:rsidR="001545E5" w:rsidRPr="00292BE0">
        <w:t>in</w:t>
      </w:r>
      <w:r w:rsidR="007747C4" w:rsidRPr="00292BE0">
        <w:t xml:space="preserve"> </w:t>
      </w:r>
      <w:r w:rsidRPr="00292BE0">
        <w:t>2021</w:t>
      </w:r>
      <w:r w:rsidR="001545E5" w:rsidRPr="00292BE0">
        <w:t>-22</w:t>
      </w:r>
      <w:bookmarkEnd w:id="32"/>
    </w:p>
    <w:p w14:paraId="3697AD64" w14:textId="3D6C840C" w:rsidR="00BB02E6" w:rsidRDefault="007727C4" w:rsidP="00BB02E6">
      <w:pPr>
        <w:spacing w:before="0" w:after="0"/>
        <w:rPr>
          <w:highlight w:val="yellow"/>
        </w:rPr>
      </w:pPr>
      <w:r>
        <w:rPr>
          <w:noProof/>
          <w:highlight w:val="yellow"/>
        </w:rPr>
        <w:drawing>
          <wp:inline distT="0" distB="0" distL="0" distR="0" wp14:anchorId="43B23F22" wp14:editId="35C01FB8">
            <wp:extent cx="5726482" cy="3740989"/>
            <wp:effectExtent l="0" t="0" r="7620" b="0"/>
            <wp:docPr id="7326055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221" cy="3761070"/>
                    </a:xfrm>
                    <a:prstGeom prst="rect">
                      <a:avLst/>
                    </a:prstGeom>
                    <a:noFill/>
                  </pic:spPr>
                </pic:pic>
              </a:graphicData>
            </a:graphic>
          </wp:inline>
        </w:drawing>
      </w:r>
    </w:p>
    <w:p w14:paraId="73E3B801" w14:textId="6EF5DED6" w:rsidR="00BB02E6" w:rsidRDefault="00BB02E6" w:rsidP="00BB02E6">
      <w:pPr>
        <w:spacing w:before="0"/>
      </w:pPr>
      <w:r w:rsidRPr="003567DA">
        <w:t xml:space="preserve">Source: ABS </w:t>
      </w:r>
      <w:sdt>
        <w:sdtPr>
          <w:id w:val="-126091535"/>
          <w:citation/>
        </w:sdtPr>
        <w:sdtEndPr/>
        <w:sdtContent>
          <w:r w:rsidRPr="003567DA">
            <w:fldChar w:fldCharType="begin"/>
          </w:r>
          <w:r w:rsidR="0095146B">
            <w:instrText xml:space="preserve">CITATION Placeholder6 \n  \t  \l 3081 </w:instrText>
          </w:r>
          <w:r w:rsidRPr="003567DA">
            <w:fldChar w:fldCharType="separate"/>
          </w:r>
          <w:r w:rsidR="0095146B">
            <w:rPr>
              <w:noProof/>
            </w:rPr>
            <w:t>(2025a)</w:t>
          </w:r>
          <w:r w:rsidRPr="003567DA">
            <w:fldChar w:fldCharType="end"/>
          </w:r>
        </w:sdtContent>
      </w:sdt>
      <w:r w:rsidRPr="003567DA">
        <w:t>.</w:t>
      </w:r>
    </w:p>
    <w:p w14:paraId="02170709" w14:textId="77777777" w:rsidR="00BB02E6" w:rsidRPr="005B3593" w:rsidRDefault="00BB02E6" w:rsidP="00BB02E6">
      <w:r w:rsidRPr="005B3593">
        <w:t xml:space="preserve">The available evidence suggests that conditions conducive for business survival in the ACT are </w:t>
      </w:r>
      <w:proofErr w:type="gramStart"/>
      <w:r w:rsidRPr="005B3593">
        <w:t>similar to</w:t>
      </w:r>
      <w:proofErr w:type="gramEnd"/>
      <w:r w:rsidRPr="005B3593">
        <w:t xml:space="preserve"> those prevailing across the rest of the country.</w:t>
      </w:r>
    </w:p>
    <w:p w14:paraId="4875A3BC" w14:textId="4FB3AAB9" w:rsidR="00BB02E6" w:rsidRPr="0013531A" w:rsidRDefault="00BB02E6" w:rsidP="00BB02E6">
      <w:pPr>
        <w:pStyle w:val="Heading2"/>
        <w:spacing w:after="240"/>
      </w:pPr>
      <w:bookmarkStart w:id="33" w:name="_Toc171948992"/>
      <w:bookmarkStart w:id="34" w:name="_Toc233977741"/>
      <w:r w:rsidRPr="0013531A">
        <w:t>Employment</w:t>
      </w:r>
      <w:bookmarkEnd w:id="33"/>
      <w:bookmarkEnd w:id="34"/>
    </w:p>
    <w:p w14:paraId="6417375E" w14:textId="6237F3BC" w:rsidR="00BB02E6" w:rsidRPr="005B3593" w:rsidRDefault="00BB02E6" w:rsidP="00BB02E6">
      <w:r w:rsidRPr="005B3593">
        <w:t xml:space="preserve">Employment growth through the year </w:t>
      </w:r>
      <w:r w:rsidR="0076345B">
        <w:t>for the three</w:t>
      </w:r>
      <w:r w:rsidR="00CF1020">
        <w:t>-</w:t>
      </w:r>
      <w:r w:rsidR="0076345B">
        <w:t xml:space="preserve">month period </w:t>
      </w:r>
      <w:r w:rsidR="000B0B92">
        <w:t xml:space="preserve">to the </w:t>
      </w:r>
      <w:r w:rsidRPr="005B3593">
        <w:t>end of May 202</w:t>
      </w:r>
      <w:r w:rsidR="003B260B">
        <w:t>6</w:t>
      </w:r>
      <w:r w:rsidRPr="005B3593">
        <w:t xml:space="preserve"> for the ACT was running at 1.</w:t>
      </w:r>
      <w:r w:rsidR="003B260B">
        <w:t>7</w:t>
      </w:r>
      <w:r w:rsidRPr="005B3593">
        <w:t xml:space="preserve"> percent </w:t>
      </w:r>
      <w:sdt>
        <w:sdtPr>
          <w:id w:val="-692765931"/>
          <w:citation/>
        </w:sdtPr>
        <w:sdtEndPr/>
        <w:sdtContent>
          <w:r w:rsidRPr="005B3593">
            <w:fldChar w:fldCharType="begin"/>
          </w:r>
          <w:r w:rsidR="000614BC">
            <w:instrText xml:space="preserve">CITATION Placeholder7 \l 3081 </w:instrText>
          </w:r>
          <w:r w:rsidRPr="005B3593">
            <w:fldChar w:fldCharType="separate"/>
          </w:r>
          <w:r w:rsidR="000614BC">
            <w:rPr>
              <w:noProof/>
            </w:rPr>
            <w:t>(Australian Bureau of Statistics, 2026d)</w:t>
          </w:r>
          <w:r w:rsidRPr="005B3593">
            <w:fldChar w:fldCharType="end"/>
          </w:r>
        </w:sdtContent>
      </w:sdt>
      <w:r w:rsidRPr="005B3593">
        <w:t>. In the three</w:t>
      </w:r>
      <w:r w:rsidR="00CF1020">
        <w:t>-</w:t>
      </w:r>
      <w:r w:rsidRPr="005B3593">
        <w:t>month period to the end of May 202</w:t>
      </w:r>
      <w:r w:rsidR="005716EE">
        <w:t>6</w:t>
      </w:r>
      <w:r w:rsidRPr="005B3593">
        <w:t xml:space="preserve">, an additional </w:t>
      </w:r>
      <w:r w:rsidR="004D06E0">
        <w:t>4</w:t>
      </w:r>
      <w:r w:rsidRPr="005B3593">
        <w:t>,</w:t>
      </w:r>
      <w:r w:rsidR="004D06E0">
        <w:t>7</w:t>
      </w:r>
      <w:r w:rsidRPr="005B3593">
        <w:t xml:space="preserve">00 jobs had been added over the period for the previous year. This is </w:t>
      </w:r>
      <w:r w:rsidRPr="005C5D43">
        <w:t>running</w:t>
      </w:r>
      <w:r w:rsidRPr="005C5D43">
        <w:rPr>
          <w:color w:val="000000"/>
        </w:rPr>
        <w:t xml:space="preserve"> below </w:t>
      </w:r>
      <w:r w:rsidRPr="005C5D43">
        <w:t>the</w:t>
      </w:r>
      <w:r w:rsidRPr="005B3593">
        <w:t xml:space="preserve"> 202</w:t>
      </w:r>
      <w:r w:rsidR="006018A7">
        <w:t>6</w:t>
      </w:r>
      <w:r w:rsidRPr="005B3593">
        <w:t>-2</w:t>
      </w:r>
      <w:r w:rsidR="006018A7">
        <w:t>7</w:t>
      </w:r>
      <w:r w:rsidRPr="005B3593">
        <w:t xml:space="preserve"> ACT Budget estimate for employment growth of 2 percent in 202</w:t>
      </w:r>
      <w:r w:rsidR="006018A7">
        <w:t>5</w:t>
      </w:r>
      <w:r w:rsidRPr="005B3593">
        <w:t>-2</w:t>
      </w:r>
      <w:r w:rsidR="006018A7">
        <w:t>6</w:t>
      </w:r>
      <w:r w:rsidRPr="005B3593">
        <w:t xml:space="preserve"> </w:t>
      </w:r>
      <w:sdt>
        <w:sdtPr>
          <w:id w:val="431402128"/>
          <w:citation/>
        </w:sdtPr>
        <w:sdtEndPr/>
        <w:sdtContent>
          <w:r w:rsidRPr="005B3593">
            <w:fldChar w:fldCharType="begin"/>
          </w:r>
          <w:r w:rsidR="00574D19">
            <w:rPr>
              <w:lang w:val="en-US"/>
            </w:rPr>
            <w:instrText xml:space="preserve">CITATION ACT26 \l 1033 </w:instrText>
          </w:r>
          <w:r w:rsidRPr="005B3593">
            <w:fldChar w:fldCharType="separate"/>
          </w:r>
          <w:r w:rsidR="00574D19" w:rsidRPr="00574D19">
            <w:rPr>
              <w:noProof/>
            </w:rPr>
            <w:t>(ACT Government, 2026)</w:t>
          </w:r>
          <w:r w:rsidRPr="005B3593">
            <w:fldChar w:fldCharType="end"/>
          </w:r>
        </w:sdtContent>
      </w:sdt>
      <w:r w:rsidRPr="005B3593">
        <w:t>.</w:t>
      </w:r>
    </w:p>
    <w:p w14:paraId="69B3FA58" w14:textId="2E9795D9" w:rsidR="00BB02E6" w:rsidRPr="005B3593" w:rsidRDefault="00BB02E6" w:rsidP="00BB02E6">
      <w:proofErr w:type="gramStart"/>
      <w:r w:rsidRPr="005B3593">
        <w:t>In order to</w:t>
      </w:r>
      <w:proofErr w:type="gramEnd"/>
      <w:r w:rsidRPr="005B3593">
        <w:t xml:space="preserve"> meet the Budget estimate of employment growth in 202</w:t>
      </w:r>
      <w:r w:rsidR="00EB748F">
        <w:t>5</w:t>
      </w:r>
      <w:r w:rsidRPr="005B3593">
        <w:t>-2</w:t>
      </w:r>
      <w:r w:rsidR="00EB748F">
        <w:t>6</w:t>
      </w:r>
      <w:r w:rsidRPr="005B3593">
        <w:t xml:space="preserve"> of 2 percent there needs to be employment growth of </w:t>
      </w:r>
      <w:r w:rsidR="008E494F">
        <w:t>2,800</w:t>
      </w:r>
      <w:r w:rsidR="004374F7">
        <w:t xml:space="preserve"> </w:t>
      </w:r>
      <w:r w:rsidRPr="005B3593">
        <w:t>additional jobs added in June from the outcome for May 202</w:t>
      </w:r>
      <w:r w:rsidR="004374F7">
        <w:t>6</w:t>
      </w:r>
      <w:r w:rsidRPr="005B3593">
        <w:t>. On this basis, the employment growth estimate of 2 percent for 202</w:t>
      </w:r>
      <w:r w:rsidR="000608B1">
        <w:t>5</w:t>
      </w:r>
      <w:r w:rsidRPr="005B3593">
        <w:t>-2</w:t>
      </w:r>
      <w:r w:rsidR="000608B1">
        <w:t>6</w:t>
      </w:r>
      <w:r w:rsidRPr="005B3593">
        <w:t xml:space="preserve"> is probably not going to be met.</w:t>
      </w:r>
    </w:p>
    <w:p w14:paraId="38980312" w14:textId="4A8F707D" w:rsidR="00BB02E6" w:rsidRDefault="00BB02E6" w:rsidP="00BB02E6">
      <w:r w:rsidRPr="005B3593">
        <w:t>In the 202</w:t>
      </w:r>
      <w:r w:rsidR="00DC4138">
        <w:t>6</w:t>
      </w:r>
      <w:r w:rsidRPr="005B3593">
        <w:t>-2</w:t>
      </w:r>
      <w:r w:rsidR="00DC4138">
        <w:t>7</w:t>
      </w:r>
      <w:r w:rsidRPr="005B3593">
        <w:t xml:space="preserve"> ACT Budget, the ACT Government is forecasting a moderation in employment growth to 1¾ percent in both 202</w:t>
      </w:r>
      <w:r w:rsidR="00DC4138">
        <w:t>6</w:t>
      </w:r>
      <w:r w:rsidRPr="005B3593">
        <w:t>-2</w:t>
      </w:r>
      <w:r w:rsidR="00DC4138">
        <w:t>7</w:t>
      </w:r>
      <w:r w:rsidRPr="005B3593">
        <w:t xml:space="preserve"> and 202</w:t>
      </w:r>
      <w:r w:rsidR="00DC4138">
        <w:t>7</w:t>
      </w:r>
      <w:r w:rsidRPr="005B3593">
        <w:t>-2</w:t>
      </w:r>
      <w:r w:rsidR="00DC4138">
        <w:t>8</w:t>
      </w:r>
      <w:r w:rsidRPr="005B3593">
        <w:t xml:space="preserve">, with projections for growth of </w:t>
      </w:r>
      <w:r w:rsidR="00B811BB" w:rsidRPr="005B3593">
        <w:t xml:space="preserve">1¾ </w:t>
      </w:r>
      <w:r w:rsidRPr="005B3593">
        <w:t xml:space="preserve">percent in the out-years. </w:t>
      </w:r>
      <w:proofErr w:type="gramStart"/>
      <w:r w:rsidRPr="005B3593">
        <w:t>In order to</w:t>
      </w:r>
      <w:proofErr w:type="gramEnd"/>
      <w:r w:rsidRPr="005B3593">
        <w:t xml:space="preserve"> reach the Budget forecast of employment growth of 1¾ percent in 202</w:t>
      </w:r>
      <w:r w:rsidR="00B811BB">
        <w:t>6</w:t>
      </w:r>
      <w:r w:rsidRPr="005B3593">
        <w:t>-2</w:t>
      </w:r>
      <w:r w:rsidR="00B811BB">
        <w:t>7</w:t>
      </w:r>
      <w:r w:rsidRPr="005B3593">
        <w:t>, something in the order of an additional</w:t>
      </w:r>
      <w:r w:rsidR="00457E48">
        <w:t xml:space="preserve"> 4,900</w:t>
      </w:r>
      <w:r w:rsidR="00B811BB">
        <w:t xml:space="preserve"> </w:t>
      </w:r>
      <w:r w:rsidRPr="005B3593">
        <w:t>jobs will need to be added to ACT employment levels by the end of the June quarter 202</w:t>
      </w:r>
      <w:r w:rsidR="00B811BB">
        <w:t>7</w:t>
      </w:r>
      <w:r w:rsidRPr="005B3593">
        <w:t xml:space="preserve">. </w:t>
      </w:r>
    </w:p>
    <w:p w14:paraId="77A4E40B" w14:textId="42C493CF" w:rsidR="002314D5" w:rsidRDefault="00BB02E6" w:rsidP="00BB02E6">
      <w:pPr>
        <w:rPr>
          <w:lang w:val="en-NZ" w:eastAsia="en-NZ"/>
        </w:rPr>
      </w:pPr>
      <w:r w:rsidRPr="00176DC7">
        <w:t xml:space="preserve">In light of only modest employment growth expected across the Commonwealth Government </w:t>
      </w:r>
      <w:sdt>
        <w:sdtPr>
          <w:id w:val="1456373682"/>
          <w:citation/>
        </w:sdtPr>
        <w:sdtEndPr/>
        <w:sdtContent>
          <w:r w:rsidRPr="00176DC7">
            <w:fldChar w:fldCharType="begin"/>
          </w:r>
          <w:r w:rsidR="000348D6" w:rsidRPr="00176DC7">
            <w:instrText xml:space="preserve">CITATION Placeholder8 \p 165 \n  \t  \l 3081 </w:instrText>
          </w:r>
          <w:r w:rsidRPr="00176DC7">
            <w:fldChar w:fldCharType="separate"/>
          </w:r>
          <w:r w:rsidR="000348D6" w:rsidRPr="00176DC7">
            <w:rPr>
              <w:noProof/>
            </w:rPr>
            <w:t>(2026, p. 165)</w:t>
          </w:r>
          <w:r w:rsidRPr="00176DC7">
            <w:fldChar w:fldCharType="end"/>
          </w:r>
        </w:sdtContent>
      </w:sdt>
      <w:r w:rsidRPr="00176DC7">
        <w:t xml:space="preserve"> civilian workforce of </w:t>
      </w:r>
      <w:r w:rsidR="005053FE" w:rsidRPr="00176DC7">
        <w:t>around</w:t>
      </w:r>
      <w:r w:rsidRPr="00176DC7">
        <w:t xml:space="preserve"> </w:t>
      </w:r>
      <w:r w:rsidR="005053FE" w:rsidRPr="00176DC7">
        <w:t>1,3</w:t>
      </w:r>
      <w:r w:rsidRPr="00176DC7">
        <w:t xml:space="preserve">00 </w:t>
      </w:r>
      <w:r w:rsidR="00FB62A4" w:rsidRPr="00176DC7">
        <w:t xml:space="preserve">full-time equivalents </w:t>
      </w:r>
      <w:r w:rsidRPr="00176DC7">
        <w:t>expected during 202</w:t>
      </w:r>
      <w:r w:rsidR="005053FE" w:rsidRPr="00176DC7">
        <w:t>6</w:t>
      </w:r>
      <w:r w:rsidRPr="00176DC7">
        <w:t>-2</w:t>
      </w:r>
      <w:r w:rsidR="005053FE" w:rsidRPr="00176DC7">
        <w:t>7</w:t>
      </w:r>
      <w:r w:rsidRPr="00176DC7">
        <w:t xml:space="preserve"> with </w:t>
      </w:r>
      <w:r w:rsidR="00B4061D" w:rsidRPr="00176DC7">
        <w:t xml:space="preserve">only around a third of </w:t>
      </w:r>
      <w:r w:rsidRPr="00176DC7">
        <w:t xml:space="preserve">Commonwealth employees based in the ACT </w:t>
      </w:r>
      <w:sdt>
        <w:sdtPr>
          <w:rPr>
            <w:lang w:val="en-NZ" w:eastAsia="en-NZ"/>
          </w:rPr>
          <w:id w:val="2120940572"/>
          <w:citation/>
        </w:sdtPr>
        <w:sdtEndPr/>
        <w:sdtContent>
          <w:r w:rsidRPr="00176DC7">
            <w:rPr>
              <w:lang w:val="en-NZ" w:eastAsia="en-NZ"/>
            </w:rPr>
            <w:fldChar w:fldCharType="begin"/>
          </w:r>
          <w:r w:rsidR="000614BC" w:rsidRPr="00176DC7">
            <w:rPr>
              <w:lang w:eastAsia="en-NZ"/>
            </w:rPr>
            <w:instrText xml:space="preserve">CITATION Placeholder9 \p 29 \t  \l 3081 </w:instrText>
          </w:r>
          <w:r w:rsidRPr="00176DC7">
            <w:rPr>
              <w:lang w:val="en-NZ" w:eastAsia="en-NZ"/>
            </w:rPr>
            <w:fldChar w:fldCharType="separate"/>
          </w:r>
          <w:r w:rsidR="000614BC" w:rsidRPr="00176DC7">
            <w:rPr>
              <w:noProof/>
              <w:lang w:val="en-NZ" w:eastAsia="en-NZ"/>
            </w:rPr>
            <w:t>(Australian Public Service Commission, 2025, p. 29)</w:t>
          </w:r>
          <w:r w:rsidRPr="00176DC7">
            <w:rPr>
              <w:lang w:val="en-NZ" w:eastAsia="en-NZ"/>
            </w:rPr>
            <w:fldChar w:fldCharType="end"/>
          </w:r>
        </w:sdtContent>
      </w:sdt>
      <w:r w:rsidRPr="00176DC7">
        <w:rPr>
          <w:lang w:val="en-NZ" w:eastAsia="en-NZ"/>
        </w:rPr>
        <w:t>,</w:t>
      </w:r>
      <w:r w:rsidRPr="005B3593">
        <w:rPr>
          <w:lang w:val="en-NZ" w:eastAsia="en-NZ"/>
        </w:rPr>
        <w:t xml:space="preserve"> </w:t>
      </w:r>
      <w:r w:rsidR="00EB6602">
        <w:rPr>
          <w:lang w:val="en-NZ" w:eastAsia="en-NZ"/>
        </w:rPr>
        <w:t xml:space="preserve">and </w:t>
      </w:r>
      <w:r w:rsidR="003A369A">
        <w:rPr>
          <w:lang w:val="en-NZ" w:eastAsia="en-NZ"/>
        </w:rPr>
        <w:t xml:space="preserve">employment growth of </w:t>
      </w:r>
      <w:r w:rsidR="00B4061D">
        <w:rPr>
          <w:lang w:val="en-NZ" w:eastAsia="en-NZ"/>
        </w:rPr>
        <w:t>less than</w:t>
      </w:r>
      <w:r w:rsidR="00C2415A">
        <w:rPr>
          <w:lang w:val="en-NZ" w:eastAsia="en-NZ"/>
        </w:rPr>
        <w:t xml:space="preserve"> </w:t>
      </w:r>
      <w:r w:rsidR="003A369A">
        <w:rPr>
          <w:lang w:val="en-NZ" w:eastAsia="en-NZ"/>
        </w:rPr>
        <w:t xml:space="preserve">around </w:t>
      </w:r>
      <w:r w:rsidR="00C2415A">
        <w:rPr>
          <w:lang w:val="en-NZ" w:eastAsia="en-NZ"/>
        </w:rPr>
        <w:t xml:space="preserve">400 full-time equivalents across </w:t>
      </w:r>
      <w:r w:rsidR="00EB6602">
        <w:rPr>
          <w:lang w:val="en-NZ" w:eastAsia="en-NZ"/>
        </w:rPr>
        <w:t xml:space="preserve">the ACT Government </w:t>
      </w:r>
      <w:r w:rsidR="000A1E62">
        <w:rPr>
          <w:lang w:val="en-NZ" w:eastAsia="en-NZ"/>
        </w:rPr>
        <w:t xml:space="preserve">agencies </w:t>
      </w:r>
      <w:r w:rsidR="00655F13">
        <w:rPr>
          <w:lang w:val="en-NZ" w:eastAsia="en-NZ"/>
        </w:rPr>
        <w:t xml:space="preserve">and business enterprises </w:t>
      </w:r>
      <w:sdt>
        <w:sdtPr>
          <w:rPr>
            <w:lang w:val="en-NZ" w:eastAsia="en-NZ"/>
          </w:rPr>
          <w:id w:val="1058752617"/>
          <w:citation/>
        </w:sdtPr>
        <w:sdtEndPr/>
        <w:sdtContent>
          <w:r w:rsidR="00655F13">
            <w:rPr>
              <w:lang w:val="en-NZ" w:eastAsia="en-NZ"/>
            </w:rPr>
            <w:fldChar w:fldCharType="begin"/>
          </w:r>
          <w:r w:rsidR="0089228B">
            <w:rPr>
              <w:lang w:eastAsia="en-NZ"/>
            </w:rPr>
            <w:instrText xml:space="preserve">CITATION ACT26 \p 321 \t  \l 3081 </w:instrText>
          </w:r>
          <w:r w:rsidR="00655F13">
            <w:rPr>
              <w:lang w:val="en-NZ" w:eastAsia="en-NZ"/>
            </w:rPr>
            <w:fldChar w:fldCharType="separate"/>
          </w:r>
          <w:r w:rsidR="0089228B" w:rsidRPr="0089228B">
            <w:rPr>
              <w:noProof/>
              <w:lang w:val="en-NZ" w:eastAsia="en-NZ"/>
            </w:rPr>
            <w:t>(ACT Government, 2026, p. 321)</w:t>
          </w:r>
          <w:r w:rsidR="00655F13">
            <w:rPr>
              <w:lang w:val="en-NZ" w:eastAsia="en-NZ"/>
            </w:rPr>
            <w:fldChar w:fldCharType="end"/>
          </w:r>
        </w:sdtContent>
      </w:sdt>
      <w:r w:rsidR="0089228B">
        <w:rPr>
          <w:lang w:val="en-NZ" w:eastAsia="en-NZ"/>
        </w:rPr>
        <w:t xml:space="preserve">, </w:t>
      </w:r>
      <w:r w:rsidRPr="005B3593">
        <w:rPr>
          <w:lang w:val="en-NZ" w:eastAsia="en-NZ"/>
        </w:rPr>
        <w:t xml:space="preserve">the bulk of employment growth will need to </w:t>
      </w:r>
      <w:r w:rsidR="00FB62A4">
        <w:rPr>
          <w:lang w:val="en-NZ" w:eastAsia="en-NZ"/>
        </w:rPr>
        <w:t xml:space="preserve">be </w:t>
      </w:r>
      <w:r w:rsidRPr="005B3593">
        <w:rPr>
          <w:lang w:val="en-NZ" w:eastAsia="en-NZ"/>
        </w:rPr>
        <w:t xml:space="preserve">made up from elsewhere. </w:t>
      </w:r>
    </w:p>
    <w:p w14:paraId="3ABAA21B" w14:textId="7BF4C134" w:rsidR="00BB02E6" w:rsidRPr="005B3593" w:rsidRDefault="00BB02E6" w:rsidP="00BB02E6">
      <w:r w:rsidRPr="0013531A">
        <w:rPr>
          <w:lang w:val="en-NZ" w:eastAsia="en-NZ"/>
        </w:rPr>
        <w:lastRenderedPageBreak/>
        <w:t>While the employment growth forecast for 202</w:t>
      </w:r>
      <w:r w:rsidR="00B811BB" w:rsidRPr="0013531A">
        <w:rPr>
          <w:lang w:val="en-NZ" w:eastAsia="en-NZ"/>
        </w:rPr>
        <w:t>6</w:t>
      </w:r>
      <w:r w:rsidRPr="0013531A">
        <w:rPr>
          <w:lang w:val="en-NZ" w:eastAsia="en-NZ"/>
        </w:rPr>
        <w:t>-2</w:t>
      </w:r>
      <w:r w:rsidR="00B811BB" w:rsidRPr="0013531A">
        <w:rPr>
          <w:lang w:val="en-NZ" w:eastAsia="en-NZ"/>
        </w:rPr>
        <w:t>7</w:t>
      </w:r>
      <w:r w:rsidRPr="0013531A">
        <w:rPr>
          <w:lang w:val="en-NZ" w:eastAsia="en-NZ"/>
        </w:rPr>
        <w:t xml:space="preserve"> doesn’t look unreasonable, it may be on the high side.</w:t>
      </w:r>
    </w:p>
    <w:p w14:paraId="24E9B41C" w14:textId="3AA9557F" w:rsidR="00BB02E6" w:rsidRPr="005B3593" w:rsidRDefault="00BB02E6" w:rsidP="00BB02E6">
      <w:pPr>
        <w:pStyle w:val="Heading2"/>
        <w:spacing w:after="240"/>
      </w:pPr>
      <w:bookmarkStart w:id="35" w:name="_Toc171948993"/>
      <w:bookmarkStart w:id="36" w:name="_Toc233977742"/>
      <w:r w:rsidRPr="005B3593">
        <w:t>Wage price index</w:t>
      </w:r>
      <w:bookmarkEnd w:id="35"/>
      <w:bookmarkEnd w:id="36"/>
    </w:p>
    <w:p w14:paraId="30621053" w14:textId="77777777" w:rsidR="00575CFA" w:rsidRDefault="00BB02E6" w:rsidP="00BB02E6">
      <w:r w:rsidRPr="00747957">
        <w:t>The Wage Price Index (WPI) was running at 3.</w:t>
      </w:r>
      <w:r w:rsidR="00195273" w:rsidRPr="00747957">
        <w:t>7</w:t>
      </w:r>
      <w:r w:rsidRPr="00747957">
        <w:t xml:space="preserve"> percent through the year to the end of the March quarter 202</w:t>
      </w:r>
      <w:r w:rsidR="00195273" w:rsidRPr="00747957">
        <w:t>6</w:t>
      </w:r>
      <w:r w:rsidRPr="00747957">
        <w:t xml:space="preserve"> </w:t>
      </w:r>
      <w:sdt>
        <w:sdtPr>
          <w:id w:val="-150679765"/>
          <w:citation/>
        </w:sdtPr>
        <w:sdtEndPr/>
        <w:sdtContent>
          <w:r w:rsidRPr="00747957">
            <w:fldChar w:fldCharType="begin"/>
          </w:r>
          <w:r w:rsidR="00195273" w:rsidRPr="00747957">
            <w:instrText xml:space="preserve">CITATION Placeholder10 \l 3081 </w:instrText>
          </w:r>
          <w:r w:rsidRPr="00747957">
            <w:fldChar w:fldCharType="separate"/>
          </w:r>
          <w:r w:rsidR="00195273" w:rsidRPr="00747957">
            <w:rPr>
              <w:noProof/>
            </w:rPr>
            <w:t>(Australian Bureau of Statistics, 2026g)</w:t>
          </w:r>
          <w:r w:rsidRPr="00747957">
            <w:fldChar w:fldCharType="end"/>
          </w:r>
        </w:sdtContent>
      </w:sdt>
      <w:r w:rsidRPr="00747957">
        <w:t>,</w:t>
      </w:r>
      <w:r w:rsidRPr="005B3593">
        <w:t xml:space="preserve"> which is </w:t>
      </w:r>
      <w:r w:rsidR="000A0BA5">
        <w:t>consistent with the</w:t>
      </w:r>
      <w:r w:rsidRPr="005B3593">
        <w:t xml:space="preserve"> ACT Budget estimate of 3½ percent growth in the WPI for 202</w:t>
      </w:r>
      <w:r w:rsidR="000A0BA5">
        <w:t>5</w:t>
      </w:r>
      <w:r w:rsidRPr="005B3593">
        <w:t>-2</w:t>
      </w:r>
      <w:r w:rsidR="000A0BA5">
        <w:t>6</w:t>
      </w:r>
      <w:r w:rsidRPr="005B3593">
        <w:t xml:space="preserve"> (</w:t>
      </w:r>
      <w:r w:rsidR="00747957">
        <w:t xml:space="preserve">through </w:t>
      </w:r>
      <w:r w:rsidRPr="005B3593">
        <w:t>the year to the end of June 202</w:t>
      </w:r>
      <w:r w:rsidR="00747957">
        <w:t>6</w:t>
      </w:r>
      <w:r w:rsidRPr="005B3593">
        <w:t xml:space="preserve">). </w:t>
      </w:r>
      <w:r w:rsidR="004B160D">
        <w:t>Through</w:t>
      </w:r>
      <w:r w:rsidRPr="005B3593">
        <w:t xml:space="preserve"> the year </w:t>
      </w:r>
      <w:r w:rsidR="004B160D">
        <w:t xml:space="preserve">to the </w:t>
      </w:r>
      <w:r w:rsidRPr="005B3593">
        <w:t>end</w:t>
      </w:r>
      <w:r w:rsidR="004B160D">
        <w:t xml:space="preserve"> of</w:t>
      </w:r>
      <w:r w:rsidRPr="005B3593">
        <w:t xml:space="preserve"> March 202</w:t>
      </w:r>
      <w:r w:rsidR="004B160D">
        <w:t>6</w:t>
      </w:r>
      <w:r w:rsidRPr="005B3593">
        <w:t xml:space="preserve"> in the private sector the WPI was running at 3.</w:t>
      </w:r>
      <w:r w:rsidR="004B160D">
        <w:t>6</w:t>
      </w:r>
      <w:r w:rsidRPr="005B3593">
        <w:t xml:space="preserve"> percent growth</w:t>
      </w:r>
      <w:r w:rsidR="004B160D">
        <w:t xml:space="preserve"> while </w:t>
      </w:r>
      <w:r w:rsidR="00575CFA">
        <w:t>for</w:t>
      </w:r>
      <w:r w:rsidRPr="005B3593">
        <w:t xml:space="preserve"> the public sector it was running at </w:t>
      </w:r>
      <w:r w:rsidR="004B160D">
        <w:t>3.7</w:t>
      </w:r>
      <w:r w:rsidRPr="005B3593">
        <w:t xml:space="preserve"> percent growth. </w:t>
      </w:r>
    </w:p>
    <w:p w14:paraId="4857E10C" w14:textId="2508ED11" w:rsidR="00BB02E6" w:rsidRPr="005B3593" w:rsidRDefault="00BB02E6" w:rsidP="00BB02E6">
      <w:r w:rsidRPr="005B3593">
        <w:t xml:space="preserve">The ACT Government </w:t>
      </w:r>
      <w:sdt>
        <w:sdtPr>
          <w:id w:val="382137629"/>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is forecasting growth in the WPI of 3¼ percent for both 202</w:t>
      </w:r>
      <w:r w:rsidR="004728FA">
        <w:t>6</w:t>
      </w:r>
      <w:r w:rsidRPr="005B3593">
        <w:t>-2</w:t>
      </w:r>
      <w:r w:rsidR="004728FA">
        <w:t>7</w:t>
      </w:r>
      <w:r w:rsidRPr="005B3593">
        <w:t xml:space="preserve"> and 202</w:t>
      </w:r>
      <w:r w:rsidR="004728FA">
        <w:t>7</w:t>
      </w:r>
      <w:r w:rsidRPr="005B3593">
        <w:t>-2</w:t>
      </w:r>
      <w:r w:rsidR="004728FA">
        <w:t>8</w:t>
      </w:r>
      <w:r w:rsidRPr="005B3593">
        <w:t xml:space="preserve">, with projections of growth for the out-years of 3 percent in 2027-28 and 2028-29. </w:t>
      </w:r>
    </w:p>
    <w:p w14:paraId="4BD463D7" w14:textId="77777777" w:rsidR="000151DF" w:rsidRPr="00FA2049" w:rsidRDefault="000151DF" w:rsidP="00F8203A">
      <w:pPr>
        <w:ind w:left="1440"/>
        <w:rPr>
          <w:b/>
          <w:bCs/>
          <w:i/>
          <w:iCs/>
          <w:sz w:val="28"/>
          <w:szCs w:val="28"/>
        </w:rPr>
      </w:pPr>
      <w:r w:rsidRPr="00FA2049">
        <w:rPr>
          <w:b/>
          <w:bCs/>
          <w:i/>
          <w:iCs/>
          <w:sz w:val="28"/>
          <w:szCs w:val="28"/>
        </w:rPr>
        <w:t>Forecasts for wages and CPI appear reasonable</w:t>
      </w:r>
    </w:p>
    <w:p w14:paraId="2A440066" w14:textId="59AFBC70" w:rsidR="00BB02E6" w:rsidRPr="005B3593" w:rsidRDefault="00BB02E6" w:rsidP="00BB02E6">
      <w:r w:rsidRPr="005B3593">
        <w:t xml:space="preserve">The ACT Budget </w:t>
      </w:r>
      <w:r w:rsidR="009C0BB4">
        <w:t xml:space="preserve">estimate and </w:t>
      </w:r>
      <w:r w:rsidRPr="005B3593">
        <w:t xml:space="preserve">forecasts are consistent with the Commonwealth Government </w:t>
      </w:r>
      <w:sdt>
        <w:sdtPr>
          <w:id w:val="359096956"/>
          <w:citation/>
        </w:sdtPr>
        <w:sdtEndPr/>
        <w:sdtContent>
          <w:r w:rsidRPr="005B3593">
            <w:fldChar w:fldCharType="begin"/>
          </w:r>
          <w:r w:rsidR="002C2FFF">
            <w:instrText xml:space="preserve">CITATION Placeholder5 \p 62 \n  \t  \l 3081 </w:instrText>
          </w:r>
          <w:r w:rsidRPr="005B3593">
            <w:fldChar w:fldCharType="separate"/>
          </w:r>
          <w:r w:rsidR="002C2FFF">
            <w:rPr>
              <w:noProof/>
            </w:rPr>
            <w:t>(2026a, p. 62)</w:t>
          </w:r>
          <w:r w:rsidRPr="005B3593">
            <w:fldChar w:fldCharType="end"/>
          </w:r>
        </w:sdtContent>
      </w:sdt>
      <w:r w:rsidRPr="005B3593">
        <w:t xml:space="preserve"> budget forecast of growth in the WPI for the nation </w:t>
      </w:r>
      <w:r w:rsidR="005C2111">
        <w:t xml:space="preserve">in </w:t>
      </w:r>
      <w:r w:rsidRPr="005B3593">
        <w:t xml:space="preserve">2025-26 </w:t>
      </w:r>
      <w:r w:rsidR="005C2111">
        <w:t xml:space="preserve">of 3¼ percent </w:t>
      </w:r>
      <w:r w:rsidRPr="005B3593">
        <w:t>and 3</w:t>
      </w:r>
      <w:r w:rsidR="00E24280">
        <w:t xml:space="preserve">½ </w:t>
      </w:r>
      <w:r w:rsidRPr="005B3593">
        <w:t>percent growth</w:t>
      </w:r>
      <w:r w:rsidR="00E24280">
        <w:t xml:space="preserve"> in both 2026-27 and 2027-28.</w:t>
      </w:r>
      <w:r w:rsidR="00D512E0">
        <w:t xml:space="preserve"> </w:t>
      </w:r>
      <w:r w:rsidRPr="005B3593">
        <w:t xml:space="preserve">It </w:t>
      </w:r>
      <w:r w:rsidR="000608B1">
        <w:t xml:space="preserve">is </w:t>
      </w:r>
      <w:r w:rsidRPr="005B3593">
        <w:t xml:space="preserve">also consistent with the most recent enterprise bargaining pay offer by the Commonwealth Government across the entire Australian Public Service (APS) of a 3.4 percent pay increase as from March 2026 </w:t>
      </w:r>
      <w:sdt>
        <w:sdtPr>
          <w:id w:val="-1912066454"/>
          <w:citation/>
        </w:sdtPr>
        <w:sdtEndPr/>
        <w:sdtContent>
          <w:r w:rsidRPr="005B3593">
            <w:fldChar w:fldCharType="begin"/>
          </w:r>
          <w:r w:rsidRPr="005B3593">
            <w:instrText xml:space="preserve">CITATION Rio23 \l 3081 </w:instrText>
          </w:r>
          <w:r w:rsidRPr="005B3593">
            <w:fldChar w:fldCharType="separate"/>
          </w:r>
          <w:r w:rsidR="00C96035">
            <w:rPr>
              <w:noProof/>
            </w:rPr>
            <w:t>(Riordan, 2023)</w:t>
          </w:r>
          <w:r w:rsidRPr="005B3593">
            <w:fldChar w:fldCharType="end"/>
          </w:r>
        </w:sdtContent>
      </w:sdt>
      <w:r w:rsidRPr="005B3593">
        <w:t>.</w:t>
      </w:r>
      <w:r w:rsidR="005666D6">
        <w:t xml:space="preserve"> </w:t>
      </w:r>
      <w:r w:rsidRPr="005B3593">
        <w:t xml:space="preserve">On this basis, forecasts </w:t>
      </w:r>
      <w:r w:rsidR="00C346DE">
        <w:t xml:space="preserve">for </w:t>
      </w:r>
      <w:r w:rsidRPr="005B3593">
        <w:t>wages growth appear reasonable.</w:t>
      </w:r>
    </w:p>
    <w:p w14:paraId="0DD00A2C" w14:textId="0D41BE42" w:rsidR="00BB02E6" w:rsidRPr="005B3593" w:rsidRDefault="00BB02E6" w:rsidP="00BB02E6">
      <w:pPr>
        <w:pStyle w:val="Heading2"/>
        <w:spacing w:after="240"/>
      </w:pPr>
      <w:bookmarkStart w:id="37" w:name="_Toc171948994"/>
      <w:bookmarkStart w:id="38" w:name="_Toc233977743"/>
      <w:r w:rsidRPr="005B3593">
        <w:t>Consumer price index</w:t>
      </w:r>
      <w:bookmarkEnd w:id="37"/>
      <w:bookmarkEnd w:id="38"/>
    </w:p>
    <w:p w14:paraId="0122E78C" w14:textId="20462DA1" w:rsidR="00BB02E6" w:rsidRPr="005B3593" w:rsidRDefault="00BB02E6" w:rsidP="00BB02E6">
      <w:r w:rsidRPr="0096653D">
        <w:t>The percentage change for in the Consumer Price Index (CPI) for Canberra through the year to the end of the March quarter 202</w:t>
      </w:r>
      <w:r w:rsidR="00F466E9" w:rsidRPr="0096653D">
        <w:t>6</w:t>
      </w:r>
      <w:r w:rsidRPr="0096653D">
        <w:t xml:space="preserve"> was </w:t>
      </w:r>
      <w:r w:rsidR="00F466E9" w:rsidRPr="0096653D">
        <w:t>3.7</w:t>
      </w:r>
      <w:r w:rsidRPr="0096653D">
        <w:t xml:space="preserve"> percent </w:t>
      </w:r>
      <w:sdt>
        <w:sdtPr>
          <w:id w:val="-618982545"/>
          <w:citation/>
        </w:sdtPr>
        <w:sdtEndPr/>
        <w:sdtContent>
          <w:r w:rsidRPr="0096653D">
            <w:fldChar w:fldCharType="begin"/>
          </w:r>
          <w:r w:rsidR="00F466E9" w:rsidRPr="0096653D">
            <w:instrText xml:space="preserve">CITATION Aus2a2 \l 3081 </w:instrText>
          </w:r>
          <w:r w:rsidRPr="0096653D">
            <w:fldChar w:fldCharType="separate"/>
          </w:r>
          <w:r w:rsidR="00F466E9" w:rsidRPr="0096653D">
            <w:rPr>
              <w:noProof/>
            </w:rPr>
            <w:t>(Australian Bureau of Statistics, 2026c)</w:t>
          </w:r>
          <w:r w:rsidRPr="0096653D">
            <w:fldChar w:fldCharType="end"/>
          </w:r>
        </w:sdtContent>
      </w:sdt>
      <w:r w:rsidRPr="0096653D">
        <w:t xml:space="preserve">. </w:t>
      </w:r>
      <w:r w:rsidR="0096456E" w:rsidRPr="0096653D">
        <w:t xml:space="preserve">In the monthly CPI </w:t>
      </w:r>
      <w:r w:rsidR="00777200" w:rsidRPr="0096653D">
        <w:t xml:space="preserve">through the year </w:t>
      </w:r>
      <w:r w:rsidR="0096456E" w:rsidRPr="0096653D">
        <w:t>ended April 2026,</w:t>
      </w:r>
      <w:r w:rsidR="00777200" w:rsidRPr="0096653D">
        <w:t xml:space="preserve"> the CPI</w:t>
      </w:r>
      <w:r w:rsidR="00A731E9" w:rsidRPr="0096653D">
        <w:t xml:space="preserve"> had risen to 4.0 percent. </w:t>
      </w:r>
      <w:r w:rsidR="007174CB" w:rsidRPr="0096653D">
        <w:t>Given continuing price pressures arising from high</w:t>
      </w:r>
      <w:r w:rsidR="0096653D">
        <w:t>er</w:t>
      </w:r>
      <w:r w:rsidR="007174CB" w:rsidRPr="0096653D">
        <w:t xml:space="preserve"> fuel prices </w:t>
      </w:r>
      <w:r w:rsidR="0096653D" w:rsidRPr="0096653D">
        <w:t xml:space="preserve">due to the conflict in the Middle East and </w:t>
      </w:r>
      <w:r w:rsidR="00C878FB">
        <w:t xml:space="preserve">their pass through into </w:t>
      </w:r>
      <w:r w:rsidR="002C536A">
        <w:t>high</w:t>
      </w:r>
      <w:r w:rsidR="00F01CBE">
        <w:t>er</w:t>
      </w:r>
      <w:r w:rsidR="002C536A">
        <w:t xml:space="preserve"> transport costs and </w:t>
      </w:r>
      <w:r w:rsidR="00F01CBE">
        <w:t xml:space="preserve">the </w:t>
      </w:r>
      <w:r w:rsidR="002C536A">
        <w:t xml:space="preserve">prices </w:t>
      </w:r>
      <w:r w:rsidR="00F01CBE">
        <w:t xml:space="preserve">of other goods and services, </w:t>
      </w:r>
      <w:r w:rsidR="001C7B25">
        <w:t xml:space="preserve">the </w:t>
      </w:r>
      <w:r w:rsidRPr="005B3593">
        <w:t xml:space="preserve">ACT Government </w:t>
      </w:r>
      <w:sdt>
        <w:sdtPr>
          <w:id w:val="1466621385"/>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Budget estimate for growth in the CPI of </w:t>
      </w:r>
      <w:r w:rsidR="001C7B25">
        <w:t xml:space="preserve">4¾ </w:t>
      </w:r>
      <w:r w:rsidRPr="005B3593">
        <w:t>percent in 202</w:t>
      </w:r>
      <w:r w:rsidR="00874AB8">
        <w:t>5</w:t>
      </w:r>
      <w:r w:rsidRPr="005B3593">
        <w:t>-2</w:t>
      </w:r>
      <w:r w:rsidR="00874AB8">
        <w:t xml:space="preserve">6 is also consistent with the </w:t>
      </w:r>
      <w:r w:rsidR="002E3F7A">
        <w:t xml:space="preserve">Commonwealth Government </w:t>
      </w:r>
      <w:r w:rsidR="00874AB8">
        <w:t xml:space="preserve">budget forecast </w:t>
      </w:r>
      <w:r w:rsidR="002E3F7A">
        <w:t xml:space="preserve">for growth </w:t>
      </w:r>
      <w:r w:rsidR="00236D14">
        <w:t xml:space="preserve">in the CPI of </w:t>
      </w:r>
      <w:r w:rsidR="002E3F7A">
        <w:t xml:space="preserve">5 percent in 2025-26 and the latest forecast by the RBA of 4.8 percent growth in the CPI in 2025-26 </w:t>
      </w:r>
      <w:sdt>
        <w:sdtPr>
          <w:id w:val="-1429881452"/>
          <w:citation/>
        </w:sdtPr>
        <w:sdtEndPr/>
        <w:sdtContent>
          <w:r w:rsidR="002E3F7A">
            <w:fldChar w:fldCharType="begin"/>
          </w:r>
          <w:r w:rsidR="002E3F7A">
            <w:instrText xml:space="preserve">CITATION Placeholder5 \p 62 \t  \m Placeholder11 \p 4 \t  \l 3081 </w:instrText>
          </w:r>
          <w:r w:rsidR="002E3F7A">
            <w:fldChar w:fldCharType="separate"/>
          </w:r>
          <w:r w:rsidR="002E3F7A">
            <w:rPr>
              <w:noProof/>
            </w:rPr>
            <w:t>(Commonwealth of Australia, 2026a, p. 62; Reserve Bank of Australia, 2026, p. 4)</w:t>
          </w:r>
          <w:r w:rsidR="002E3F7A">
            <w:fldChar w:fldCharType="end"/>
          </w:r>
        </w:sdtContent>
      </w:sdt>
      <w:r w:rsidR="002E3F7A">
        <w:t xml:space="preserve">. </w:t>
      </w:r>
    </w:p>
    <w:p w14:paraId="331983C2" w14:textId="783425E0" w:rsidR="00BB02E6" w:rsidRPr="005B3593" w:rsidRDefault="00BB02E6" w:rsidP="00BB02E6">
      <w:r w:rsidRPr="005B3593">
        <w:t xml:space="preserve">The ACT Government </w:t>
      </w:r>
      <w:sdt>
        <w:sdtPr>
          <w:id w:val="-1628082172"/>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is forecasting CPI growth for Canberra to </w:t>
      </w:r>
      <w:r w:rsidR="00DC6370">
        <w:t xml:space="preserve">moderate </w:t>
      </w:r>
      <w:r w:rsidRPr="005B3593">
        <w:t>to 2</w:t>
      </w:r>
      <w:r w:rsidR="00DC6370">
        <w:t xml:space="preserve">½ </w:t>
      </w:r>
      <w:r w:rsidRPr="005B3593">
        <w:t>percent through the year to the end of June 2026</w:t>
      </w:r>
      <w:r w:rsidR="00846D4D">
        <w:t xml:space="preserve"> and remain at 2½ percent in 2027-28</w:t>
      </w:r>
      <w:r w:rsidRPr="005B3593">
        <w:t>.</w:t>
      </w:r>
    </w:p>
    <w:p w14:paraId="74E06F28" w14:textId="6A842968" w:rsidR="00BB02E6" w:rsidRPr="005B3593" w:rsidRDefault="00BB02E6" w:rsidP="00BB02E6">
      <w:r w:rsidRPr="005B3593">
        <w:t>The ACT Budget forecast</w:t>
      </w:r>
      <w:r w:rsidR="00846D4D">
        <w:t>s</w:t>
      </w:r>
      <w:r w:rsidR="00B86873">
        <w:t xml:space="preserve"> for the CPI</w:t>
      </w:r>
      <w:r w:rsidRPr="005B3593">
        <w:t xml:space="preserve"> </w:t>
      </w:r>
      <w:r w:rsidR="00005015">
        <w:t>are</w:t>
      </w:r>
      <w:r w:rsidR="00005015" w:rsidRPr="005B3593">
        <w:t xml:space="preserve"> </w:t>
      </w:r>
      <w:r w:rsidRPr="005B3593">
        <w:t xml:space="preserve">consistent with the Commonwealth Government </w:t>
      </w:r>
      <w:sdt>
        <w:sdtPr>
          <w:id w:val="-585458730"/>
          <w:citation/>
        </w:sdtPr>
        <w:sdtEndPr/>
        <w:sdtContent>
          <w:r w:rsidRPr="005B3593">
            <w:fldChar w:fldCharType="begin"/>
          </w:r>
          <w:r w:rsidR="00B86873">
            <w:instrText xml:space="preserve">CITATION Placeholder5 \p 62 \n  \t  \l 3081 </w:instrText>
          </w:r>
          <w:r w:rsidRPr="005B3593">
            <w:fldChar w:fldCharType="separate"/>
          </w:r>
          <w:r w:rsidR="00B86873">
            <w:rPr>
              <w:noProof/>
            </w:rPr>
            <w:t>(2026a, p. 62)</w:t>
          </w:r>
          <w:r w:rsidRPr="005B3593">
            <w:fldChar w:fldCharType="end"/>
          </w:r>
        </w:sdtContent>
      </w:sdt>
      <w:r w:rsidRPr="005B3593">
        <w:t xml:space="preserve"> budget forecast for national CPI growth of </w:t>
      </w:r>
      <w:r w:rsidR="00B86873">
        <w:t xml:space="preserve">2½ </w:t>
      </w:r>
      <w:r w:rsidRPr="005B3593">
        <w:t xml:space="preserve">percent </w:t>
      </w:r>
      <w:r w:rsidR="00B86873">
        <w:t>for both</w:t>
      </w:r>
      <w:r w:rsidRPr="005B3593">
        <w:t xml:space="preserve"> 202</w:t>
      </w:r>
      <w:r w:rsidR="00B86873">
        <w:t>6</w:t>
      </w:r>
      <w:r w:rsidRPr="005B3593">
        <w:t>-2</w:t>
      </w:r>
      <w:r w:rsidR="00B86873">
        <w:t xml:space="preserve">7 and </w:t>
      </w:r>
      <w:r w:rsidRPr="005B3593">
        <w:t>202</w:t>
      </w:r>
      <w:r w:rsidR="00B86873">
        <w:t>7</w:t>
      </w:r>
      <w:r w:rsidRPr="005B3593">
        <w:t>-2</w:t>
      </w:r>
      <w:r w:rsidR="00B86873">
        <w:t>8</w:t>
      </w:r>
      <w:r w:rsidRPr="005B3593">
        <w:t>. Similarly</w:t>
      </w:r>
      <w:r w:rsidR="00D55C23">
        <w:t>,</w:t>
      </w:r>
      <w:r w:rsidRPr="005B3593">
        <w:t xml:space="preserve"> the Reserve Bank of Australia (RBA) </w:t>
      </w:r>
      <w:sdt>
        <w:sdtPr>
          <w:id w:val="-894348198"/>
          <w:citation/>
        </w:sdtPr>
        <w:sdtEndPr/>
        <w:sdtContent>
          <w:r w:rsidRPr="005B3593">
            <w:fldChar w:fldCharType="begin"/>
          </w:r>
          <w:r w:rsidR="00A421B5">
            <w:instrText xml:space="preserve">CITATION Placeholder11 \p 4 \n  \t  \l 3081 </w:instrText>
          </w:r>
          <w:r w:rsidRPr="005B3593">
            <w:fldChar w:fldCharType="separate"/>
          </w:r>
          <w:r w:rsidR="00A421B5">
            <w:rPr>
              <w:noProof/>
            </w:rPr>
            <w:t>(2026, p. 4)</w:t>
          </w:r>
          <w:r w:rsidRPr="005B3593">
            <w:fldChar w:fldCharType="end"/>
          </w:r>
        </w:sdtContent>
      </w:sdt>
      <w:r w:rsidRPr="005B3593">
        <w:t xml:space="preserve"> is forecasting national CPI growth of </w:t>
      </w:r>
      <w:r w:rsidR="00A421B5">
        <w:t>2.4</w:t>
      </w:r>
      <w:r w:rsidRPr="005B3593">
        <w:t xml:space="preserve"> percent in 202</w:t>
      </w:r>
      <w:r w:rsidR="00A421B5">
        <w:t>6</w:t>
      </w:r>
      <w:r w:rsidRPr="005B3593">
        <w:t>-2</w:t>
      </w:r>
      <w:r w:rsidR="00A421B5">
        <w:t>7,</w:t>
      </w:r>
      <w:r w:rsidRPr="005B3593">
        <w:t xml:space="preserve"> </w:t>
      </w:r>
      <w:r w:rsidR="00A421B5">
        <w:t xml:space="preserve">rising slightly </w:t>
      </w:r>
      <w:r w:rsidRPr="005B3593">
        <w:t>to 2.</w:t>
      </w:r>
      <w:r w:rsidR="00A421B5">
        <w:t>5</w:t>
      </w:r>
      <w:r w:rsidRPr="005B3593">
        <w:t xml:space="preserve"> percent in 202</w:t>
      </w:r>
      <w:r w:rsidR="00A421B5">
        <w:t>7</w:t>
      </w:r>
      <w:r w:rsidRPr="005B3593">
        <w:t>-2</w:t>
      </w:r>
      <w:r w:rsidR="00A421B5">
        <w:t>8</w:t>
      </w:r>
      <w:r w:rsidRPr="005B3593">
        <w:t xml:space="preserve">. </w:t>
      </w:r>
    </w:p>
    <w:p w14:paraId="61155A63" w14:textId="54E6F844" w:rsidR="00BB02E6" w:rsidRPr="005B3593" w:rsidRDefault="00BB02E6" w:rsidP="00BB02E6">
      <w:r w:rsidRPr="005B3593">
        <w:t>The ACT Budget CPI growth estimate for 2025-26 as well as the Canberra CPI forecast growth in 202</w:t>
      </w:r>
      <w:r w:rsidR="00A421B5">
        <w:t>6</w:t>
      </w:r>
      <w:r w:rsidRPr="005B3593">
        <w:t>-2</w:t>
      </w:r>
      <w:r w:rsidR="00A421B5">
        <w:t>7</w:t>
      </w:r>
      <w:r w:rsidRPr="005B3593">
        <w:t xml:space="preserve"> and 202</w:t>
      </w:r>
      <w:r w:rsidR="00A421B5">
        <w:t>7</w:t>
      </w:r>
      <w:r w:rsidRPr="005B3593">
        <w:t>-2</w:t>
      </w:r>
      <w:r w:rsidR="00A421B5">
        <w:t>8</w:t>
      </w:r>
      <w:r w:rsidRPr="005B3593">
        <w:t xml:space="preserve"> are reasonable </w:t>
      </w:r>
      <w:proofErr w:type="gramStart"/>
      <w:r w:rsidRPr="005B3593">
        <w:t>in light of</w:t>
      </w:r>
      <w:proofErr w:type="gramEnd"/>
      <w:r w:rsidRPr="005B3593">
        <w:t xml:space="preserve"> the Commonwealth Government and RBA forecasts.</w:t>
      </w:r>
    </w:p>
    <w:p w14:paraId="0B396C26" w14:textId="2E2CAAA4" w:rsidR="00BB02E6" w:rsidRPr="005B3593" w:rsidRDefault="00BB02E6" w:rsidP="00BB02E6">
      <w:pPr>
        <w:pStyle w:val="Heading2"/>
        <w:spacing w:after="240"/>
      </w:pPr>
      <w:bookmarkStart w:id="39" w:name="_Toc171948995"/>
      <w:bookmarkStart w:id="40" w:name="_Toc233977744"/>
      <w:r w:rsidRPr="005B3593">
        <w:t>Population growth</w:t>
      </w:r>
      <w:bookmarkEnd w:id="39"/>
      <w:bookmarkEnd w:id="40"/>
    </w:p>
    <w:p w14:paraId="34F69BA9" w14:textId="71DB2834" w:rsidR="00BB02E6" w:rsidRPr="005B3593" w:rsidRDefault="00BB02E6" w:rsidP="00BB02E6">
      <w:r w:rsidRPr="005B3593">
        <w:t>Population growth for the ACT is currently running at 1</w:t>
      </w:r>
      <w:r w:rsidR="000209D7">
        <w:t>.25</w:t>
      </w:r>
      <w:r w:rsidR="0012295D">
        <w:t xml:space="preserve"> </w:t>
      </w:r>
      <w:r w:rsidRPr="005B3593">
        <w:t xml:space="preserve">percent </w:t>
      </w:r>
      <w:r w:rsidR="00BB667F">
        <w:t>(</w:t>
      </w:r>
      <w:r w:rsidR="000209D7">
        <w:t xml:space="preserve">that has been rounded up to 1.3 percent) </w:t>
      </w:r>
      <w:r w:rsidRPr="005B3593">
        <w:t>through the year to the end of December 202</w:t>
      </w:r>
      <w:r w:rsidR="001062F5">
        <w:t>5</w:t>
      </w:r>
      <w:r w:rsidRPr="005B3593">
        <w:t xml:space="preserve"> </w:t>
      </w:r>
      <w:sdt>
        <w:sdtPr>
          <w:id w:val="1345821571"/>
          <w:citation/>
        </w:sdtPr>
        <w:sdtEndPr/>
        <w:sdtContent>
          <w:r w:rsidRPr="00D8297E">
            <w:fldChar w:fldCharType="begin"/>
          </w:r>
          <w:r w:rsidR="00F466E9" w:rsidRPr="00D8297E">
            <w:instrText xml:space="preserve">CITATION Placeholder12 \l 3081 </w:instrText>
          </w:r>
          <w:r w:rsidRPr="00D8297E">
            <w:fldChar w:fldCharType="separate"/>
          </w:r>
          <w:r w:rsidR="00F466E9" w:rsidRPr="00D8297E">
            <w:rPr>
              <w:noProof/>
            </w:rPr>
            <w:t>(Australian Bureau of Statistics, 2026e)</w:t>
          </w:r>
          <w:r w:rsidRPr="00D8297E">
            <w:fldChar w:fldCharType="end"/>
          </w:r>
        </w:sdtContent>
      </w:sdt>
      <w:r w:rsidRPr="00D8297E">
        <w:t>, which</w:t>
      </w:r>
      <w:r w:rsidRPr="005B3593">
        <w:t xml:space="preserve"> is </w:t>
      </w:r>
      <w:r w:rsidR="007C65E1">
        <w:t xml:space="preserve">0.25 percent lower </w:t>
      </w:r>
      <w:r w:rsidRPr="005B3593">
        <w:t xml:space="preserve">than the ACT Government </w:t>
      </w:r>
      <w:sdt>
        <w:sdtPr>
          <w:id w:val="527921947"/>
          <w:citation/>
        </w:sdtPr>
        <w:sdtEndPr/>
        <w:sdtContent>
          <w:r w:rsidRPr="005B3593">
            <w:fldChar w:fldCharType="begin"/>
          </w:r>
          <w:r w:rsidR="00574D19">
            <w:rPr>
              <w:lang w:val="en-US"/>
            </w:rPr>
            <w:instrText xml:space="preserve">CITATION ACT26 \n  \t  \l 1033 </w:instrText>
          </w:r>
          <w:r w:rsidRPr="005B3593">
            <w:fldChar w:fldCharType="separate"/>
          </w:r>
          <w:r w:rsidR="00574D19" w:rsidRPr="00574D19">
            <w:rPr>
              <w:noProof/>
            </w:rPr>
            <w:t>(2026)</w:t>
          </w:r>
          <w:r w:rsidRPr="005B3593">
            <w:fldChar w:fldCharType="end"/>
          </w:r>
        </w:sdtContent>
      </w:sdt>
      <w:r w:rsidRPr="005B3593">
        <w:t xml:space="preserve"> Budget estimate </w:t>
      </w:r>
      <w:r w:rsidR="007C65E1">
        <w:t>for</w:t>
      </w:r>
      <w:r w:rsidRPr="005B3593">
        <w:t xml:space="preserve"> population growth of </w:t>
      </w:r>
      <w:r w:rsidR="005001A5">
        <w:t xml:space="preserve">1½ </w:t>
      </w:r>
      <w:r w:rsidRPr="005B3593">
        <w:t>percent in 202</w:t>
      </w:r>
      <w:r w:rsidR="005001A5">
        <w:t>5</w:t>
      </w:r>
      <w:r w:rsidRPr="005B3593">
        <w:t>-2</w:t>
      </w:r>
      <w:r w:rsidR="005001A5">
        <w:t>6</w:t>
      </w:r>
      <w:r w:rsidRPr="005B3593">
        <w:t xml:space="preserve">. It is </w:t>
      </w:r>
      <w:r w:rsidR="00F26C2A">
        <w:t xml:space="preserve">also </w:t>
      </w:r>
      <w:r w:rsidR="000209D7">
        <w:t>consistent with</w:t>
      </w:r>
      <w:r w:rsidRPr="005B3593">
        <w:t xml:space="preserve"> the latest Commonwealth Government population forecast </w:t>
      </w:r>
      <w:r w:rsidR="00BB667F">
        <w:t>for</w:t>
      </w:r>
      <w:r w:rsidRPr="005B3593">
        <w:t xml:space="preserve"> growth in the ACT </w:t>
      </w:r>
      <w:r w:rsidR="00E72836" w:rsidRPr="005B3593">
        <w:t>of 1.</w:t>
      </w:r>
      <w:r w:rsidR="002D1C56">
        <w:t>3</w:t>
      </w:r>
      <w:r w:rsidR="00E72836" w:rsidRPr="005B3593">
        <w:t xml:space="preserve"> percent </w:t>
      </w:r>
      <w:r w:rsidRPr="005B3593">
        <w:t>during 202</w:t>
      </w:r>
      <w:r w:rsidR="00BB667F">
        <w:t>5</w:t>
      </w:r>
      <w:r w:rsidRPr="005B3593">
        <w:t>-2</w:t>
      </w:r>
      <w:r w:rsidR="00BB667F">
        <w:t>6</w:t>
      </w:r>
      <w:r w:rsidRPr="005B3593">
        <w:t xml:space="preserve"> </w:t>
      </w:r>
      <w:sdt>
        <w:sdtPr>
          <w:id w:val="1048187703"/>
          <w:citation/>
        </w:sdtPr>
        <w:sdtEndPr/>
        <w:sdtContent>
          <w:r w:rsidRPr="005B3593">
            <w:fldChar w:fldCharType="begin"/>
          </w:r>
          <w:r w:rsidR="008F1D44">
            <w:instrText xml:space="preserve">CITATION Cen25 \l 3081 </w:instrText>
          </w:r>
          <w:r w:rsidRPr="005B3593">
            <w:fldChar w:fldCharType="separate"/>
          </w:r>
          <w:r w:rsidR="008F1D44">
            <w:rPr>
              <w:noProof/>
            </w:rPr>
            <w:t>(Centre for Population, 2026)</w:t>
          </w:r>
          <w:r w:rsidRPr="005B3593">
            <w:fldChar w:fldCharType="end"/>
          </w:r>
        </w:sdtContent>
      </w:sdt>
      <w:r w:rsidRPr="005B3593">
        <w:t>.</w:t>
      </w:r>
    </w:p>
    <w:p w14:paraId="73BE8286" w14:textId="5840C21C" w:rsidR="00BB02E6" w:rsidRDefault="00BB02E6" w:rsidP="00BB02E6">
      <w:pPr>
        <w:pStyle w:val="BodyText"/>
      </w:pPr>
      <w:r w:rsidRPr="005B3593">
        <w:lastRenderedPageBreak/>
        <w:t xml:space="preserve">The ACT Government </w:t>
      </w:r>
      <w:sdt>
        <w:sdtPr>
          <w:id w:val="1559051367"/>
          <w:citation/>
        </w:sdtPr>
        <w:sdtEndPr/>
        <w:sdtContent>
          <w:r w:rsidR="00E54422">
            <w:fldChar w:fldCharType="begin"/>
          </w:r>
          <w:r w:rsidR="00E54422">
            <w:instrText xml:space="preserve">CITATION ACT26 \n  \t  \l 3081 </w:instrText>
          </w:r>
          <w:r w:rsidR="00E54422">
            <w:fldChar w:fldCharType="separate"/>
          </w:r>
          <w:r w:rsidR="00E54422">
            <w:rPr>
              <w:noProof/>
            </w:rPr>
            <w:t>(2026)</w:t>
          </w:r>
          <w:r w:rsidR="00E54422">
            <w:fldChar w:fldCharType="end"/>
          </w:r>
        </w:sdtContent>
      </w:sdt>
      <w:r w:rsidRPr="005B3593">
        <w:t xml:space="preserve"> is forecasting the ACT population to continue to grow at 1¾ percent in both 2025-26 and 2026-27, with the projections for ACT population growth also remaining at 1¾ percent in the out-years.</w:t>
      </w:r>
    </w:p>
    <w:p w14:paraId="008DB749" w14:textId="33140EDF" w:rsidR="00E72836" w:rsidRPr="00FA2049" w:rsidRDefault="00E72836" w:rsidP="00FA2049">
      <w:pPr>
        <w:pStyle w:val="BodyText"/>
        <w:ind w:left="720"/>
        <w:rPr>
          <w:b/>
          <w:bCs/>
          <w:i/>
          <w:iCs/>
          <w:sz w:val="28"/>
          <w:szCs w:val="28"/>
        </w:rPr>
      </w:pPr>
      <w:r w:rsidRPr="00FA2049">
        <w:rPr>
          <w:b/>
          <w:bCs/>
          <w:i/>
          <w:iCs/>
          <w:sz w:val="28"/>
          <w:szCs w:val="28"/>
        </w:rPr>
        <w:t xml:space="preserve">ACT forecasts for population growth are higher than Commonwealth government </w:t>
      </w:r>
      <w:r w:rsidR="001425C6">
        <w:rPr>
          <w:b/>
          <w:bCs/>
          <w:i/>
          <w:iCs/>
          <w:sz w:val="28"/>
          <w:szCs w:val="28"/>
        </w:rPr>
        <w:t>forecasts</w:t>
      </w:r>
    </w:p>
    <w:p w14:paraId="6EA2509A" w14:textId="7C7EBB26" w:rsidR="00BB02E6" w:rsidRPr="005B3593" w:rsidRDefault="00BB02E6" w:rsidP="00BB02E6">
      <w:pPr>
        <w:pStyle w:val="BodyText"/>
      </w:pPr>
      <w:r w:rsidRPr="005B3593">
        <w:t xml:space="preserve">The outlook for population growth presented by the ACT Government is </w:t>
      </w:r>
      <w:r w:rsidR="00D7751E">
        <w:t xml:space="preserve">generally </w:t>
      </w:r>
      <w:r w:rsidRPr="005B3593">
        <w:t xml:space="preserve">significantly higher than those prepared for the Commonwealth Government by the </w:t>
      </w:r>
      <w:r w:rsidRPr="000A063C">
        <w:t xml:space="preserve">Centre for Population </w:t>
      </w:r>
      <w:sdt>
        <w:sdtPr>
          <w:id w:val="-1843068770"/>
          <w:citation/>
        </w:sdtPr>
        <w:sdtEndPr/>
        <w:sdtContent>
          <w:r w:rsidRPr="000A063C">
            <w:fldChar w:fldCharType="begin"/>
          </w:r>
          <w:r w:rsidR="008F1D44" w:rsidRPr="000A063C">
            <w:instrText xml:space="preserve">CITATION Cen25 \n  \t  \l 3081 </w:instrText>
          </w:r>
          <w:r w:rsidRPr="000A063C">
            <w:fldChar w:fldCharType="separate"/>
          </w:r>
          <w:r w:rsidR="008F1D44" w:rsidRPr="000A063C">
            <w:rPr>
              <w:noProof/>
            </w:rPr>
            <w:t>(2026)</w:t>
          </w:r>
          <w:r w:rsidRPr="000A063C">
            <w:fldChar w:fldCharType="end"/>
          </w:r>
        </w:sdtContent>
      </w:sdt>
      <w:r w:rsidRPr="000A063C">
        <w:t>.</w:t>
      </w:r>
      <w:r w:rsidRPr="005B3593">
        <w:t xml:space="preserve"> The difference between ACT Government and the Centre for Population ACT population growth forecasts is outlined in </w:t>
      </w:r>
      <w:r w:rsidR="005539CA">
        <w:fldChar w:fldCharType="begin"/>
      </w:r>
      <w:r w:rsidR="005539CA">
        <w:instrText xml:space="preserve"> REF _Ref202971453 \h </w:instrText>
      </w:r>
      <w:r w:rsidR="005539CA">
        <w:fldChar w:fldCharType="separate"/>
      </w:r>
      <w:r w:rsidR="00100EED" w:rsidRPr="005B3593">
        <w:t xml:space="preserve">Figure </w:t>
      </w:r>
      <w:r w:rsidR="00100EED">
        <w:rPr>
          <w:noProof/>
        </w:rPr>
        <w:t>8</w:t>
      </w:r>
      <w:r w:rsidR="005539CA">
        <w:fldChar w:fldCharType="end"/>
      </w:r>
      <w:r w:rsidR="000C1266">
        <w:t xml:space="preserve"> </w:t>
      </w:r>
      <w:r w:rsidRPr="005B3593">
        <w:t>below.</w:t>
      </w:r>
    </w:p>
    <w:p w14:paraId="63FB22F2" w14:textId="4CC758D8" w:rsidR="00BB02E6" w:rsidRPr="005B3593" w:rsidRDefault="00BB02E6" w:rsidP="00BB02E6">
      <w:pPr>
        <w:pStyle w:val="Caption"/>
        <w:spacing w:before="0"/>
      </w:pPr>
      <w:bookmarkStart w:id="41" w:name="_Ref202971453"/>
      <w:bookmarkStart w:id="42" w:name="_Toc233977847"/>
      <w:r w:rsidRPr="005B3593">
        <w:t xml:space="preserve">Figure </w:t>
      </w:r>
      <w:fldSimple w:instr=" SEQ Figure \* ARABIC ">
        <w:r w:rsidR="00100EED">
          <w:rPr>
            <w:noProof/>
          </w:rPr>
          <w:t>8</w:t>
        </w:r>
      </w:fldSimple>
      <w:bookmarkEnd w:id="41"/>
      <w:r w:rsidRPr="005B3593">
        <w:t>: ACT Government and Centre for Population ACT Population Growth Forecasts: 202</w:t>
      </w:r>
      <w:r w:rsidR="000A063C">
        <w:t>5</w:t>
      </w:r>
      <w:r w:rsidRPr="005B3593">
        <w:t>-2</w:t>
      </w:r>
      <w:r w:rsidR="000A063C">
        <w:t>6</w:t>
      </w:r>
      <w:r w:rsidRPr="005B3593">
        <w:t xml:space="preserve"> to 202</w:t>
      </w:r>
      <w:r w:rsidR="000A063C">
        <w:t>9</w:t>
      </w:r>
      <w:r w:rsidRPr="005B3593">
        <w:t>-</w:t>
      </w:r>
      <w:r w:rsidR="000A063C">
        <w:t>30</w:t>
      </w:r>
      <w:bookmarkEnd w:id="42"/>
    </w:p>
    <w:p w14:paraId="3478999F" w14:textId="74146BC9" w:rsidR="00BB02E6" w:rsidRPr="005B3593" w:rsidRDefault="00D7751E" w:rsidP="00BB02E6">
      <w:pPr>
        <w:pStyle w:val="BodyText"/>
        <w:spacing w:before="0"/>
      </w:pPr>
      <w:r>
        <w:rPr>
          <w:noProof/>
        </w:rPr>
        <w:drawing>
          <wp:inline distT="0" distB="0" distL="0" distR="0" wp14:anchorId="4C955EA8" wp14:editId="7D65EB9E">
            <wp:extent cx="5730658" cy="3739019"/>
            <wp:effectExtent l="0" t="0" r="3810" b="0"/>
            <wp:docPr id="7779354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561" cy="3762444"/>
                    </a:xfrm>
                    <a:prstGeom prst="rect">
                      <a:avLst/>
                    </a:prstGeom>
                    <a:noFill/>
                  </pic:spPr>
                </pic:pic>
              </a:graphicData>
            </a:graphic>
          </wp:inline>
        </w:drawing>
      </w:r>
      <w:r w:rsidR="00BB02E6" w:rsidRPr="005B3593">
        <w:br/>
        <w:t xml:space="preserve">Sources: ACT Government </w:t>
      </w:r>
      <w:sdt>
        <w:sdtPr>
          <w:id w:val="1657188432"/>
          <w:citation/>
        </w:sdtPr>
        <w:sdtEndPr/>
        <w:sdtContent>
          <w:r w:rsidR="00BB02E6" w:rsidRPr="005B3593">
            <w:fldChar w:fldCharType="begin"/>
          </w:r>
          <w:r w:rsidR="00574D19">
            <w:rPr>
              <w:lang w:val="en-US"/>
            </w:rPr>
            <w:instrText xml:space="preserve">CITATION ACT26 \n  \t  \l 1033 </w:instrText>
          </w:r>
          <w:r w:rsidR="00BB02E6" w:rsidRPr="005B3593">
            <w:fldChar w:fldCharType="separate"/>
          </w:r>
          <w:r w:rsidR="00574D19" w:rsidRPr="00574D19">
            <w:rPr>
              <w:noProof/>
            </w:rPr>
            <w:t>(2026)</w:t>
          </w:r>
          <w:r w:rsidR="00BB02E6" w:rsidRPr="005B3593">
            <w:fldChar w:fldCharType="end"/>
          </w:r>
        </w:sdtContent>
      </w:sdt>
      <w:r w:rsidR="00BB02E6" w:rsidRPr="005B3593">
        <w:t xml:space="preserve"> and Centre for Population </w:t>
      </w:r>
      <w:sdt>
        <w:sdtPr>
          <w:id w:val="-59560445"/>
          <w:citation/>
        </w:sdtPr>
        <w:sdtEndPr/>
        <w:sdtContent>
          <w:r w:rsidR="00BB02E6" w:rsidRPr="005B3593">
            <w:fldChar w:fldCharType="begin"/>
          </w:r>
          <w:r w:rsidR="008F1D44">
            <w:instrText xml:space="preserve">CITATION Cen25 \n  \t  \l 3081 </w:instrText>
          </w:r>
          <w:r w:rsidR="00BB02E6" w:rsidRPr="005B3593">
            <w:fldChar w:fldCharType="separate"/>
          </w:r>
          <w:r w:rsidR="008F1D44">
            <w:rPr>
              <w:noProof/>
            </w:rPr>
            <w:t>(2026)</w:t>
          </w:r>
          <w:r w:rsidR="00BB02E6" w:rsidRPr="005B3593">
            <w:fldChar w:fldCharType="end"/>
          </w:r>
        </w:sdtContent>
      </w:sdt>
      <w:r w:rsidR="00BB02E6" w:rsidRPr="005B3593">
        <w:t>.</w:t>
      </w:r>
    </w:p>
    <w:p w14:paraId="11AA3E55" w14:textId="30EA75B3" w:rsidR="00BB02E6" w:rsidRPr="005B3593" w:rsidRDefault="00BB02E6" w:rsidP="00BB02E6">
      <w:pPr>
        <w:pStyle w:val="BodyText"/>
        <w:spacing w:before="0"/>
      </w:pPr>
      <w:r w:rsidRPr="005B3593">
        <w:t>Over the period to the end of 202</w:t>
      </w:r>
      <w:r w:rsidR="000A063C">
        <w:t>9</w:t>
      </w:r>
      <w:r w:rsidRPr="005B3593">
        <w:t>-</w:t>
      </w:r>
      <w:r w:rsidR="000A063C">
        <w:t>30</w:t>
      </w:r>
      <w:r w:rsidRPr="005B3593">
        <w:t xml:space="preserve">, the ACT Government is projecting the ACT will have a resident population that is </w:t>
      </w:r>
      <w:r w:rsidR="00DB59B4">
        <w:t>almost</w:t>
      </w:r>
      <w:r w:rsidRPr="005B3593">
        <w:t xml:space="preserve"> </w:t>
      </w:r>
      <w:r w:rsidR="00DB59B4">
        <w:t>9</w:t>
      </w:r>
      <w:r w:rsidRPr="005B3593">
        <w:t>,</w:t>
      </w:r>
      <w:r w:rsidR="00DB59B4">
        <w:t>8</w:t>
      </w:r>
      <w:r w:rsidRPr="005B3593">
        <w:t>00 people larger than the Centre for Population.</w:t>
      </w:r>
      <w:r w:rsidRPr="005B3593">
        <w:rPr>
          <w:rStyle w:val="FootnoteReference"/>
          <w:rFonts w:eastAsiaTheme="majorEastAsia"/>
        </w:rPr>
        <w:footnoteReference w:id="4"/>
      </w:r>
    </w:p>
    <w:p w14:paraId="01928B37" w14:textId="69E3F792" w:rsidR="007576B5" w:rsidRDefault="00BB02E6" w:rsidP="00BB02E6">
      <w:pPr>
        <w:pStyle w:val="BodyText"/>
        <w:spacing w:before="0"/>
      </w:pPr>
      <w:r w:rsidRPr="005B3593">
        <w:t xml:space="preserve">While the population forecasts presented by the ACT Government may not be unreasonable, they are arguably on the high side based on forecasts </w:t>
      </w:r>
      <w:r w:rsidR="00940B67">
        <w:t xml:space="preserve">from </w:t>
      </w:r>
      <w:r w:rsidRPr="005B3593">
        <w:t>the Centre for Population.</w:t>
      </w:r>
      <w:bookmarkEnd w:id="10"/>
      <w:bookmarkEnd w:id="11"/>
    </w:p>
    <w:p w14:paraId="23DFBD27" w14:textId="77777777" w:rsidR="003E0409" w:rsidRDefault="003E0409" w:rsidP="001771B8">
      <w:pPr>
        <w:pStyle w:val="BodyText"/>
        <w:rPr>
          <w:rFonts w:eastAsiaTheme="majorEastAsia"/>
        </w:rPr>
      </w:pPr>
      <w:r>
        <w:br w:type="page"/>
      </w:r>
    </w:p>
    <w:p w14:paraId="3B015EAB" w14:textId="3844380A" w:rsidR="005A0CF7" w:rsidRPr="0013531A" w:rsidRDefault="00786E80" w:rsidP="006E48C1">
      <w:pPr>
        <w:pStyle w:val="Heading1"/>
      </w:pPr>
      <w:bookmarkStart w:id="43" w:name="_Toc233977745"/>
      <w:r w:rsidRPr="0013531A">
        <w:lastRenderedPageBreak/>
        <w:t>Fiscal Position</w:t>
      </w:r>
      <w:bookmarkEnd w:id="43"/>
    </w:p>
    <w:p w14:paraId="5928E9BA" w14:textId="33894558" w:rsidR="00A7234E" w:rsidRPr="009705C4" w:rsidRDefault="003F5586" w:rsidP="00A7234E">
      <w:pPr>
        <w:rPr>
          <w:i/>
          <w:iCs/>
          <w:color w:val="0070C0"/>
          <w:sz w:val="24"/>
          <w:szCs w:val="24"/>
        </w:rPr>
      </w:pPr>
      <w:r>
        <w:rPr>
          <w:i/>
          <w:iCs/>
          <w:color w:val="0070C0"/>
          <w:sz w:val="24"/>
          <w:szCs w:val="24"/>
        </w:rPr>
        <w:t xml:space="preserve">The </w:t>
      </w:r>
      <w:r w:rsidR="00247247">
        <w:rPr>
          <w:i/>
          <w:iCs/>
          <w:color w:val="0070C0"/>
          <w:sz w:val="24"/>
          <w:szCs w:val="24"/>
        </w:rPr>
        <w:t>ACT’s fiscal position remains vulnerable</w:t>
      </w:r>
      <w:r>
        <w:rPr>
          <w:i/>
          <w:iCs/>
          <w:color w:val="0070C0"/>
          <w:sz w:val="24"/>
          <w:szCs w:val="24"/>
        </w:rPr>
        <w:t xml:space="preserve"> despite some tentative steps toward budget repair</w:t>
      </w:r>
      <w:r w:rsidR="00247247">
        <w:rPr>
          <w:i/>
          <w:iCs/>
          <w:color w:val="0070C0"/>
          <w:sz w:val="24"/>
          <w:szCs w:val="24"/>
        </w:rPr>
        <w:t xml:space="preserve">.  </w:t>
      </w:r>
      <w:r w:rsidR="009D14A6">
        <w:rPr>
          <w:i/>
          <w:iCs/>
          <w:color w:val="0070C0"/>
          <w:sz w:val="24"/>
          <w:szCs w:val="24"/>
        </w:rPr>
        <w:t xml:space="preserve">The Budget is still in deficit in 2026-27 and the </w:t>
      </w:r>
      <w:r w:rsidR="00A7234E" w:rsidRPr="009705C4">
        <w:rPr>
          <w:i/>
          <w:iCs/>
          <w:color w:val="0070C0"/>
          <w:sz w:val="24"/>
          <w:szCs w:val="24"/>
        </w:rPr>
        <w:t>return to surplus previously forecast in last year’s Budget has been pushed back a</w:t>
      </w:r>
      <w:r w:rsidR="009D14A6">
        <w:rPr>
          <w:i/>
          <w:iCs/>
          <w:color w:val="0070C0"/>
          <w:sz w:val="24"/>
          <w:szCs w:val="24"/>
        </w:rPr>
        <w:t>nother</w:t>
      </w:r>
      <w:r w:rsidR="00A7234E" w:rsidRPr="009705C4">
        <w:rPr>
          <w:i/>
          <w:iCs/>
          <w:color w:val="0070C0"/>
          <w:sz w:val="24"/>
          <w:szCs w:val="24"/>
        </w:rPr>
        <w:t xml:space="preserve"> year, to 2028-29.  </w:t>
      </w:r>
    </w:p>
    <w:p w14:paraId="119B65FB" w14:textId="0A0E16D5" w:rsidR="00A7234E" w:rsidRPr="00247247" w:rsidRDefault="00A7234E" w:rsidP="00A7234E">
      <w:pPr>
        <w:rPr>
          <w:i/>
          <w:iCs/>
          <w:color w:val="0070C0"/>
          <w:sz w:val="24"/>
          <w:szCs w:val="24"/>
        </w:rPr>
      </w:pPr>
      <w:r w:rsidRPr="009705C4">
        <w:rPr>
          <w:i/>
          <w:iCs/>
          <w:color w:val="0070C0"/>
          <w:sz w:val="24"/>
          <w:szCs w:val="24"/>
        </w:rPr>
        <w:t>After reporting operating cash deficits for th</w:t>
      </w:r>
      <w:r w:rsidR="00AD218A">
        <w:rPr>
          <w:i/>
          <w:iCs/>
          <w:color w:val="0070C0"/>
          <w:sz w:val="24"/>
          <w:szCs w:val="24"/>
        </w:rPr>
        <w:t xml:space="preserve">e past three </w:t>
      </w:r>
      <w:r w:rsidRPr="009705C4">
        <w:rPr>
          <w:i/>
          <w:iCs/>
          <w:color w:val="0070C0"/>
          <w:sz w:val="24"/>
          <w:szCs w:val="24"/>
        </w:rPr>
        <w:t>years, the Budget forecasts an operating cash surplus for 2026-27 of $109.0 million in 2026-27 rising to $842.9 million in 2029-30.  The return to an operating cash surplus is two years later than forecast in the 2024-</w:t>
      </w:r>
      <w:r w:rsidRPr="00247247">
        <w:rPr>
          <w:i/>
          <w:iCs/>
          <w:color w:val="0070C0"/>
          <w:sz w:val="24"/>
          <w:szCs w:val="24"/>
        </w:rPr>
        <w:t xml:space="preserve">25 Budget.  </w:t>
      </w:r>
    </w:p>
    <w:p w14:paraId="69CFF8D7" w14:textId="2646C877" w:rsidR="00247247" w:rsidRPr="00247247" w:rsidRDefault="00247247" w:rsidP="00247247">
      <w:pPr>
        <w:rPr>
          <w:i/>
          <w:iCs/>
          <w:color w:val="0070C0"/>
          <w:sz w:val="24"/>
          <w:szCs w:val="24"/>
        </w:rPr>
      </w:pPr>
      <w:r w:rsidRPr="00247247">
        <w:rPr>
          <w:i/>
          <w:iCs/>
          <w:color w:val="0070C0"/>
          <w:sz w:val="24"/>
          <w:szCs w:val="24"/>
        </w:rPr>
        <w:t>Net debt is forecast to continue to grow across the Budget and forward years, reaching 17.3</w:t>
      </w:r>
      <w:r w:rsidR="00164FDF">
        <w:rPr>
          <w:i/>
          <w:iCs/>
          <w:color w:val="0070C0"/>
          <w:sz w:val="24"/>
          <w:szCs w:val="24"/>
        </w:rPr>
        <w:t> </w:t>
      </w:r>
      <w:r w:rsidRPr="00247247">
        <w:rPr>
          <w:i/>
          <w:iCs/>
          <w:color w:val="0070C0"/>
          <w:sz w:val="24"/>
          <w:szCs w:val="24"/>
        </w:rPr>
        <w:t xml:space="preserve">percent of GSP by 2029-30.  Net financial liabilities also increase across the Budget and forward years but fall slightly from 2028-29.  Net worth continues to decline until 2028-29 and falls as a proportion of GSP through the Budget and forward estimates period. </w:t>
      </w:r>
    </w:p>
    <w:p w14:paraId="38EA3219" w14:textId="54487D68" w:rsidR="00D13BAA" w:rsidRPr="00247247" w:rsidRDefault="00A7234E" w:rsidP="00A7234E">
      <w:pPr>
        <w:rPr>
          <w:i/>
          <w:iCs/>
          <w:color w:val="0070C0"/>
          <w:sz w:val="24"/>
          <w:szCs w:val="24"/>
        </w:rPr>
      </w:pPr>
      <w:r w:rsidRPr="00247247">
        <w:rPr>
          <w:i/>
          <w:iCs/>
          <w:color w:val="0070C0"/>
          <w:sz w:val="24"/>
          <w:szCs w:val="24"/>
        </w:rPr>
        <w:t xml:space="preserve">The Budget sets out a fiscal strategy that includes specific, measurable targets and timelines.  Movement toward these targets should improve the credibility of the </w:t>
      </w:r>
      <w:r w:rsidR="00A439D4">
        <w:rPr>
          <w:i/>
          <w:iCs/>
          <w:color w:val="0070C0"/>
          <w:sz w:val="24"/>
          <w:szCs w:val="24"/>
        </w:rPr>
        <w:t xml:space="preserve">ACT </w:t>
      </w:r>
      <w:r w:rsidRPr="00247247">
        <w:rPr>
          <w:i/>
          <w:iCs/>
          <w:color w:val="0070C0"/>
          <w:sz w:val="24"/>
          <w:szCs w:val="24"/>
        </w:rPr>
        <w:t xml:space="preserve">Government’s fiscal position.  At this early stage, the forecasts included in the Budget are consistent with the </w:t>
      </w:r>
      <w:r w:rsidR="009D14A6">
        <w:rPr>
          <w:i/>
          <w:iCs/>
          <w:color w:val="0070C0"/>
          <w:sz w:val="24"/>
          <w:szCs w:val="24"/>
        </w:rPr>
        <w:t xml:space="preserve">stated </w:t>
      </w:r>
      <w:r w:rsidRPr="00247247">
        <w:rPr>
          <w:i/>
          <w:iCs/>
          <w:color w:val="0070C0"/>
          <w:sz w:val="24"/>
          <w:szCs w:val="24"/>
        </w:rPr>
        <w:t>targets.</w:t>
      </w:r>
    </w:p>
    <w:p w14:paraId="476201B4" w14:textId="2C26B020" w:rsidR="006E48C1" w:rsidRDefault="006E48C1" w:rsidP="006E48C1">
      <w:pPr>
        <w:pStyle w:val="Heading2"/>
      </w:pPr>
      <w:bookmarkStart w:id="44" w:name="_Toc233977746"/>
      <w:r>
        <w:t>Operating Statement - Headline Operating Balance</w:t>
      </w:r>
      <w:bookmarkEnd w:id="44"/>
    </w:p>
    <w:p w14:paraId="32C6156D" w14:textId="77777777" w:rsidR="004A4262" w:rsidRDefault="004A4262" w:rsidP="004A4262">
      <w:pPr>
        <w:spacing w:before="200" w:after="200"/>
        <w:rPr>
          <w:rFonts w:cstheme="minorHAnsi"/>
        </w:rPr>
      </w:pPr>
      <w:r>
        <w:rPr>
          <w:rFonts w:cstheme="minorHAnsi"/>
        </w:rPr>
        <w:t xml:space="preserve">The Budget Papers present a headline net operating deficit of $323.4 million in 2026-27, improving over the forward years to a surplus of $355.7 million by 2029-30.  </w:t>
      </w:r>
    </w:p>
    <w:p w14:paraId="7430D5FA" w14:textId="14553090" w:rsidR="004A4262" w:rsidRDefault="004A4262" w:rsidP="004A4262">
      <w:pPr>
        <w:pStyle w:val="Caption"/>
      </w:pPr>
      <w:bookmarkStart w:id="45" w:name="_Toc453669092"/>
      <w:bookmarkStart w:id="46" w:name="_Toc453516086"/>
      <w:bookmarkStart w:id="47" w:name="_Toc453495087"/>
      <w:bookmarkStart w:id="48" w:name="_Toc485647917"/>
      <w:bookmarkStart w:id="49" w:name="_Toc110939288"/>
      <w:bookmarkStart w:id="50" w:name="_Toc233977798"/>
      <w:r>
        <w:t xml:space="preserve">Table </w:t>
      </w:r>
      <w:fldSimple w:instr=" SEQ Table \* ARABIC ">
        <w:r w:rsidR="00100EED">
          <w:rPr>
            <w:noProof/>
          </w:rPr>
          <w:t>2</w:t>
        </w:r>
      </w:fldSimple>
      <w:r>
        <w:t>: General Government Sector Headline Net Operating Balance</w:t>
      </w:r>
      <w:bookmarkEnd w:id="45"/>
      <w:bookmarkEnd w:id="46"/>
      <w:bookmarkEnd w:id="47"/>
      <w:bookmarkEnd w:id="48"/>
      <w:bookmarkEnd w:id="49"/>
      <w:bookmarkEnd w:id="50"/>
    </w:p>
    <w:tbl>
      <w:tblPr>
        <w:tblW w:w="9225" w:type="dxa"/>
        <w:tblLayout w:type="fixed"/>
        <w:tblLook w:val="01E0" w:firstRow="1" w:lastRow="1" w:firstColumn="1" w:lastColumn="1" w:noHBand="0" w:noVBand="0"/>
      </w:tblPr>
      <w:tblGrid>
        <w:gridCol w:w="3139"/>
        <w:gridCol w:w="1397"/>
        <w:gridCol w:w="1276"/>
        <w:gridCol w:w="1134"/>
        <w:gridCol w:w="1134"/>
        <w:gridCol w:w="1145"/>
      </w:tblGrid>
      <w:tr w:rsidR="004A4262" w14:paraId="4CCBD2E7" w14:textId="77777777">
        <w:trPr>
          <w:cantSplit/>
          <w:trHeight w:val="169"/>
        </w:trPr>
        <w:tc>
          <w:tcPr>
            <w:tcW w:w="3139" w:type="dxa"/>
            <w:tcBorders>
              <w:top w:val="single" w:sz="4" w:space="0" w:color="auto"/>
              <w:left w:val="nil"/>
              <w:bottom w:val="nil"/>
              <w:right w:val="nil"/>
            </w:tcBorders>
            <w:hideMark/>
          </w:tcPr>
          <w:p w14:paraId="108DE0CB" w14:textId="77777777" w:rsidR="004A4262" w:rsidRDefault="004A4262">
            <w:pPr>
              <w:keepNext/>
              <w:spacing w:after="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single" w:sz="4" w:space="0" w:color="auto"/>
              <w:left w:val="nil"/>
              <w:bottom w:val="nil"/>
              <w:right w:val="nil"/>
            </w:tcBorders>
            <w:hideMark/>
          </w:tcPr>
          <w:p w14:paraId="2DF580B9"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2025-26</w:t>
            </w:r>
            <w:r>
              <w:rPr>
                <w:rFonts w:ascii="Calibri" w:hAnsi="Calibri"/>
                <w:b/>
                <w:kern w:val="2"/>
                <w:sz w:val="20"/>
                <w:szCs w:val="20"/>
                <w14:ligatures w14:val="standardContextual"/>
              </w:rPr>
              <w:br/>
              <w:t>Est. outcome</w:t>
            </w:r>
          </w:p>
        </w:tc>
        <w:tc>
          <w:tcPr>
            <w:tcW w:w="1276" w:type="dxa"/>
            <w:tcBorders>
              <w:top w:val="single" w:sz="4" w:space="0" w:color="auto"/>
              <w:left w:val="nil"/>
              <w:bottom w:val="nil"/>
              <w:right w:val="nil"/>
            </w:tcBorders>
            <w:hideMark/>
          </w:tcPr>
          <w:p w14:paraId="3E57FCCB"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2026-27 Budget</w:t>
            </w:r>
          </w:p>
        </w:tc>
        <w:tc>
          <w:tcPr>
            <w:tcW w:w="1134" w:type="dxa"/>
            <w:tcBorders>
              <w:top w:val="single" w:sz="4" w:space="0" w:color="auto"/>
              <w:left w:val="nil"/>
              <w:bottom w:val="nil"/>
              <w:right w:val="nil"/>
            </w:tcBorders>
            <w:hideMark/>
          </w:tcPr>
          <w:p w14:paraId="5089CB71"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2027-28 Estimate</w:t>
            </w:r>
          </w:p>
        </w:tc>
        <w:tc>
          <w:tcPr>
            <w:tcW w:w="1134" w:type="dxa"/>
            <w:tcBorders>
              <w:top w:val="single" w:sz="4" w:space="0" w:color="auto"/>
              <w:left w:val="nil"/>
              <w:bottom w:val="nil"/>
              <w:right w:val="nil"/>
            </w:tcBorders>
            <w:hideMark/>
          </w:tcPr>
          <w:p w14:paraId="514E83C5"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2028-29 Estimate</w:t>
            </w:r>
          </w:p>
        </w:tc>
        <w:tc>
          <w:tcPr>
            <w:tcW w:w="1145" w:type="dxa"/>
            <w:tcBorders>
              <w:top w:val="single" w:sz="4" w:space="0" w:color="auto"/>
              <w:left w:val="nil"/>
              <w:bottom w:val="nil"/>
              <w:right w:val="nil"/>
            </w:tcBorders>
            <w:hideMark/>
          </w:tcPr>
          <w:p w14:paraId="4C21EE9D" w14:textId="77777777" w:rsidR="004A4262" w:rsidRDefault="004A4262">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2029-30 Estimate</w:t>
            </w:r>
          </w:p>
        </w:tc>
      </w:tr>
      <w:tr w:rsidR="004A4262" w14:paraId="5A77E95B" w14:textId="77777777">
        <w:trPr>
          <w:cantSplit/>
          <w:trHeight w:val="169"/>
        </w:trPr>
        <w:tc>
          <w:tcPr>
            <w:tcW w:w="3139" w:type="dxa"/>
            <w:tcBorders>
              <w:top w:val="nil"/>
              <w:left w:val="nil"/>
              <w:bottom w:val="single" w:sz="4" w:space="0" w:color="auto"/>
              <w:right w:val="nil"/>
            </w:tcBorders>
            <w:hideMark/>
          </w:tcPr>
          <w:p w14:paraId="4266C7E7" w14:textId="77777777" w:rsidR="004A4262" w:rsidRDefault="004A4262">
            <w:pPr>
              <w:keepNext/>
              <w:spacing w:before="0" w:after="6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nil"/>
              <w:left w:val="nil"/>
              <w:bottom w:val="single" w:sz="4" w:space="0" w:color="auto"/>
              <w:right w:val="nil"/>
            </w:tcBorders>
            <w:hideMark/>
          </w:tcPr>
          <w:p w14:paraId="7C0FB68A" w14:textId="77777777" w:rsidR="004A4262" w:rsidRDefault="004A4262">
            <w:pPr>
              <w:keepNext/>
              <w:spacing w:before="0" w:after="60"/>
              <w:jc w:val="right"/>
              <w:rPr>
                <w:rFonts w:ascii="Calibri" w:hAnsi="Calibri"/>
                <w:b/>
                <w:kern w:val="2"/>
                <w:sz w:val="20"/>
                <w:szCs w:val="20"/>
                <w14:ligatures w14:val="standardContextual"/>
              </w:rPr>
            </w:pPr>
            <w:r>
              <w:rPr>
                <w:rFonts w:ascii="Calibri" w:hAnsi="Calibri"/>
                <w:b/>
                <w:kern w:val="2"/>
                <w:sz w:val="20"/>
                <w:szCs w:val="20"/>
                <w14:ligatures w14:val="standardContextual"/>
              </w:rPr>
              <w:t>$m</w:t>
            </w:r>
          </w:p>
        </w:tc>
        <w:tc>
          <w:tcPr>
            <w:tcW w:w="1276" w:type="dxa"/>
            <w:tcBorders>
              <w:top w:val="nil"/>
              <w:left w:val="nil"/>
              <w:bottom w:val="single" w:sz="4" w:space="0" w:color="auto"/>
              <w:right w:val="nil"/>
            </w:tcBorders>
            <w:hideMark/>
          </w:tcPr>
          <w:p w14:paraId="01DAD33C"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42E64517"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16F56837"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45" w:type="dxa"/>
            <w:tcBorders>
              <w:top w:val="nil"/>
              <w:left w:val="nil"/>
              <w:bottom w:val="single" w:sz="4" w:space="0" w:color="auto"/>
              <w:right w:val="nil"/>
            </w:tcBorders>
            <w:hideMark/>
          </w:tcPr>
          <w:p w14:paraId="5FABBCD4" w14:textId="77777777" w:rsidR="004A4262" w:rsidRDefault="004A4262">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r>
      <w:tr w:rsidR="004A4262" w14:paraId="6A8683E8" w14:textId="77777777">
        <w:trPr>
          <w:cantSplit/>
          <w:trHeight w:val="169"/>
        </w:trPr>
        <w:tc>
          <w:tcPr>
            <w:tcW w:w="3139" w:type="dxa"/>
            <w:hideMark/>
          </w:tcPr>
          <w:p w14:paraId="454027D1" w14:textId="77777777" w:rsidR="004A4262" w:rsidRDefault="004A4262">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Revenue</w:t>
            </w:r>
          </w:p>
        </w:tc>
        <w:tc>
          <w:tcPr>
            <w:tcW w:w="1397" w:type="dxa"/>
            <w:hideMark/>
          </w:tcPr>
          <w:p w14:paraId="49445C02"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8,846.1</w:t>
            </w:r>
          </w:p>
        </w:tc>
        <w:tc>
          <w:tcPr>
            <w:tcW w:w="1276" w:type="dxa"/>
            <w:hideMark/>
          </w:tcPr>
          <w:p w14:paraId="5E8AA5D2"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9,595.7</w:t>
            </w:r>
          </w:p>
        </w:tc>
        <w:tc>
          <w:tcPr>
            <w:tcW w:w="1134" w:type="dxa"/>
            <w:hideMark/>
          </w:tcPr>
          <w:p w14:paraId="0808551D"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10,090.1</w:t>
            </w:r>
          </w:p>
        </w:tc>
        <w:tc>
          <w:tcPr>
            <w:tcW w:w="1134" w:type="dxa"/>
            <w:hideMark/>
          </w:tcPr>
          <w:p w14:paraId="42B5FB9F"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10,734.5</w:t>
            </w:r>
          </w:p>
        </w:tc>
        <w:tc>
          <w:tcPr>
            <w:tcW w:w="1145" w:type="dxa"/>
            <w:hideMark/>
          </w:tcPr>
          <w:p w14:paraId="5A82E48B"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10,921.1</w:t>
            </w:r>
          </w:p>
        </w:tc>
      </w:tr>
      <w:tr w:rsidR="004A4262" w14:paraId="327A97D9" w14:textId="77777777">
        <w:trPr>
          <w:cantSplit/>
          <w:trHeight w:val="169"/>
        </w:trPr>
        <w:tc>
          <w:tcPr>
            <w:tcW w:w="3139" w:type="dxa"/>
            <w:hideMark/>
          </w:tcPr>
          <w:p w14:paraId="457F4C33" w14:textId="77777777" w:rsidR="004A4262" w:rsidRDefault="004A4262">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Expenses</w:t>
            </w:r>
          </w:p>
        </w:tc>
        <w:tc>
          <w:tcPr>
            <w:tcW w:w="1397" w:type="dxa"/>
            <w:vAlign w:val="center"/>
            <w:hideMark/>
          </w:tcPr>
          <w:p w14:paraId="3F9B101A"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9,653.2</w:t>
            </w:r>
          </w:p>
        </w:tc>
        <w:tc>
          <w:tcPr>
            <w:tcW w:w="1276" w:type="dxa"/>
            <w:vAlign w:val="center"/>
            <w:hideMark/>
          </w:tcPr>
          <w:p w14:paraId="3AC58B8A"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10,207.6</w:t>
            </w:r>
          </w:p>
        </w:tc>
        <w:tc>
          <w:tcPr>
            <w:tcW w:w="1134" w:type="dxa"/>
            <w:vAlign w:val="center"/>
            <w:hideMark/>
          </w:tcPr>
          <w:p w14:paraId="4786FBA8"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10,421.6</w:t>
            </w:r>
          </w:p>
        </w:tc>
        <w:tc>
          <w:tcPr>
            <w:tcW w:w="1134" w:type="dxa"/>
            <w:vAlign w:val="center"/>
            <w:hideMark/>
          </w:tcPr>
          <w:p w14:paraId="207143A9"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10,824.6</w:t>
            </w:r>
          </w:p>
        </w:tc>
        <w:tc>
          <w:tcPr>
            <w:tcW w:w="1145" w:type="dxa"/>
            <w:vAlign w:val="center"/>
            <w:hideMark/>
          </w:tcPr>
          <w:p w14:paraId="343D65E3"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10,925.1</w:t>
            </w:r>
          </w:p>
        </w:tc>
      </w:tr>
      <w:tr w:rsidR="004A4262" w14:paraId="17016D0C" w14:textId="77777777">
        <w:trPr>
          <w:cantSplit/>
          <w:trHeight w:val="169"/>
        </w:trPr>
        <w:tc>
          <w:tcPr>
            <w:tcW w:w="3139" w:type="dxa"/>
            <w:hideMark/>
          </w:tcPr>
          <w:p w14:paraId="24202644" w14:textId="77777777" w:rsidR="004A4262" w:rsidRDefault="004A4262">
            <w:pPr>
              <w:keepNext/>
              <w:spacing w:before="60" w:after="60"/>
              <w:ind w:left="227" w:hanging="227"/>
              <w:rPr>
                <w:rFonts w:ascii="Calibri" w:hAnsi="Calibri"/>
                <w:bCs/>
                <w:kern w:val="2"/>
                <w:sz w:val="20"/>
                <w:szCs w:val="18"/>
                <w:lang w:eastAsia="en-AU"/>
                <w14:ligatures w14:val="standardContextual"/>
              </w:rPr>
            </w:pPr>
            <w:r>
              <w:rPr>
                <w:rFonts w:ascii="Calibri" w:hAnsi="Calibri"/>
                <w:bCs/>
                <w:kern w:val="2"/>
                <w:sz w:val="20"/>
                <w:lang w:eastAsia="en-AU"/>
                <w14:ligatures w14:val="standardContextual"/>
              </w:rPr>
              <w:t>Superannuation return adjustment</w:t>
            </w:r>
            <w:r>
              <w:rPr>
                <w:rFonts w:ascii="Calibri" w:hAnsi="Calibri"/>
                <w:bCs/>
                <w:kern w:val="2"/>
                <w:sz w:val="20"/>
                <w:szCs w:val="18"/>
                <w:lang w:eastAsia="en-AU"/>
                <w14:ligatures w14:val="standardContextual"/>
              </w:rPr>
              <w:t xml:space="preserve"> </w:t>
            </w:r>
          </w:p>
        </w:tc>
        <w:tc>
          <w:tcPr>
            <w:tcW w:w="1397" w:type="dxa"/>
            <w:vAlign w:val="center"/>
            <w:hideMark/>
          </w:tcPr>
          <w:p w14:paraId="0068CEA8"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305.4</w:t>
            </w:r>
          </w:p>
        </w:tc>
        <w:tc>
          <w:tcPr>
            <w:tcW w:w="1276" w:type="dxa"/>
            <w:vAlign w:val="center"/>
            <w:hideMark/>
          </w:tcPr>
          <w:p w14:paraId="4FCCAF3D"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288.5</w:t>
            </w:r>
          </w:p>
        </w:tc>
        <w:tc>
          <w:tcPr>
            <w:tcW w:w="1134" w:type="dxa"/>
            <w:vAlign w:val="center"/>
            <w:hideMark/>
          </w:tcPr>
          <w:p w14:paraId="7A6B9771"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310.5</w:t>
            </w:r>
          </w:p>
        </w:tc>
        <w:tc>
          <w:tcPr>
            <w:tcW w:w="1134" w:type="dxa"/>
            <w:vAlign w:val="center"/>
            <w:hideMark/>
          </w:tcPr>
          <w:p w14:paraId="0C9DC1F1"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334.2</w:t>
            </w:r>
          </w:p>
        </w:tc>
        <w:tc>
          <w:tcPr>
            <w:tcW w:w="1145" w:type="dxa"/>
            <w:vAlign w:val="center"/>
            <w:hideMark/>
          </w:tcPr>
          <w:p w14:paraId="1B25DFA5" w14:textId="77777777" w:rsidR="004A4262" w:rsidRDefault="004A4262">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359.7</w:t>
            </w:r>
          </w:p>
        </w:tc>
      </w:tr>
      <w:tr w:rsidR="004A4262" w14:paraId="573741CA" w14:textId="77777777">
        <w:trPr>
          <w:cantSplit/>
          <w:trHeight w:val="169"/>
        </w:trPr>
        <w:tc>
          <w:tcPr>
            <w:tcW w:w="3139" w:type="dxa"/>
            <w:tcBorders>
              <w:top w:val="single" w:sz="4" w:space="0" w:color="auto"/>
              <w:left w:val="nil"/>
              <w:bottom w:val="single" w:sz="4" w:space="0" w:color="auto"/>
              <w:right w:val="nil"/>
            </w:tcBorders>
            <w:hideMark/>
          </w:tcPr>
          <w:p w14:paraId="2CC1305D" w14:textId="77777777" w:rsidR="004A4262" w:rsidRDefault="004A4262">
            <w:pPr>
              <w:keepNext/>
              <w:spacing w:before="60" w:after="60"/>
              <w:ind w:left="227" w:hanging="227"/>
              <w:rPr>
                <w:rFonts w:ascii="Calibri" w:hAnsi="Calibri"/>
                <w:b/>
                <w:bCs/>
                <w:kern w:val="2"/>
                <w:sz w:val="20"/>
                <w:lang w:eastAsia="en-AU"/>
                <w14:ligatures w14:val="standardContextual"/>
              </w:rPr>
            </w:pPr>
            <w:r>
              <w:rPr>
                <w:rFonts w:ascii="Calibri" w:hAnsi="Calibri"/>
                <w:b/>
                <w:bCs/>
                <w:kern w:val="2"/>
                <w:sz w:val="20"/>
                <w:lang w:eastAsia="en-AU"/>
                <w14:ligatures w14:val="standardContextual"/>
              </w:rPr>
              <w:t>HEADLINE NET OPERATING BALANCE</w:t>
            </w:r>
          </w:p>
        </w:tc>
        <w:tc>
          <w:tcPr>
            <w:tcW w:w="1397" w:type="dxa"/>
            <w:tcBorders>
              <w:top w:val="single" w:sz="4" w:space="0" w:color="auto"/>
              <w:left w:val="nil"/>
              <w:bottom w:val="single" w:sz="4" w:space="0" w:color="auto"/>
              <w:right w:val="nil"/>
            </w:tcBorders>
            <w:vAlign w:val="center"/>
            <w:hideMark/>
          </w:tcPr>
          <w:p w14:paraId="0A6932CF"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-501.7</w:t>
            </w:r>
          </w:p>
        </w:tc>
        <w:tc>
          <w:tcPr>
            <w:tcW w:w="1276" w:type="dxa"/>
            <w:tcBorders>
              <w:top w:val="single" w:sz="4" w:space="0" w:color="auto"/>
              <w:left w:val="nil"/>
              <w:bottom w:val="single" w:sz="4" w:space="0" w:color="auto"/>
              <w:right w:val="nil"/>
            </w:tcBorders>
            <w:vAlign w:val="center"/>
            <w:hideMark/>
          </w:tcPr>
          <w:p w14:paraId="00CEEC92"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-323.4</w:t>
            </w:r>
          </w:p>
        </w:tc>
        <w:tc>
          <w:tcPr>
            <w:tcW w:w="1134" w:type="dxa"/>
            <w:tcBorders>
              <w:top w:val="single" w:sz="4" w:space="0" w:color="auto"/>
              <w:left w:val="nil"/>
              <w:bottom w:val="single" w:sz="4" w:space="0" w:color="auto"/>
              <w:right w:val="nil"/>
            </w:tcBorders>
            <w:vAlign w:val="center"/>
            <w:hideMark/>
          </w:tcPr>
          <w:p w14:paraId="1D564773"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-20.9</w:t>
            </w:r>
          </w:p>
        </w:tc>
        <w:tc>
          <w:tcPr>
            <w:tcW w:w="1134" w:type="dxa"/>
            <w:tcBorders>
              <w:top w:val="single" w:sz="4" w:space="0" w:color="auto"/>
              <w:left w:val="nil"/>
              <w:bottom w:val="single" w:sz="4" w:space="0" w:color="auto"/>
              <w:right w:val="nil"/>
            </w:tcBorders>
            <w:vAlign w:val="center"/>
            <w:hideMark/>
          </w:tcPr>
          <w:p w14:paraId="11FFD947"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244.2</w:t>
            </w:r>
          </w:p>
        </w:tc>
        <w:tc>
          <w:tcPr>
            <w:tcW w:w="1145" w:type="dxa"/>
            <w:tcBorders>
              <w:top w:val="single" w:sz="4" w:space="0" w:color="auto"/>
              <w:left w:val="nil"/>
              <w:bottom w:val="single" w:sz="4" w:space="0" w:color="auto"/>
              <w:right w:val="nil"/>
            </w:tcBorders>
            <w:vAlign w:val="center"/>
            <w:hideMark/>
          </w:tcPr>
          <w:p w14:paraId="1F3F373F" w14:textId="77777777" w:rsidR="004A4262" w:rsidRDefault="004A4262">
            <w:pPr>
              <w:keepNext/>
              <w:spacing w:before="60" w:after="60"/>
              <w:ind w:left="227" w:hanging="227"/>
              <w:jc w:val="right"/>
              <w:rPr>
                <w:rFonts w:ascii="Calibri" w:hAnsi="Calibri" w:cs="Calibri"/>
                <w:b/>
                <w:bCs/>
                <w:color w:val="000000"/>
                <w:kern w:val="2"/>
                <w:sz w:val="20"/>
                <w14:ligatures w14:val="standardContextual"/>
              </w:rPr>
            </w:pPr>
            <w:r>
              <w:rPr>
                <w:rFonts w:ascii="Calibri" w:hAnsi="Calibri" w:cs="Calibri"/>
                <w:b/>
                <w:bCs/>
                <w:color w:val="000000"/>
                <w:kern w:val="2"/>
                <w:sz w:val="20"/>
                <w14:ligatures w14:val="standardContextual"/>
              </w:rPr>
              <w:t>355.7</w:t>
            </w:r>
          </w:p>
        </w:tc>
      </w:tr>
    </w:tbl>
    <w:p w14:paraId="7DE3D907" w14:textId="77777777" w:rsidR="004A4262" w:rsidRDefault="004A4262" w:rsidP="004A4262">
      <w:pPr>
        <w:spacing w:before="200" w:after="200"/>
        <w:rPr>
          <w:rFonts w:cstheme="minorHAnsi"/>
        </w:rPr>
      </w:pPr>
      <w:r>
        <w:rPr>
          <w:rFonts w:cstheme="minorHAnsi"/>
        </w:rPr>
        <w:t>The expected return to surplus in the Headline Net Operating Balance is a year later than forecast in the 2025-26 Budget and the 2025-26 Budget Review.</w:t>
      </w:r>
    </w:p>
    <w:p w14:paraId="2909E69E" w14:textId="77777777" w:rsidR="004A4262" w:rsidRDefault="004A4262" w:rsidP="004A4262">
      <w:pPr>
        <w:spacing w:after="200"/>
        <w:rPr>
          <w:rFonts w:cstheme="minorHAnsi"/>
        </w:rPr>
      </w:pPr>
      <w:r>
        <w:rPr>
          <w:rFonts w:cstheme="minorHAnsi"/>
        </w:rPr>
        <w:t xml:space="preserve">The ACT is unique in reporting its fiscal position in terms of the Headline Net Operating Balance.  This measure is derived by including in the balance an estimate of expected returns from the Territory’s Superannuation Provision Account.  </w:t>
      </w:r>
    </w:p>
    <w:p w14:paraId="7BE105A6" w14:textId="77777777" w:rsidR="004A4262" w:rsidRDefault="004A4262" w:rsidP="004A4262">
      <w:pPr>
        <w:spacing w:before="200" w:after="200"/>
        <w:rPr>
          <w:rFonts w:ascii="Calibri" w:hAnsi="Calibri" w:cs="Calibri"/>
        </w:rPr>
      </w:pPr>
      <w:r>
        <w:rPr>
          <w:rFonts w:ascii="Calibri" w:hAnsi="Calibri" w:cs="Calibri"/>
        </w:rPr>
        <w:t xml:space="preserve">If the Superannuation Return Adjustment (SRA) is to be included in the headline net operating balance, it should not lead to a bias in outcomes. This would mean calculating the SRA on an assumption that the total return on the assets of the Superannuation Provision Account is identical to the long-term discount rate used in valuing the liability. In the Budget year, this would imply an SRA of $105 million.  Use of the projected long-term investment return in the Budget instead of the long-term valuation discount rate of 5 percent per annum improves the reported fiscal position in 2026-27 by around $185 million. </w:t>
      </w:r>
    </w:p>
    <w:p w14:paraId="02A2B1BC" w14:textId="3F5326E6" w:rsidR="004A4262" w:rsidRDefault="004A4262" w:rsidP="004A4262">
      <w:pPr>
        <w:spacing w:after="200"/>
        <w:rPr>
          <w:noProof/>
        </w:rPr>
      </w:pPr>
      <w:r>
        <w:rPr>
          <w:noProof/>
        </w:rPr>
        <w:lastRenderedPageBreak/>
        <w:t xml:space="preserve">On a net operating balance basis, which is closer to the fiscal measure used by other States, and which is the fiscal measure agreed by the </w:t>
      </w:r>
      <w:r>
        <w:rPr>
          <w:rFonts w:cstheme="minorHAnsi"/>
        </w:rPr>
        <w:t xml:space="preserve">Heads of State, Territory and Commonwealth Treasuries, </w:t>
      </w:r>
      <w:r>
        <w:rPr>
          <w:noProof/>
        </w:rPr>
        <w:t>the ACT deficit would be around $611.9 million in 2025-26 and would not return to surplus at any time in the forward estimates period (Table 4.1.1 of the 2026 Budget Outlook</w:t>
      </w:r>
      <w:r w:rsidR="00CA5ED0">
        <w:rPr>
          <w:noProof/>
        </w:rPr>
        <w:t xml:space="preserve"> </w:t>
      </w:r>
      <w:sdt>
        <w:sdtPr>
          <w:rPr>
            <w:noProof/>
          </w:rPr>
          <w:id w:val="-1251193180"/>
          <w:citation/>
        </w:sdtPr>
        <w:sdtEndPr/>
        <w:sdtContent>
          <w:r w:rsidR="000146F0">
            <w:rPr>
              <w:noProof/>
            </w:rPr>
            <w:fldChar w:fldCharType="begin"/>
          </w:r>
          <w:r w:rsidR="000146F0">
            <w:rPr>
              <w:noProof/>
            </w:rPr>
            <w:instrText xml:space="preserve">CITATION ACT26 \p 233 \t  \l 3081 </w:instrText>
          </w:r>
          <w:r w:rsidR="000146F0">
            <w:rPr>
              <w:noProof/>
            </w:rPr>
            <w:fldChar w:fldCharType="separate"/>
          </w:r>
          <w:r w:rsidR="000146F0">
            <w:rPr>
              <w:noProof/>
            </w:rPr>
            <w:t xml:space="preserve"> (ACT Government, 2026, p. 233)</w:t>
          </w:r>
          <w:r w:rsidR="000146F0">
            <w:rPr>
              <w:noProof/>
            </w:rPr>
            <w:fldChar w:fldCharType="end"/>
          </w:r>
        </w:sdtContent>
      </w:sdt>
      <w:r>
        <w:rPr>
          <w:noProof/>
        </w:rPr>
        <w:t>)</w:t>
      </w:r>
      <w:r w:rsidR="000146F0">
        <w:rPr>
          <w:noProof/>
        </w:rPr>
        <w:t>.</w:t>
      </w:r>
    </w:p>
    <w:p w14:paraId="686E4BD0" w14:textId="3C071B20" w:rsidR="00A10218" w:rsidRDefault="004A4262" w:rsidP="00A10218">
      <w:r>
        <w:t xml:space="preserve">A more detailed discussion of accounting and classification issues in the Budget, including issues around the superannuation return adjustment, is provided at </w:t>
      </w:r>
      <w:r w:rsidRPr="00AE0BFB">
        <w:t xml:space="preserve">section </w:t>
      </w:r>
      <w:r w:rsidR="001939DB" w:rsidRPr="00AE0BFB">
        <w:t>8</w:t>
      </w:r>
      <w:r>
        <w:t xml:space="preserve"> of this report.</w:t>
      </w:r>
    </w:p>
    <w:p w14:paraId="6DED45F4" w14:textId="43290534" w:rsidR="00A10218" w:rsidRDefault="00951FC3" w:rsidP="00FA2049">
      <w:pPr>
        <w:pStyle w:val="Heading2"/>
      </w:pPr>
      <w:bookmarkStart w:id="51" w:name="_Toc233977747"/>
      <w:r w:rsidRPr="00951FC3">
        <w:t>Changes in the Headline Operating Balance since the last Budget</w:t>
      </w:r>
      <w:bookmarkEnd w:id="51"/>
    </w:p>
    <w:p w14:paraId="3AE3C73A" w14:textId="77777777" w:rsidR="00971F6B" w:rsidRDefault="00971F6B" w:rsidP="00971F6B">
      <w:pPr>
        <w:spacing w:after="200"/>
        <w:rPr>
          <w:rFonts w:cstheme="minorHAnsi"/>
        </w:rPr>
      </w:pPr>
      <w:bookmarkStart w:id="52" w:name="_Toc110939243"/>
      <w:r>
        <w:rPr>
          <w:rFonts w:cstheme="minorHAnsi"/>
        </w:rPr>
        <w:t>The Budget forecast for 2026-27 is worse than forecast in the 2025-26 Budget and the 2025-26 Budget Review.</w:t>
      </w:r>
    </w:p>
    <w:p w14:paraId="4F5EDF80" w14:textId="335D4AA7" w:rsidR="00971F6B" w:rsidRDefault="00971F6B" w:rsidP="00971F6B">
      <w:pPr>
        <w:pStyle w:val="Caption"/>
        <w:spacing w:before="0"/>
      </w:pPr>
      <w:bookmarkStart w:id="53" w:name="_Toc233977848"/>
      <w:r>
        <w:t xml:space="preserve">Figure </w:t>
      </w:r>
      <w:fldSimple w:instr=" SEQ Figure \* ARABIC ">
        <w:r w:rsidR="00100EED">
          <w:rPr>
            <w:noProof/>
          </w:rPr>
          <w:t>9</w:t>
        </w:r>
      </w:fldSimple>
      <w:r>
        <w:t>: Changes in the forecast 2026-27 Budget between the 2025-26 and 2026-27 Budgets</w:t>
      </w:r>
      <w:bookmarkEnd w:id="53"/>
    </w:p>
    <w:p w14:paraId="05B10CC4" w14:textId="67CAD499" w:rsidR="00971F6B" w:rsidRDefault="00971F6B" w:rsidP="00971F6B">
      <w:r>
        <w:rPr>
          <w:noProof/>
        </w:rPr>
        <w:drawing>
          <wp:inline distT="0" distB="0" distL="0" distR="0" wp14:anchorId="4E76B3FD" wp14:editId="0CFA8743">
            <wp:extent cx="5731510" cy="3738245"/>
            <wp:effectExtent l="0" t="0" r="2540" b="0"/>
            <wp:docPr id="1602516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738245"/>
                    </a:xfrm>
                    <a:prstGeom prst="rect">
                      <a:avLst/>
                    </a:prstGeom>
                    <a:noFill/>
                    <a:ln>
                      <a:noFill/>
                    </a:ln>
                  </pic:spPr>
                </pic:pic>
              </a:graphicData>
            </a:graphic>
          </wp:inline>
        </w:drawing>
      </w:r>
    </w:p>
    <w:p w14:paraId="744377D1" w14:textId="7B85B535" w:rsidR="00971F6B" w:rsidRDefault="00971F6B" w:rsidP="00971F6B">
      <w:pPr>
        <w:rPr>
          <w:rFonts w:cstheme="minorHAnsi"/>
        </w:rPr>
      </w:pPr>
      <w:r>
        <w:t xml:space="preserve">The deterioration </w:t>
      </w:r>
      <w:r>
        <w:rPr>
          <w:rFonts w:cstheme="minorHAnsi"/>
        </w:rPr>
        <w:t xml:space="preserve">in the 2026-27 Budget forecast is primarily the result of policy decisions to increase expenditure, offset to some extent by increases in revenue </w:t>
      </w:r>
      <w:proofErr w:type="gramStart"/>
      <w:r>
        <w:rPr>
          <w:rFonts w:cstheme="minorHAnsi"/>
        </w:rPr>
        <w:t>as a result of</w:t>
      </w:r>
      <w:proofErr w:type="gramEnd"/>
      <w:r>
        <w:rPr>
          <w:rFonts w:cstheme="minorHAnsi"/>
        </w:rPr>
        <w:t xml:space="preserve"> technical adjustments</w:t>
      </w:r>
      <w:r w:rsidR="00607E4C">
        <w:rPr>
          <w:rFonts w:cstheme="minorHAnsi"/>
        </w:rPr>
        <w:t>,</w:t>
      </w:r>
      <w:r>
        <w:rPr>
          <w:rFonts w:cstheme="minorHAnsi"/>
        </w:rPr>
        <w:t xml:space="preserve"> </w:t>
      </w:r>
      <w:r w:rsidRPr="001B209D">
        <w:rPr>
          <w:rFonts w:cstheme="minorHAnsi"/>
        </w:rPr>
        <w:t>an</w:t>
      </w:r>
      <w:r w:rsidRPr="00930546">
        <w:rPr>
          <w:rFonts w:cstheme="minorHAnsi"/>
        </w:rPr>
        <w:t xml:space="preserve">d policy decisions including increases in general rates, partially off-set by measures such as removal of the Health Levy. </w:t>
      </w:r>
    </w:p>
    <w:p w14:paraId="5B588B1B" w14:textId="77777777" w:rsidR="00971F6B" w:rsidRDefault="00971F6B" w:rsidP="00971F6B">
      <w:pPr>
        <w:rPr>
          <w:rFonts w:cstheme="minorHAnsi"/>
        </w:rPr>
      </w:pPr>
      <w:r>
        <w:rPr>
          <w:rFonts w:cstheme="minorHAnsi"/>
        </w:rPr>
        <w:t xml:space="preserve">New spending initiatives include additional funding for public housing maintenance and repairs, public housing tenancy and homelessness services and for emergency services.  Interest costs are also forecast to be higher due to the impact of borrowings. </w:t>
      </w:r>
    </w:p>
    <w:p w14:paraId="64D6E55B" w14:textId="636AFA0A" w:rsidR="00014235" w:rsidRDefault="00971F6B" w:rsidP="00FA2049">
      <w:r>
        <w:t xml:space="preserve">Revenue forecasts for 2026-27 have increased because of increased Commonwealth grants for hospital services, adjustments to reflect anticipated increases in other Commonwealth funding, an increase in forecast investment earnings and </w:t>
      </w:r>
      <w:r w:rsidRPr="00930546">
        <w:t>revenue measures</w:t>
      </w:r>
      <w:r w:rsidRPr="001B209D">
        <w:t>.</w:t>
      </w:r>
      <w:r>
        <w:t xml:space="preserve">  These changes have been partially offset by expected reductions in returns from the Territory’s public trading enterprises, lower revenue from traffic infringements and reductions in expected revenue from payroll tax and conveyancing. </w:t>
      </w:r>
    </w:p>
    <w:p w14:paraId="5C62D263" w14:textId="64FDE599" w:rsidR="006E48C1" w:rsidRDefault="006E48C1" w:rsidP="006E48C1">
      <w:pPr>
        <w:pStyle w:val="Heading2"/>
        <w:spacing w:after="240"/>
      </w:pPr>
      <w:bookmarkStart w:id="54" w:name="_Toc233977748"/>
      <w:r>
        <w:lastRenderedPageBreak/>
        <w:t>Medium term forecasts</w:t>
      </w:r>
      <w:bookmarkEnd w:id="52"/>
      <w:r w:rsidR="00F04165">
        <w:t xml:space="preserve"> </w:t>
      </w:r>
      <w:r w:rsidR="00F04165" w:rsidRPr="00F04165">
        <w:t>of the Headline Net Operating Balance</w:t>
      </w:r>
      <w:bookmarkEnd w:id="54"/>
    </w:p>
    <w:p w14:paraId="09F366BC" w14:textId="77777777" w:rsidR="00013C79" w:rsidRDefault="00013C79" w:rsidP="00013C79">
      <w:pPr>
        <w:rPr>
          <w:rFonts w:cstheme="minorHAnsi"/>
        </w:rPr>
      </w:pPr>
      <w:r>
        <w:rPr>
          <w:rFonts w:cstheme="minorHAnsi"/>
        </w:rPr>
        <w:t>The medium-term outlook is also worse than forecast in recent Budgets.</w:t>
      </w:r>
    </w:p>
    <w:p w14:paraId="59B8FAA9" w14:textId="08F5D0EB" w:rsidR="00013C79" w:rsidRDefault="00013C79" w:rsidP="00013C79">
      <w:pPr>
        <w:spacing w:after="240"/>
        <w:rPr>
          <w:rFonts w:cstheme="minorHAnsi"/>
        </w:rPr>
      </w:pPr>
      <w:r>
        <w:rPr>
          <w:rFonts w:cstheme="minorHAnsi"/>
        </w:rPr>
        <w:t xml:space="preserve">The long-term trend in the ACT has been for successive Budgets to promise improved fiscal positions in the forward years only to set out progressively worse forecasts in subsequent Budgets.  The post-pandemic Budgets in 2022 and 2023 were an exception to that trend but, as </w:t>
      </w:r>
      <w:r>
        <w:rPr>
          <w:rFonts w:cstheme="minorHAnsi"/>
          <w:highlight w:val="yellow"/>
        </w:rPr>
        <w:fldChar w:fldCharType="begin"/>
      </w:r>
      <w:r>
        <w:rPr>
          <w:rFonts w:cstheme="minorHAnsi"/>
        </w:rPr>
        <w:instrText xml:space="preserve"> REF _Ref170907391 \h </w:instrText>
      </w:r>
      <w:r w:rsidR="00010787">
        <w:rPr>
          <w:rFonts w:cstheme="minorHAnsi"/>
          <w:highlight w:val="yellow"/>
        </w:rPr>
        <w:instrText xml:space="preserve"> \* MERGEFORMAT </w:instrText>
      </w:r>
      <w:r>
        <w:rPr>
          <w:rFonts w:cstheme="minorHAnsi"/>
          <w:highlight w:val="yellow"/>
        </w:rPr>
      </w:r>
      <w:r>
        <w:rPr>
          <w:rFonts w:cstheme="minorHAnsi"/>
          <w:highlight w:val="yellow"/>
        </w:rPr>
        <w:fldChar w:fldCharType="separate"/>
      </w:r>
      <w:r w:rsidR="00100EED" w:rsidRPr="00D13B32">
        <w:t xml:space="preserve">Figure </w:t>
      </w:r>
      <w:r w:rsidR="00100EED">
        <w:t>10</w:t>
      </w:r>
      <w:r>
        <w:rPr>
          <w:rFonts w:cstheme="minorHAnsi"/>
          <w:highlight w:val="yellow"/>
        </w:rPr>
        <w:fldChar w:fldCharType="end"/>
      </w:r>
      <w:r>
        <w:rPr>
          <w:rFonts w:cstheme="minorHAnsi"/>
        </w:rPr>
        <w:t xml:space="preserve"> below shows, the three most recent Budgets have returned to the profiles forecast in earlier years, with forecasts in the Budget and forward years worse than previously estimated.  </w:t>
      </w:r>
    </w:p>
    <w:p w14:paraId="2875005C" w14:textId="33B18BEF" w:rsidR="00013C79" w:rsidRPr="00D13B32" w:rsidRDefault="00013C79" w:rsidP="00D13B32">
      <w:pPr>
        <w:pStyle w:val="Caption"/>
      </w:pPr>
      <w:bookmarkStart w:id="55" w:name="_Ref170907391"/>
      <w:bookmarkStart w:id="56" w:name="_Toc110939306"/>
      <w:bookmarkStart w:id="57" w:name="_Toc233977849"/>
      <w:r w:rsidRPr="00D13B32">
        <w:t xml:space="preserve">Figure </w:t>
      </w:r>
      <w:fldSimple w:instr=" SEQ Figure \* ARABIC ">
        <w:r w:rsidR="00100EED">
          <w:rPr>
            <w:noProof/>
          </w:rPr>
          <w:t>10</w:t>
        </w:r>
      </w:fldSimple>
      <w:bookmarkEnd w:id="55"/>
      <w:r w:rsidRPr="00D13B32">
        <w:t>: Forecast returns to surplus</w:t>
      </w:r>
      <w:bookmarkEnd w:id="56"/>
      <w:bookmarkEnd w:id="57"/>
      <w:r w:rsidRPr="00D13B32">
        <w:t xml:space="preserve"> </w:t>
      </w:r>
    </w:p>
    <w:p w14:paraId="2B9B9088" w14:textId="19D133BE" w:rsidR="00013C79" w:rsidRDefault="00013C79" w:rsidP="00010787">
      <w:pPr>
        <w:spacing w:before="0"/>
      </w:pPr>
      <w:r>
        <w:rPr>
          <w:noProof/>
        </w:rPr>
        <w:drawing>
          <wp:inline distT="0" distB="0" distL="0" distR="0" wp14:anchorId="03B32086" wp14:editId="72113954">
            <wp:extent cx="5727700" cy="3740150"/>
            <wp:effectExtent l="0" t="0" r="6350" b="0"/>
            <wp:docPr id="7927477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740150"/>
                    </a:xfrm>
                    <a:prstGeom prst="rect">
                      <a:avLst/>
                    </a:prstGeom>
                    <a:noFill/>
                    <a:ln>
                      <a:noFill/>
                    </a:ln>
                  </pic:spPr>
                </pic:pic>
              </a:graphicData>
            </a:graphic>
          </wp:inline>
        </w:drawing>
      </w:r>
    </w:p>
    <w:p w14:paraId="0A047359" w14:textId="6ECA2678" w:rsidR="00013C79" w:rsidRDefault="00013C79" w:rsidP="00013C79">
      <w:r>
        <w:t xml:space="preserve">This history raises questions about the </w:t>
      </w:r>
      <w:r w:rsidR="00DC3D78">
        <w:t xml:space="preserve">credibility of the promised return to surplus. </w:t>
      </w:r>
    </w:p>
    <w:p w14:paraId="28B566D9" w14:textId="77777777" w:rsidR="003B6EF1" w:rsidRDefault="003B6EF1" w:rsidP="003B6EF1">
      <w:pPr>
        <w:pStyle w:val="Heading2"/>
      </w:pPr>
      <w:bookmarkStart w:id="58" w:name="_Toc233977749"/>
      <w:r>
        <w:t>Cash Flow Statement</w:t>
      </w:r>
      <w:bookmarkEnd w:id="58"/>
      <w:r>
        <w:t xml:space="preserve"> </w:t>
      </w:r>
    </w:p>
    <w:p w14:paraId="52376B9F" w14:textId="77777777" w:rsidR="003B6EF1" w:rsidRDefault="003B6EF1" w:rsidP="003B6EF1">
      <w:pPr>
        <w:spacing w:before="0"/>
        <w:rPr>
          <w:rFonts w:ascii="Helvetica" w:eastAsia="Times New Roman" w:hAnsi="Helvetica" w:cs="Times New Roman"/>
          <w:color w:val="0E0E0E"/>
          <w:sz w:val="18"/>
          <w:szCs w:val="18"/>
          <w:lang w:eastAsia="en-GB" w:bidi="he-IL"/>
        </w:rPr>
      </w:pPr>
      <w:r>
        <w:rPr>
          <w:rFonts w:ascii="Calibri" w:hAnsi="Calibri" w:cs="Calibri"/>
        </w:rPr>
        <w:t>The cash position is an important measure of the Territory’s fiscal settings.  The Golden Rule of Budgeting is that over the economic cycle, governments should only borrow to invest and not to fund current spending.  This implies that the cash operating position should be in balance over the economic cycle.</w:t>
      </w:r>
    </w:p>
    <w:p w14:paraId="332895F8" w14:textId="77777777" w:rsidR="003B6EF1" w:rsidRDefault="003B6EF1" w:rsidP="003B6EF1">
      <w:pPr>
        <w:rPr>
          <w:rFonts w:ascii="Calibri" w:hAnsi="Calibri" w:cs="Calibri"/>
        </w:rPr>
      </w:pPr>
      <w:r>
        <w:rPr>
          <w:rFonts w:ascii="Calibri" w:hAnsi="Calibri" w:cs="Calibri"/>
        </w:rPr>
        <w:t>In the 2024-25 Budget, the ACT forecast General Government operating surpluses for 2024-25 and each of the forward years up to 2027-28.  In the event, the ACT has reported cash operating deficits in each year between 2023-24 and 2025-26.   The estimated outcome for 2025-26 of a $180.6 million deficit in the Net Operating Cash Balance is three times larger than the 2025-26 Budget forecast.</w:t>
      </w:r>
    </w:p>
    <w:p w14:paraId="370E1174" w14:textId="2A67D424" w:rsidR="003B6EF1" w:rsidRDefault="003B6EF1" w:rsidP="003B6EF1">
      <w:pPr>
        <w:rPr>
          <w:rFonts w:ascii="Calibri" w:hAnsi="Calibri" w:cs="Calibri"/>
        </w:rPr>
      </w:pPr>
      <w:r>
        <w:rPr>
          <w:rFonts w:ascii="Calibri" w:hAnsi="Calibri" w:cs="Calibri"/>
        </w:rPr>
        <w:t>When announcing a reduction in the ACT’s long-term credit rating from AA+ to AA in September 2025, S</w:t>
      </w:r>
      <w:r w:rsidR="007B3B0D">
        <w:rPr>
          <w:rFonts w:ascii="Calibri" w:hAnsi="Calibri" w:cs="Calibri"/>
        </w:rPr>
        <w:t>&amp;P Global Ratings</w:t>
      </w:r>
      <w:r>
        <w:rPr>
          <w:rFonts w:ascii="Calibri" w:hAnsi="Calibri" w:cs="Calibri"/>
        </w:rPr>
        <w:t>, a rating</w:t>
      </w:r>
      <w:r w:rsidR="00244AC9">
        <w:rPr>
          <w:rFonts w:ascii="Calibri" w:hAnsi="Calibri" w:cs="Calibri"/>
        </w:rPr>
        <w:t>s</w:t>
      </w:r>
      <w:r>
        <w:rPr>
          <w:rFonts w:ascii="Calibri" w:hAnsi="Calibri" w:cs="Calibri"/>
        </w:rPr>
        <w:t xml:space="preserve"> agency, indicated that the downgrade reflected </w:t>
      </w:r>
      <w:r>
        <w:t>delays in the ACT's return to a cash operating surplus.</w:t>
      </w:r>
    </w:p>
    <w:p w14:paraId="31C0581F" w14:textId="7394C05A" w:rsidR="003B6EF1" w:rsidRDefault="003B6EF1" w:rsidP="003B6EF1">
      <w:pPr>
        <w:spacing w:before="0" w:after="0"/>
        <w:rPr>
          <w:rFonts w:ascii="Calibri" w:hAnsi="Calibri" w:cs="Calibri"/>
        </w:rPr>
      </w:pPr>
      <w:r>
        <w:rPr>
          <w:rFonts w:ascii="Calibri" w:hAnsi="Calibri" w:cs="Calibri"/>
        </w:rPr>
        <w:t xml:space="preserve">Improvements in the cash position are forecast in the 2026-27 Budget and the forward years. The net operating position is forecast to increase from a surplus of $109.0 million in 2026-27 to $842.9 million in 2029-30.  However, the forecast cash surplus is smaller in 2026-27 and 2028-29 than was </w:t>
      </w:r>
      <w:r>
        <w:rPr>
          <w:rFonts w:ascii="Calibri" w:hAnsi="Calibri" w:cs="Calibri"/>
        </w:rPr>
        <w:lastRenderedPageBreak/>
        <w:t xml:space="preserve">forecast for those years in the 2025-26 Budget and the return to an operating cash surplus is one </w:t>
      </w:r>
      <w:r w:rsidR="00AD218A">
        <w:rPr>
          <w:rFonts w:ascii="Calibri" w:hAnsi="Calibri" w:cs="Calibri"/>
        </w:rPr>
        <w:t xml:space="preserve">year </w:t>
      </w:r>
      <w:r>
        <w:rPr>
          <w:rFonts w:ascii="Calibri" w:hAnsi="Calibri" w:cs="Calibri"/>
        </w:rPr>
        <w:t xml:space="preserve">later than forecast in the 2024-25 Budget.  </w:t>
      </w:r>
    </w:p>
    <w:p w14:paraId="3B0173F4" w14:textId="77777777" w:rsidR="003B6EF1" w:rsidRDefault="003B6EF1" w:rsidP="003B6EF1">
      <w:pPr>
        <w:rPr>
          <w:rFonts w:ascii="Calibri" w:hAnsi="Calibri" w:cs="Calibri"/>
        </w:rPr>
      </w:pPr>
      <w:r>
        <w:rPr>
          <w:rFonts w:ascii="Calibri" w:hAnsi="Calibri" w:cs="Calibri"/>
        </w:rPr>
        <w:t xml:space="preserve">The overall cash position, which includes cash investments in non-financial assets such as infrastructure and capital, is forecast to be in deficit of $607 million in 2025-26 and the following two outyears, only returning to surplus in 2029-30. </w:t>
      </w:r>
    </w:p>
    <w:p w14:paraId="41CA378D" w14:textId="2CB0E08C" w:rsidR="003B6EF1" w:rsidRDefault="003B6EF1" w:rsidP="003B6EF1">
      <w:pPr>
        <w:rPr>
          <w:rFonts w:ascii="Calibri" w:hAnsi="Calibri" w:cs="Calibri"/>
        </w:rPr>
      </w:pPr>
      <w:r>
        <w:rPr>
          <w:rFonts w:ascii="Calibri" w:hAnsi="Calibri" w:cs="Calibri"/>
        </w:rPr>
        <w:t>We understand that S</w:t>
      </w:r>
      <w:r w:rsidR="00244AC9">
        <w:rPr>
          <w:rFonts w:ascii="Calibri" w:hAnsi="Calibri" w:cs="Calibri"/>
        </w:rPr>
        <w:t>&amp;P Global Ratings</w:t>
      </w:r>
      <w:r>
        <w:rPr>
          <w:rFonts w:ascii="Calibri" w:hAnsi="Calibri" w:cs="Calibri"/>
        </w:rPr>
        <w:t xml:space="preserve"> </w:t>
      </w:r>
      <w:r>
        <w:t xml:space="preserve">also focuses on Total Territory net cash flows from operating activities.  That is, the consolidated account including General Government and the Public Trading Enterprises.  On a Total Territory basis, the ACT is forecast to </w:t>
      </w:r>
      <w:r>
        <w:rPr>
          <w:rFonts w:ascii="Calibri" w:hAnsi="Calibri" w:cs="Calibri"/>
        </w:rPr>
        <w:t>m</w:t>
      </w:r>
      <w:r>
        <w:t>ove fro</w:t>
      </w:r>
      <w:r>
        <w:rPr>
          <w:rFonts w:ascii="Calibri" w:hAnsi="Calibri" w:cs="Calibri"/>
        </w:rPr>
        <w:t xml:space="preserve">m a deficit in 2025-26 </w:t>
      </w:r>
      <w:r>
        <w:t>to a cash operating surplus across the Budget and forward years.</w:t>
      </w:r>
    </w:p>
    <w:p w14:paraId="7A29B697" w14:textId="77777777" w:rsidR="003B6EF1" w:rsidRDefault="003B6EF1" w:rsidP="003B6EF1">
      <w:pPr>
        <w:pStyle w:val="Heading2"/>
      </w:pPr>
      <w:bookmarkStart w:id="59" w:name="_Toc233977750"/>
      <w:r>
        <w:t>Balance sheet measures of the ACT Government’s financial position</w:t>
      </w:r>
      <w:bookmarkEnd w:id="59"/>
      <w:r>
        <w:t xml:space="preserve"> </w:t>
      </w:r>
    </w:p>
    <w:p w14:paraId="2D4EAB6E" w14:textId="77777777" w:rsidR="003B6EF1" w:rsidRDefault="003B6EF1" w:rsidP="003B6EF1">
      <w:pPr>
        <w:spacing w:after="240"/>
        <w:rPr>
          <w:rFonts w:cstheme="minorHAnsi"/>
        </w:rPr>
      </w:pPr>
      <w:r>
        <w:rPr>
          <w:rFonts w:cstheme="minorHAnsi"/>
        </w:rPr>
        <w:t xml:space="preserve">The ACT has a strong balance sheet, but that position has deteriorated over time.  </w:t>
      </w:r>
    </w:p>
    <w:p w14:paraId="3E135614" w14:textId="55AE017C" w:rsidR="003B6EF1" w:rsidRDefault="003B6EF1" w:rsidP="003B6EF1">
      <w:pPr>
        <w:spacing w:after="240"/>
        <w:rPr>
          <w:rFonts w:cstheme="minorHAnsi"/>
        </w:rPr>
      </w:pPr>
      <w:r>
        <w:rPr>
          <w:rFonts w:cstheme="minorHAnsi"/>
        </w:rPr>
        <w:t>The strength of the</w:t>
      </w:r>
      <w:r w:rsidR="00F01E56">
        <w:rPr>
          <w:rFonts w:cstheme="minorHAnsi"/>
        </w:rPr>
        <w:t xml:space="preserve"> </w:t>
      </w:r>
      <w:r w:rsidR="00244AC9">
        <w:rPr>
          <w:rFonts w:cstheme="minorHAnsi"/>
        </w:rPr>
        <w:t xml:space="preserve">ACT </w:t>
      </w:r>
      <w:r>
        <w:rPr>
          <w:rFonts w:cstheme="minorHAnsi"/>
        </w:rPr>
        <w:t>Government’s finances over the medium term can be assessed in terms of reported levels of net debt, net financial liabilities and net worth.</w:t>
      </w:r>
      <w:r>
        <w:rPr>
          <w:rStyle w:val="FootnoteReference"/>
          <w:rFonts w:cstheme="minorHAnsi"/>
        </w:rPr>
        <w:footnoteReference w:id="5"/>
      </w:r>
      <w:r>
        <w:rPr>
          <w:rFonts w:cstheme="minorHAnsi"/>
        </w:rPr>
        <w:t xml:space="preserve">  Net debt and net financial liabilities provide an indication of the Territory’s indebtedness and financial obligations to others. </w:t>
      </w:r>
    </w:p>
    <w:p w14:paraId="06DA232C" w14:textId="38208DA6" w:rsidR="003B6EF1" w:rsidRDefault="00670619" w:rsidP="003B6EF1">
      <w:pPr>
        <w:spacing w:after="240"/>
        <w:rPr>
          <w:rFonts w:cstheme="minorHAnsi"/>
        </w:rPr>
      </w:pPr>
      <w:r>
        <w:rPr>
          <w:rFonts w:cstheme="minorHAnsi"/>
          <w:highlight w:val="red"/>
        </w:rPr>
        <w:fldChar w:fldCharType="begin"/>
      </w:r>
      <w:r>
        <w:rPr>
          <w:rFonts w:cstheme="minorHAnsi"/>
          <w:highlight w:val="red"/>
        </w:rPr>
        <w:instrText xml:space="preserve"> REF _Ref233977421 \h </w:instrText>
      </w:r>
      <w:r>
        <w:rPr>
          <w:rFonts w:cstheme="minorHAnsi"/>
          <w:highlight w:val="red"/>
        </w:rPr>
      </w:r>
      <w:r>
        <w:rPr>
          <w:rFonts w:cstheme="minorHAnsi"/>
          <w:highlight w:val="red"/>
        </w:rPr>
        <w:fldChar w:fldCharType="separate"/>
      </w:r>
      <w:r>
        <w:t xml:space="preserve">Table </w:t>
      </w:r>
      <w:r>
        <w:rPr>
          <w:noProof/>
        </w:rPr>
        <w:t>3</w:t>
      </w:r>
      <w:r>
        <w:rPr>
          <w:rFonts w:cstheme="minorHAnsi"/>
          <w:highlight w:val="red"/>
        </w:rPr>
        <w:fldChar w:fldCharType="end"/>
      </w:r>
      <w:r w:rsidR="003B6EF1">
        <w:rPr>
          <w:rFonts w:cstheme="minorHAnsi"/>
        </w:rPr>
        <w:t xml:space="preserve">below presents movements in these measures for the Budget and forward years. </w:t>
      </w:r>
    </w:p>
    <w:p w14:paraId="798403A8" w14:textId="67138844" w:rsidR="003B6EF1" w:rsidRDefault="003B6EF1" w:rsidP="003B6EF1">
      <w:pPr>
        <w:pStyle w:val="Caption"/>
      </w:pPr>
      <w:bookmarkStart w:id="60" w:name="_Ref233977421"/>
      <w:bookmarkStart w:id="61" w:name="_Toc233977799"/>
      <w:r>
        <w:t xml:space="preserve">Table </w:t>
      </w:r>
      <w:fldSimple w:instr=" SEQ Table \* ARABIC ">
        <w:r w:rsidR="00100EED">
          <w:rPr>
            <w:noProof/>
          </w:rPr>
          <w:t>3</w:t>
        </w:r>
      </w:fldSimple>
      <w:bookmarkEnd w:id="60"/>
      <w:r>
        <w:t>: General Government Sector Key Balance Sheet Measures</w:t>
      </w:r>
      <w:bookmarkEnd w:id="61"/>
    </w:p>
    <w:tbl>
      <w:tblPr>
        <w:tblW w:w="9225" w:type="dxa"/>
        <w:tblLayout w:type="fixed"/>
        <w:tblLook w:val="01E0" w:firstRow="1" w:lastRow="1" w:firstColumn="1" w:lastColumn="1" w:noHBand="0" w:noVBand="0"/>
      </w:tblPr>
      <w:tblGrid>
        <w:gridCol w:w="3139"/>
        <w:gridCol w:w="1397"/>
        <w:gridCol w:w="1276"/>
        <w:gridCol w:w="1134"/>
        <w:gridCol w:w="1134"/>
        <w:gridCol w:w="1145"/>
      </w:tblGrid>
      <w:tr w:rsidR="003B6EF1" w14:paraId="714E1FBE" w14:textId="77777777">
        <w:trPr>
          <w:cantSplit/>
          <w:trHeight w:val="169"/>
        </w:trPr>
        <w:tc>
          <w:tcPr>
            <w:tcW w:w="3139" w:type="dxa"/>
            <w:tcBorders>
              <w:top w:val="single" w:sz="4" w:space="0" w:color="auto"/>
              <w:left w:val="nil"/>
              <w:bottom w:val="nil"/>
              <w:right w:val="nil"/>
            </w:tcBorders>
            <w:hideMark/>
          </w:tcPr>
          <w:p w14:paraId="588D3878" w14:textId="77777777" w:rsidR="003B6EF1" w:rsidRDefault="003B6EF1">
            <w:pPr>
              <w:keepNext/>
              <w:spacing w:after="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single" w:sz="4" w:space="0" w:color="auto"/>
              <w:left w:val="nil"/>
              <w:bottom w:val="nil"/>
              <w:right w:val="nil"/>
            </w:tcBorders>
            <w:hideMark/>
          </w:tcPr>
          <w:p w14:paraId="3CBC37EC"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2025-26</w:t>
            </w:r>
            <w:r>
              <w:rPr>
                <w:rFonts w:ascii="Calibri" w:hAnsi="Calibri"/>
                <w:b/>
                <w:kern w:val="2"/>
                <w:sz w:val="20"/>
                <w:szCs w:val="20"/>
                <w14:ligatures w14:val="standardContextual"/>
              </w:rPr>
              <w:br/>
              <w:t>Est. outcome</w:t>
            </w:r>
          </w:p>
        </w:tc>
        <w:tc>
          <w:tcPr>
            <w:tcW w:w="1276" w:type="dxa"/>
            <w:tcBorders>
              <w:top w:val="single" w:sz="4" w:space="0" w:color="auto"/>
              <w:left w:val="nil"/>
              <w:bottom w:val="nil"/>
              <w:right w:val="nil"/>
            </w:tcBorders>
            <w:hideMark/>
          </w:tcPr>
          <w:p w14:paraId="1BBA3AE5"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2026-27 Budget</w:t>
            </w:r>
          </w:p>
        </w:tc>
        <w:tc>
          <w:tcPr>
            <w:tcW w:w="1134" w:type="dxa"/>
            <w:tcBorders>
              <w:top w:val="single" w:sz="4" w:space="0" w:color="auto"/>
              <w:left w:val="nil"/>
              <w:bottom w:val="nil"/>
              <w:right w:val="nil"/>
            </w:tcBorders>
            <w:hideMark/>
          </w:tcPr>
          <w:p w14:paraId="527214B8"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2027-28 Estimate</w:t>
            </w:r>
          </w:p>
        </w:tc>
        <w:tc>
          <w:tcPr>
            <w:tcW w:w="1134" w:type="dxa"/>
            <w:tcBorders>
              <w:top w:val="single" w:sz="4" w:space="0" w:color="auto"/>
              <w:left w:val="nil"/>
              <w:bottom w:val="nil"/>
              <w:right w:val="nil"/>
            </w:tcBorders>
            <w:hideMark/>
          </w:tcPr>
          <w:p w14:paraId="7D91B327"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2028-29 Estimate</w:t>
            </w:r>
          </w:p>
        </w:tc>
        <w:tc>
          <w:tcPr>
            <w:tcW w:w="1145" w:type="dxa"/>
            <w:tcBorders>
              <w:top w:val="single" w:sz="4" w:space="0" w:color="auto"/>
              <w:left w:val="nil"/>
              <w:bottom w:val="nil"/>
              <w:right w:val="nil"/>
            </w:tcBorders>
            <w:hideMark/>
          </w:tcPr>
          <w:p w14:paraId="5992D6FA" w14:textId="77777777" w:rsidR="003B6EF1" w:rsidRDefault="003B6EF1">
            <w:pPr>
              <w:keepNext/>
              <w:spacing w:after="0"/>
              <w:jc w:val="right"/>
              <w:rPr>
                <w:rFonts w:ascii="Calibri" w:hAnsi="Calibri"/>
                <w:b/>
                <w:kern w:val="2"/>
                <w:sz w:val="20"/>
                <w:szCs w:val="20"/>
                <w14:ligatures w14:val="standardContextual"/>
              </w:rPr>
            </w:pPr>
            <w:r>
              <w:rPr>
                <w:rFonts w:ascii="Calibri" w:hAnsi="Calibri"/>
                <w:b/>
                <w:kern w:val="2"/>
                <w:sz w:val="20"/>
                <w:szCs w:val="20"/>
                <w14:ligatures w14:val="standardContextual"/>
              </w:rPr>
              <w:t>2029-30 Estimate</w:t>
            </w:r>
          </w:p>
        </w:tc>
      </w:tr>
      <w:tr w:rsidR="003B6EF1" w14:paraId="7A667A70" w14:textId="77777777">
        <w:trPr>
          <w:cantSplit/>
          <w:trHeight w:val="169"/>
        </w:trPr>
        <w:tc>
          <w:tcPr>
            <w:tcW w:w="3139" w:type="dxa"/>
            <w:tcBorders>
              <w:top w:val="nil"/>
              <w:left w:val="nil"/>
              <w:bottom w:val="single" w:sz="4" w:space="0" w:color="auto"/>
              <w:right w:val="nil"/>
            </w:tcBorders>
            <w:hideMark/>
          </w:tcPr>
          <w:p w14:paraId="5D249D94" w14:textId="77777777" w:rsidR="003B6EF1" w:rsidRDefault="003B6EF1">
            <w:pPr>
              <w:keepNext/>
              <w:spacing w:before="0" w:after="60"/>
              <w:jc w:val="right"/>
              <w:rPr>
                <w:rFonts w:ascii="Calibri" w:hAnsi="Calibri" w:cs="Calibri"/>
                <w:color w:val="FFFFFF"/>
                <w:kern w:val="2"/>
                <w:sz w:val="12"/>
                <w:szCs w:val="20"/>
                <w14:ligatures w14:val="standardContextual"/>
              </w:rPr>
            </w:pPr>
            <w:r>
              <w:rPr>
                <w:rFonts w:ascii="Calibri" w:hAnsi="Calibri" w:cs="Calibri"/>
                <w:color w:val="FFFFFF"/>
                <w:kern w:val="2"/>
                <w:sz w:val="12"/>
                <w:szCs w:val="20"/>
                <w14:ligatures w14:val="standardContextual"/>
              </w:rPr>
              <w:t>Empty Cell</w:t>
            </w:r>
          </w:p>
        </w:tc>
        <w:tc>
          <w:tcPr>
            <w:tcW w:w="1397" w:type="dxa"/>
            <w:tcBorders>
              <w:top w:val="nil"/>
              <w:left w:val="nil"/>
              <w:bottom w:val="single" w:sz="4" w:space="0" w:color="auto"/>
              <w:right w:val="nil"/>
            </w:tcBorders>
            <w:hideMark/>
          </w:tcPr>
          <w:p w14:paraId="60BE23C9" w14:textId="77777777" w:rsidR="003B6EF1" w:rsidRDefault="003B6EF1">
            <w:pPr>
              <w:keepNext/>
              <w:spacing w:before="0" w:after="60"/>
              <w:jc w:val="right"/>
              <w:rPr>
                <w:rFonts w:ascii="Calibri" w:hAnsi="Calibri"/>
                <w:b/>
                <w:kern w:val="2"/>
                <w:sz w:val="20"/>
                <w:szCs w:val="20"/>
                <w14:ligatures w14:val="standardContextual"/>
              </w:rPr>
            </w:pPr>
            <w:r>
              <w:rPr>
                <w:rFonts w:ascii="Calibri" w:hAnsi="Calibri"/>
                <w:b/>
                <w:kern w:val="2"/>
                <w:sz w:val="20"/>
                <w:szCs w:val="20"/>
                <w14:ligatures w14:val="standardContextual"/>
              </w:rPr>
              <w:t>$m</w:t>
            </w:r>
          </w:p>
        </w:tc>
        <w:tc>
          <w:tcPr>
            <w:tcW w:w="1276" w:type="dxa"/>
            <w:tcBorders>
              <w:top w:val="nil"/>
              <w:left w:val="nil"/>
              <w:bottom w:val="single" w:sz="4" w:space="0" w:color="auto"/>
              <w:right w:val="nil"/>
            </w:tcBorders>
            <w:hideMark/>
          </w:tcPr>
          <w:p w14:paraId="796FBADF"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4E60E995"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34" w:type="dxa"/>
            <w:tcBorders>
              <w:top w:val="nil"/>
              <w:left w:val="nil"/>
              <w:bottom w:val="single" w:sz="4" w:space="0" w:color="auto"/>
              <w:right w:val="nil"/>
            </w:tcBorders>
            <w:hideMark/>
          </w:tcPr>
          <w:p w14:paraId="76EDDA9C"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c>
          <w:tcPr>
            <w:tcW w:w="1145" w:type="dxa"/>
            <w:tcBorders>
              <w:top w:val="nil"/>
              <w:left w:val="nil"/>
              <w:bottom w:val="single" w:sz="4" w:space="0" w:color="auto"/>
              <w:right w:val="nil"/>
            </w:tcBorders>
            <w:hideMark/>
          </w:tcPr>
          <w:p w14:paraId="1DE87894" w14:textId="77777777" w:rsidR="003B6EF1" w:rsidRDefault="003B6EF1">
            <w:pPr>
              <w:keepNext/>
              <w:spacing w:before="0" w:after="60"/>
              <w:jc w:val="right"/>
              <w:rPr>
                <w:rFonts w:ascii="Calibri" w:hAnsi="Calibri" w:cs="Calibri"/>
                <w:b/>
                <w:kern w:val="2"/>
                <w:sz w:val="20"/>
                <w:szCs w:val="20"/>
                <w14:ligatures w14:val="standardContextual"/>
              </w:rPr>
            </w:pPr>
            <w:r>
              <w:rPr>
                <w:rFonts w:ascii="Calibri" w:hAnsi="Calibri" w:cs="Calibri"/>
                <w:b/>
                <w:kern w:val="2"/>
                <w:sz w:val="20"/>
                <w:szCs w:val="20"/>
                <w14:ligatures w14:val="standardContextual"/>
              </w:rPr>
              <w:t>$m</w:t>
            </w:r>
          </w:p>
        </w:tc>
      </w:tr>
    </w:tbl>
    <w:tbl>
      <w:tblPr>
        <w:tblW w:w="9214" w:type="dxa"/>
        <w:tblLook w:val="01E0" w:firstRow="1" w:lastRow="1" w:firstColumn="1" w:lastColumn="1" w:noHBand="0" w:noVBand="0"/>
      </w:tblPr>
      <w:tblGrid>
        <w:gridCol w:w="3261"/>
        <w:gridCol w:w="1275"/>
        <w:gridCol w:w="1276"/>
        <w:gridCol w:w="1134"/>
        <w:gridCol w:w="1134"/>
        <w:gridCol w:w="1134"/>
      </w:tblGrid>
      <w:tr w:rsidR="003B6EF1" w14:paraId="52899613" w14:textId="77777777">
        <w:trPr>
          <w:cantSplit/>
          <w:trHeight w:val="169"/>
        </w:trPr>
        <w:tc>
          <w:tcPr>
            <w:tcW w:w="3261" w:type="dxa"/>
            <w:hideMark/>
          </w:tcPr>
          <w:p w14:paraId="48740F20" w14:textId="77777777" w:rsidR="003B6EF1" w:rsidRDefault="003B6EF1">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Net Debt (excluding superannuation)</w:t>
            </w:r>
          </w:p>
        </w:tc>
        <w:tc>
          <w:tcPr>
            <w:tcW w:w="1275" w:type="dxa"/>
            <w:vAlign w:val="center"/>
            <w:hideMark/>
          </w:tcPr>
          <w:p w14:paraId="277522F5"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11,089.5</w:t>
            </w:r>
          </w:p>
        </w:tc>
        <w:tc>
          <w:tcPr>
            <w:tcW w:w="1276" w:type="dxa"/>
            <w:vAlign w:val="center"/>
            <w:hideMark/>
          </w:tcPr>
          <w:p w14:paraId="53CACCCC"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12,483.4</w:t>
            </w:r>
          </w:p>
        </w:tc>
        <w:tc>
          <w:tcPr>
            <w:tcW w:w="1134" w:type="dxa"/>
            <w:vAlign w:val="center"/>
            <w:hideMark/>
          </w:tcPr>
          <w:p w14:paraId="261F8601"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13,143.7</w:t>
            </w:r>
          </w:p>
        </w:tc>
        <w:tc>
          <w:tcPr>
            <w:tcW w:w="1134" w:type="dxa"/>
            <w:vAlign w:val="center"/>
            <w:hideMark/>
          </w:tcPr>
          <w:p w14:paraId="22648A50"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13,841.1</w:t>
            </w:r>
          </w:p>
        </w:tc>
        <w:tc>
          <w:tcPr>
            <w:tcW w:w="1134" w:type="dxa"/>
            <w:vAlign w:val="center"/>
            <w:hideMark/>
          </w:tcPr>
          <w:p w14:paraId="061AF083"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14,069.2</w:t>
            </w:r>
          </w:p>
        </w:tc>
      </w:tr>
      <w:tr w:rsidR="003B6EF1" w14:paraId="5432DA98" w14:textId="77777777">
        <w:trPr>
          <w:cantSplit/>
          <w:trHeight w:val="169"/>
        </w:trPr>
        <w:tc>
          <w:tcPr>
            <w:tcW w:w="3261" w:type="dxa"/>
            <w:hideMark/>
          </w:tcPr>
          <w:p w14:paraId="034F317F" w14:textId="77777777" w:rsidR="003B6EF1" w:rsidRDefault="003B6EF1">
            <w:pPr>
              <w:keepNext/>
              <w:spacing w:before="60" w:after="60"/>
              <w:ind w:left="227" w:hanging="227"/>
              <w:rPr>
                <w:rFonts w:ascii="Calibri" w:hAnsi="Calibri"/>
                <w:bCs/>
                <w:kern w:val="2"/>
                <w:sz w:val="20"/>
                <w:lang w:eastAsia="en-AU"/>
                <w14:ligatures w14:val="standardContextual"/>
              </w:rPr>
            </w:pPr>
            <w:r>
              <w:rPr>
                <w:rFonts w:ascii="Calibri" w:hAnsi="Calibri"/>
                <w:bCs/>
                <w:kern w:val="2"/>
                <w:sz w:val="20"/>
                <w:lang w:eastAsia="en-AU"/>
                <w14:ligatures w14:val="standardContextual"/>
              </w:rPr>
              <w:t>Net Financial Liabilities</w:t>
            </w:r>
          </w:p>
        </w:tc>
        <w:tc>
          <w:tcPr>
            <w:tcW w:w="1275" w:type="dxa"/>
            <w:vAlign w:val="center"/>
            <w:hideMark/>
          </w:tcPr>
          <w:p w14:paraId="102A7968"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16, 544.7</w:t>
            </w:r>
          </w:p>
        </w:tc>
        <w:tc>
          <w:tcPr>
            <w:tcW w:w="1276" w:type="dxa"/>
            <w:vAlign w:val="center"/>
            <w:hideMark/>
          </w:tcPr>
          <w:p w14:paraId="48803AF6"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17,612.2</w:t>
            </w:r>
          </w:p>
        </w:tc>
        <w:tc>
          <w:tcPr>
            <w:tcW w:w="1134" w:type="dxa"/>
            <w:vAlign w:val="center"/>
            <w:hideMark/>
          </w:tcPr>
          <w:p w14:paraId="7A62D857"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18,013.5</w:t>
            </w:r>
          </w:p>
        </w:tc>
        <w:tc>
          <w:tcPr>
            <w:tcW w:w="1134" w:type="dxa"/>
            <w:vAlign w:val="center"/>
            <w:hideMark/>
          </w:tcPr>
          <w:p w14:paraId="3D126DCD"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18,273.2</w:t>
            </w:r>
          </w:p>
        </w:tc>
        <w:tc>
          <w:tcPr>
            <w:tcW w:w="1134" w:type="dxa"/>
            <w:vAlign w:val="center"/>
            <w:hideMark/>
          </w:tcPr>
          <w:p w14:paraId="070B3668"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18,098.7</w:t>
            </w:r>
          </w:p>
        </w:tc>
      </w:tr>
      <w:tr w:rsidR="003B6EF1" w14:paraId="1D215BD1" w14:textId="77777777">
        <w:trPr>
          <w:cantSplit/>
          <w:trHeight w:val="169"/>
        </w:trPr>
        <w:tc>
          <w:tcPr>
            <w:tcW w:w="3261" w:type="dxa"/>
            <w:tcBorders>
              <w:top w:val="nil"/>
              <w:left w:val="nil"/>
              <w:bottom w:val="single" w:sz="4" w:space="0" w:color="auto"/>
              <w:right w:val="nil"/>
            </w:tcBorders>
            <w:hideMark/>
          </w:tcPr>
          <w:p w14:paraId="3DF8D681" w14:textId="77777777" w:rsidR="003B6EF1" w:rsidRDefault="003B6EF1">
            <w:pPr>
              <w:keepNext/>
              <w:spacing w:before="60" w:after="60"/>
              <w:ind w:left="227" w:hanging="227"/>
              <w:rPr>
                <w:rFonts w:ascii="Calibri" w:hAnsi="Calibri"/>
                <w:bCs/>
                <w:kern w:val="2"/>
                <w:sz w:val="20"/>
                <w:szCs w:val="18"/>
                <w:lang w:eastAsia="en-AU"/>
                <w14:ligatures w14:val="standardContextual"/>
              </w:rPr>
            </w:pPr>
            <w:r>
              <w:rPr>
                <w:rFonts w:ascii="Calibri" w:hAnsi="Calibri"/>
                <w:bCs/>
                <w:kern w:val="2"/>
                <w:sz w:val="20"/>
                <w:lang w:eastAsia="en-AU"/>
                <w14:ligatures w14:val="standardContextual"/>
              </w:rPr>
              <w:t>Net Worth</w:t>
            </w:r>
            <w:r>
              <w:rPr>
                <w:rFonts w:ascii="Calibri" w:hAnsi="Calibri"/>
                <w:bCs/>
                <w:kern w:val="2"/>
                <w:sz w:val="20"/>
                <w:szCs w:val="18"/>
                <w:lang w:eastAsia="en-AU"/>
                <w14:ligatures w14:val="standardContextual"/>
              </w:rPr>
              <w:t xml:space="preserve"> </w:t>
            </w:r>
          </w:p>
        </w:tc>
        <w:tc>
          <w:tcPr>
            <w:tcW w:w="1275" w:type="dxa"/>
            <w:tcBorders>
              <w:top w:val="nil"/>
              <w:left w:val="nil"/>
              <w:bottom w:val="single" w:sz="4" w:space="0" w:color="auto"/>
              <w:right w:val="nil"/>
            </w:tcBorders>
            <w:vAlign w:val="center"/>
            <w:hideMark/>
          </w:tcPr>
          <w:p w14:paraId="0E49F22D"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kern w:val="2"/>
                <w:sz w:val="20"/>
                <w:lang w:eastAsia="en-AU"/>
                <w14:ligatures w14:val="standardContextual"/>
              </w:rPr>
              <w:t>19,787.6</w:t>
            </w:r>
          </w:p>
        </w:tc>
        <w:tc>
          <w:tcPr>
            <w:tcW w:w="1276" w:type="dxa"/>
            <w:tcBorders>
              <w:top w:val="nil"/>
              <w:left w:val="nil"/>
              <w:bottom w:val="single" w:sz="4" w:space="0" w:color="auto"/>
              <w:right w:val="nil"/>
            </w:tcBorders>
            <w:vAlign w:val="center"/>
            <w:hideMark/>
          </w:tcPr>
          <w:p w14:paraId="45DC5D9F"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19,361.1</w:t>
            </w:r>
          </w:p>
        </w:tc>
        <w:tc>
          <w:tcPr>
            <w:tcW w:w="1134" w:type="dxa"/>
            <w:tcBorders>
              <w:top w:val="nil"/>
              <w:left w:val="nil"/>
              <w:bottom w:val="single" w:sz="4" w:space="0" w:color="auto"/>
              <w:right w:val="nil"/>
            </w:tcBorders>
            <w:vAlign w:val="center"/>
            <w:hideMark/>
          </w:tcPr>
          <w:p w14:paraId="32007C39"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19,213.0</w:t>
            </w:r>
          </w:p>
        </w:tc>
        <w:tc>
          <w:tcPr>
            <w:tcW w:w="1134" w:type="dxa"/>
            <w:tcBorders>
              <w:top w:val="nil"/>
              <w:left w:val="nil"/>
              <w:bottom w:val="single" w:sz="4" w:space="0" w:color="auto"/>
              <w:right w:val="nil"/>
            </w:tcBorders>
            <w:vAlign w:val="center"/>
            <w:hideMark/>
          </w:tcPr>
          <w:p w14:paraId="57AA59EB"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19,262.6</w:t>
            </w:r>
          </w:p>
        </w:tc>
        <w:tc>
          <w:tcPr>
            <w:tcW w:w="1134" w:type="dxa"/>
            <w:tcBorders>
              <w:top w:val="nil"/>
              <w:left w:val="nil"/>
              <w:bottom w:val="single" w:sz="4" w:space="0" w:color="auto"/>
              <w:right w:val="nil"/>
            </w:tcBorders>
            <w:vAlign w:val="center"/>
            <w:hideMark/>
          </w:tcPr>
          <w:p w14:paraId="3D486397" w14:textId="77777777" w:rsidR="003B6EF1" w:rsidRDefault="003B6EF1">
            <w:pPr>
              <w:keepNext/>
              <w:spacing w:before="60" w:after="60"/>
              <w:ind w:left="227" w:hanging="227"/>
              <w:jc w:val="right"/>
              <w:rPr>
                <w:rFonts w:ascii="Calibri" w:hAnsi="Calibri"/>
                <w:kern w:val="2"/>
                <w:sz w:val="20"/>
                <w:lang w:eastAsia="en-AU"/>
                <w14:ligatures w14:val="standardContextual"/>
              </w:rPr>
            </w:pPr>
            <w:r>
              <w:rPr>
                <w:rFonts w:ascii="Calibri" w:hAnsi="Calibri" w:cs="Calibri"/>
                <w:color w:val="000000"/>
                <w:kern w:val="2"/>
                <w:sz w:val="20"/>
                <w14:ligatures w14:val="standardContextual"/>
              </w:rPr>
              <w:t>19,480.8</w:t>
            </w:r>
          </w:p>
        </w:tc>
      </w:tr>
    </w:tbl>
    <w:p w14:paraId="23CC311A" w14:textId="77777777" w:rsidR="003B6EF1" w:rsidRDefault="003B6EF1" w:rsidP="003B6EF1">
      <w:pPr>
        <w:pStyle w:val="Bbodytext"/>
        <w:spacing w:after="240"/>
        <w:rPr>
          <w:rFonts w:cstheme="minorHAnsi"/>
        </w:rPr>
      </w:pPr>
      <w:r>
        <w:rPr>
          <w:rFonts w:cstheme="minorHAnsi"/>
        </w:rPr>
        <w:t xml:space="preserve">Table 3 shows that the Territory’s financial position continues to deteriorate over the Budget and forward estimates until the last forward year when growth in net debt moderates, net financial liabilities fall slightly and net worth improves. </w:t>
      </w:r>
    </w:p>
    <w:p w14:paraId="6B84738E" w14:textId="446C65C4" w:rsidR="003B6EF1" w:rsidRDefault="003B6EF1" w:rsidP="003B6EF1">
      <w:pPr>
        <w:spacing w:after="240"/>
        <w:rPr>
          <w:rFonts w:cstheme="minorHAnsi"/>
        </w:rPr>
      </w:pPr>
      <w:r>
        <w:rPr>
          <w:rFonts w:cstheme="minorHAnsi"/>
        </w:rPr>
        <w:t>Expression of these measures as a proportion of Gross State Product provides an indication of their significance in terms of the size and growth of the Territory’s economy.</w:t>
      </w:r>
      <w:r w:rsidR="00AD13B0">
        <w:rPr>
          <w:rFonts w:cstheme="minorHAnsi"/>
        </w:rPr>
        <w:t xml:space="preserve"> </w:t>
      </w:r>
      <w:r w:rsidR="0035728F">
        <w:rPr>
          <w:rFonts w:cstheme="minorHAnsi"/>
        </w:rPr>
        <w:fldChar w:fldCharType="begin"/>
      </w:r>
      <w:r w:rsidR="0035728F">
        <w:rPr>
          <w:rFonts w:cstheme="minorHAnsi"/>
        </w:rPr>
        <w:instrText xml:space="preserve"> REF _Ref233962967 \h </w:instrText>
      </w:r>
      <w:r w:rsidR="0035728F">
        <w:rPr>
          <w:rFonts w:cstheme="minorHAnsi"/>
        </w:rPr>
      </w:r>
      <w:r w:rsidR="0035728F">
        <w:rPr>
          <w:rFonts w:cstheme="minorHAnsi"/>
        </w:rPr>
        <w:fldChar w:fldCharType="separate"/>
      </w:r>
      <w:r w:rsidR="0035728F">
        <w:t xml:space="preserve">Figure </w:t>
      </w:r>
      <w:r w:rsidR="0035728F">
        <w:rPr>
          <w:noProof/>
        </w:rPr>
        <w:t>11</w:t>
      </w:r>
      <w:r w:rsidR="0035728F">
        <w:rPr>
          <w:rFonts w:cstheme="minorHAnsi"/>
        </w:rPr>
        <w:fldChar w:fldCharType="end"/>
      </w:r>
      <w:r w:rsidR="00AD13B0">
        <w:rPr>
          <w:rFonts w:cstheme="minorHAnsi"/>
        </w:rPr>
        <w:t xml:space="preserve"> </w:t>
      </w:r>
      <w:r>
        <w:rPr>
          <w:rFonts w:cstheme="minorHAnsi"/>
        </w:rPr>
        <w:t xml:space="preserve">shows the key balance sheet measures as a proportion of Gross State Product. </w:t>
      </w:r>
    </w:p>
    <w:p w14:paraId="535208DE" w14:textId="66BA4597" w:rsidR="003B6EF1" w:rsidRDefault="003B6EF1" w:rsidP="003B6EF1">
      <w:pPr>
        <w:pStyle w:val="Caption"/>
        <w:keepNext/>
        <w:spacing w:before="0"/>
        <w:rPr>
          <w:rFonts w:cstheme="minorHAnsi"/>
        </w:rPr>
      </w:pPr>
      <w:bookmarkStart w:id="62" w:name="_Ref233962967"/>
      <w:bookmarkStart w:id="63" w:name="_Toc233977850"/>
      <w:r>
        <w:lastRenderedPageBreak/>
        <w:t xml:space="preserve">Figure </w:t>
      </w:r>
      <w:fldSimple w:instr=" SEQ Figure \* ARABIC ">
        <w:r w:rsidR="00100EED">
          <w:rPr>
            <w:noProof/>
          </w:rPr>
          <w:t>11</w:t>
        </w:r>
      </w:fldSimple>
      <w:bookmarkEnd w:id="62"/>
      <w:r>
        <w:t>: Key balance sheet measures as a proportion of Gross State Product</w:t>
      </w:r>
      <w:bookmarkEnd w:id="63"/>
      <w:r>
        <w:t xml:space="preserve"> </w:t>
      </w:r>
    </w:p>
    <w:p w14:paraId="0D2B1746" w14:textId="287D98B7" w:rsidR="003B6EF1" w:rsidRDefault="003B6EF1" w:rsidP="003B6EF1">
      <w:pPr>
        <w:spacing w:before="0" w:after="0"/>
      </w:pPr>
      <w:r>
        <w:rPr>
          <w:noProof/>
        </w:rPr>
        <w:drawing>
          <wp:inline distT="0" distB="0" distL="0" distR="0" wp14:anchorId="16577CD1" wp14:editId="4BE4360E">
            <wp:extent cx="5731510" cy="3738245"/>
            <wp:effectExtent l="0" t="0" r="2540" b="0"/>
            <wp:docPr id="1264468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738245"/>
                    </a:xfrm>
                    <a:prstGeom prst="rect">
                      <a:avLst/>
                    </a:prstGeom>
                    <a:noFill/>
                    <a:ln>
                      <a:noFill/>
                    </a:ln>
                  </pic:spPr>
                </pic:pic>
              </a:graphicData>
            </a:graphic>
          </wp:inline>
        </w:drawing>
      </w:r>
    </w:p>
    <w:p w14:paraId="49289E1D" w14:textId="586F77C5" w:rsidR="003B6EF1" w:rsidRDefault="003B6EF1" w:rsidP="003B6EF1">
      <w:pPr>
        <w:rPr>
          <w:rFonts w:cstheme="minorHAnsi"/>
        </w:rPr>
      </w:pPr>
      <w:r>
        <w:rPr>
          <w:rFonts w:cstheme="minorHAnsi"/>
        </w:rPr>
        <w:t xml:space="preserve">These measures can be subject to variations in the short term due to fluctuations in the economy and changes in the valuation of assets and liabilities.  However, over the longer term they provide an indication of changes in the health of the Territory government’s key balance sheet.  </w:t>
      </w:r>
      <w:r w:rsidR="005835FB">
        <w:rPr>
          <w:rFonts w:cstheme="minorHAnsi"/>
        </w:rPr>
        <w:fldChar w:fldCharType="begin"/>
      </w:r>
      <w:r w:rsidR="005835FB">
        <w:rPr>
          <w:rFonts w:cstheme="minorHAnsi"/>
        </w:rPr>
        <w:instrText xml:space="preserve"> REF _Ref233962967 \h </w:instrText>
      </w:r>
      <w:r w:rsidR="005835FB">
        <w:rPr>
          <w:rFonts w:cstheme="minorHAnsi"/>
        </w:rPr>
      </w:r>
      <w:r w:rsidR="005835FB">
        <w:rPr>
          <w:rFonts w:cstheme="minorHAnsi"/>
        </w:rPr>
        <w:fldChar w:fldCharType="separate"/>
      </w:r>
      <w:r w:rsidR="005835FB">
        <w:t xml:space="preserve">Figure </w:t>
      </w:r>
      <w:r w:rsidR="005835FB">
        <w:rPr>
          <w:noProof/>
        </w:rPr>
        <w:t>11</w:t>
      </w:r>
      <w:r w:rsidR="005835FB">
        <w:rPr>
          <w:rFonts w:cstheme="minorHAnsi"/>
        </w:rPr>
        <w:fldChar w:fldCharType="end"/>
      </w:r>
      <w:r>
        <w:rPr>
          <w:rFonts w:cstheme="minorHAnsi"/>
        </w:rPr>
        <w:t xml:space="preserve"> shows a long-term deterioration in the Territory balance sheet, moderating in the final forward years due mainly to a lower rate of growth in net debt and anticipated growth in the Territory economy.</w:t>
      </w:r>
    </w:p>
    <w:p w14:paraId="36469587" w14:textId="306A8464" w:rsidR="003B6EF1" w:rsidRDefault="003B6EF1" w:rsidP="003B6EF1">
      <w:pPr>
        <w:rPr>
          <w:rFonts w:cstheme="minorHAnsi"/>
        </w:rPr>
      </w:pPr>
      <w:r w:rsidRPr="00930546">
        <w:rPr>
          <w:rFonts w:cstheme="minorHAnsi"/>
        </w:rPr>
        <w:t>The ACT’s net debt sits within the range of other Australian States and Territories.</w:t>
      </w:r>
      <w:r>
        <w:rPr>
          <w:rFonts w:cstheme="minorHAnsi"/>
        </w:rPr>
        <w:t xml:space="preserve">  This is shown </w:t>
      </w:r>
      <w:r w:rsidR="00D63E52">
        <w:rPr>
          <w:rFonts w:cstheme="minorHAnsi"/>
        </w:rPr>
        <w:t>i</w:t>
      </w:r>
      <w:r>
        <w:rPr>
          <w:rFonts w:cstheme="minorHAnsi"/>
        </w:rPr>
        <w:t xml:space="preserve">n </w:t>
      </w:r>
      <w:r w:rsidR="0035728F">
        <w:rPr>
          <w:rFonts w:cstheme="minorHAnsi"/>
        </w:rPr>
        <w:fldChar w:fldCharType="begin"/>
      </w:r>
      <w:r w:rsidR="0035728F">
        <w:rPr>
          <w:rFonts w:cstheme="minorHAnsi"/>
        </w:rPr>
        <w:instrText xml:space="preserve"> REF _Ref233294091 \h </w:instrText>
      </w:r>
      <w:r w:rsidR="0035728F">
        <w:rPr>
          <w:rFonts w:cstheme="minorHAnsi"/>
        </w:rPr>
      </w:r>
      <w:r w:rsidR="0035728F">
        <w:rPr>
          <w:rFonts w:cstheme="minorHAnsi"/>
        </w:rPr>
        <w:fldChar w:fldCharType="separate"/>
      </w:r>
      <w:r w:rsidR="0035728F" w:rsidRPr="00561A86">
        <w:t xml:space="preserve">Figure </w:t>
      </w:r>
      <w:r w:rsidR="0035728F">
        <w:rPr>
          <w:noProof/>
        </w:rPr>
        <w:t>12</w:t>
      </w:r>
      <w:r w:rsidR="0035728F">
        <w:rPr>
          <w:rFonts w:cstheme="minorHAnsi"/>
        </w:rPr>
        <w:fldChar w:fldCharType="end"/>
      </w:r>
      <w:r w:rsidR="0035728F">
        <w:rPr>
          <w:rFonts w:cstheme="minorHAnsi"/>
        </w:rPr>
        <w:t xml:space="preserve"> </w:t>
      </w:r>
      <w:r w:rsidR="00D63E52">
        <w:rPr>
          <w:rFonts w:cstheme="minorHAnsi"/>
        </w:rPr>
        <w:t>below</w:t>
      </w:r>
      <w:r>
        <w:rPr>
          <w:rFonts w:cstheme="minorHAnsi"/>
        </w:rPr>
        <w:t>, where the upper bound is Victoria and the lower bound is WA.</w:t>
      </w:r>
    </w:p>
    <w:p w14:paraId="47091BA0" w14:textId="4375B672" w:rsidR="00D63E52" w:rsidRDefault="00D63E52">
      <w:pPr>
        <w:rPr>
          <w:rFonts w:cstheme="minorHAnsi"/>
        </w:rPr>
      </w:pPr>
      <w:r>
        <w:rPr>
          <w:rFonts w:cstheme="minorHAnsi"/>
        </w:rPr>
        <w:br w:type="page"/>
      </w:r>
    </w:p>
    <w:p w14:paraId="4CE33176" w14:textId="0E496727" w:rsidR="003B6EF1" w:rsidRPr="00D13B32" w:rsidRDefault="003B6EF1" w:rsidP="00D13B32">
      <w:pPr>
        <w:pStyle w:val="Caption"/>
      </w:pPr>
      <w:bookmarkStart w:id="64" w:name="_Ref233294091"/>
      <w:bookmarkStart w:id="65" w:name="_Toc233977851"/>
      <w:r w:rsidRPr="00561A86">
        <w:lastRenderedPageBreak/>
        <w:t xml:space="preserve">Figure </w:t>
      </w:r>
      <w:fldSimple w:instr=" SEQ Figure \* ARABIC ">
        <w:r w:rsidR="00100EED">
          <w:rPr>
            <w:noProof/>
          </w:rPr>
          <w:t>12</w:t>
        </w:r>
      </w:fldSimple>
      <w:bookmarkEnd w:id="64"/>
      <w:r w:rsidRPr="00561A86">
        <w:t>:</w:t>
      </w:r>
      <w:r w:rsidRPr="00D13B32">
        <w:t xml:space="preserve"> ACT net debt as a proportion of GSP within the range of other States and Territories</w:t>
      </w:r>
      <w:bookmarkEnd w:id="65"/>
      <w:r w:rsidRPr="00D13B32">
        <w:t xml:space="preserve"> </w:t>
      </w:r>
    </w:p>
    <w:p w14:paraId="26654DC6" w14:textId="11A5D0CD" w:rsidR="003B6EF1" w:rsidRDefault="003B6EF1" w:rsidP="00D63E52">
      <w:pPr>
        <w:spacing w:before="0"/>
        <w:rPr>
          <w:rFonts w:cstheme="minorHAnsi"/>
        </w:rPr>
      </w:pPr>
      <w:r>
        <w:rPr>
          <w:noProof/>
        </w:rPr>
        <w:drawing>
          <wp:inline distT="0" distB="0" distL="0" distR="0" wp14:anchorId="355C1599" wp14:editId="4CE944F2">
            <wp:extent cx="5731510" cy="3738245"/>
            <wp:effectExtent l="0" t="0" r="2540" b="0"/>
            <wp:docPr id="1031937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738245"/>
                    </a:xfrm>
                    <a:prstGeom prst="rect">
                      <a:avLst/>
                    </a:prstGeom>
                    <a:noFill/>
                    <a:ln>
                      <a:noFill/>
                    </a:ln>
                  </pic:spPr>
                </pic:pic>
              </a:graphicData>
            </a:graphic>
          </wp:inline>
        </w:drawing>
      </w:r>
    </w:p>
    <w:p w14:paraId="17655D0E" w14:textId="632F3611" w:rsidR="003B6EF1" w:rsidRDefault="00022853" w:rsidP="003B6EF1">
      <w:pPr>
        <w:spacing w:after="240"/>
        <w:rPr>
          <w:rFonts w:cstheme="minorHAnsi"/>
        </w:rPr>
      </w:pPr>
      <w:r w:rsidRPr="00561A86">
        <w:rPr>
          <w:rFonts w:cstheme="minorHAnsi"/>
        </w:rPr>
        <w:fldChar w:fldCharType="begin"/>
      </w:r>
      <w:r w:rsidRPr="00561A86">
        <w:rPr>
          <w:rFonts w:cstheme="minorHAnsi"/>
        </w:rPr>
        <w:instrText xml:space="preserve"> REF _Ref233294091 \h </w:instrText>
      </w:r>
      <w:r w:rsidR="00561A86">
        <w:rPr>
          <w:rFonts w:cstheme="minorHAnsi"/>
        </w:rPr>
        <w:instrText xml:space="preserve"> \* MERGEFORMAT </w:instrText>
      </w:r>
      <w:r w:rsidRPr="00561A86">
        <w:rPr>
          <w:rFonts w:cstheme="minorHAnsi"/>
        </w:rPr>
      </w:r>
      <w:r w:rsidRPr="00561A86">
        <w:rPr>
          <w:rFonts w:cstheme="minorHAnsi"/>
        </w:rPr>
        <w:fldChar w:fldCharType="separate"/>
      </w:r>
      <w:r w:rsidR="00100EED" w:rsidRPr="00561A86">
        <w:t xml:space="preserve">Figure </w:t>
      </w:r>
      <w:r w:rsidR="00100EED">
        <w:t>12</w:t>
      </w:r>
      <w:r w:rsidRPr="00561A86">
        <w:rPr>
          <w:rFonts w:cstheme="minorHAnsi"/>
        </w:rPr>
        <w:fldChar w:fldCharType="end"/>
      </w:r>
      <w:r w:rsidR="003B6EF1">
        <w:rPr>
          <w:rFonts w:cstheme="minorHAnsi"/>
        </w:rPr>
        <w:t xml:space="preserve"> shows that the level of net debt as a proportion of GSP sits in the upper range: it is not as bad as Victoria and the Northern Territory but worse than NSW, Queensland, Tasmania and Western Australia.  </w:t>
      </w:r>
      <w:r w:rsidR="001B209D">
        <w:rPr>
          <w:rFonts w:cstheme="minorHAnsi"/>
        </w:rPr>
        <w:t xml:space="preserve">The ACT now shares with Victoria and Tasmania the lowest </w:t>
      </w:r>
      <w:r w:rsidR="0026462B">
        <w:rPr>
          <w:rFonts w:cstheme="minorHAnsi"/>
        </w:rPr>
        <w:t>S&amp;P Global Ratings</w:t>
      </w:r>
      <w:r w:rsidR="001B209D">
        <w:rPr>
          <w:rFonts w:cstheme="minorHAnsi"/>
        </w:rPr>
        <w:t xml:space="preserve"> debt rating of Australian States and Territories (the Northern Territory is not rated by </w:t>
      </w:r>
      <w:r w:rsidR="0026462B">
        <w:rPr>
          <w:rFonts w:cstheme="minorHAnsi"/>
        </w:rPr>
        <w:t>S&amp;P Global Ratings</w:t>
      </w:r>
      <w:r w:rsidR="001B209D">
        <w:rPr>
          <w:rFonts w:cstheme="minorHAnsi"/>
        </w:rPr>
        <w:t>).</w:t>
      </w:r>
    </w:p>
    <w:p w14:paraId="26AF9770" w14:textId="7DB8DC13" w:rsidR="003B6EF1" w:rsidRDefault="003B6EF1" w:rsidP="003B6EF1">
      <w:pPr>
        <w:spacing w:after="240"/>
        <w:rPr>
          <w:rFonts w:cstheme="minorHAnsi"/>
          <w:noProof/>
        </w:rPr>
      </w:pPr>
      <w:r>
        <w:rPr>
          <w:rFonts w:cstheme="minorHAnsi"/>
        </w:rPr>
        <w:t>Comparison with other Australian States is not completely reassuring, however.  According to S&amp;P Global</w:t>
      </w:r>
      <w:r w:rsidR="00BC27BD">
        <w:rPr>
          <w:rFonts w:cstheme="minorHAnsi"/>
        </w:rPr>
        <w:t xml:space="preserve"> Ratings</w:t>
      </w:r>
      <w:r>
        <w:rPr>
          <w:rFonts w:cstheme="minorHAnsi"/>
        </w:rPr>
        <w:t xml:space="preserve">, Australian States and Territory governments are posting some of the largest budget deficits among sub-national governments in the developed world </w:t>
      </w:r>
      <w:sdt>
        <w:sdtPr>
          <w:rPr>
            <w:rFonts w:cstheme="minorHAnsi"/>
          </w:rPr>
          <w:id w:val="1139305617"/>
          <w:citation/>
        </w:sdtPr>
        <w:sdtEndPr/>
        <w:sdtContent>
          <w:r w:rsidR="00331BB4">
            <w:rPr>
              <w:rFonts w:cstheme="minorHAnsi"/>
            </w:rPr>
            <w:fldChar w:fldCharType="begin"/>
          </w:r>
          <w:r w:rsidR="00331BB4">
            <w:rPr>
              <w:rFonts w:cstheme="minorHAnsi"/>
            </w:rPr>
            <w:instrText xml:space="preserve"> CITATION van24 \l 3081 </w:instrText>
          </w:r>
          <w:r w:rsidR="00331BB4">
            <w:rPr>
              <w:rFonts w:cstheme="minorHAnsi"/>
            </w:rPr>
            <w:fldChar w:fldCharType="separate"/>
          </w:r>
          <w:r w:rsidR="00331BB4" w:rsidRPr="00052EAA">
            <w:rPr>
              <w:rFonts w:cstheme="minorHAnsi"/>
              <w:noProof/>
            </w:rPr>
            <w:t>(van Onselen, 2024)</w:t>
          </w:r>
          <w:r w:rsidR="00331BB4">
            <w:rPr>
              <w:rFonts w:cstheme="minorHAnsi"/>
            </w:rPr>
            <w:fldChar w:fldCharType="end"/>
          </w:r>
        </w:sdtContent>
      </w:sdt>
      <w:r>
        <w:rPr>
          <w:rFonts w:cstheme="minorHAnsi"/>
        </w:rPr>
        <w:t>. In 202</w:t>
      </w:r>
      <w:r w:rsidR="001B209D">
        <w:rPr>
          <w:rFonts w:cstheme="minorHAnsi"/>
        </w:rPr>
        <w:t>4</w:t>
      </w:r>
      <w:r>
        <w:rPr>
          <w:rFonts w:cstheme="minorHAnsi"/>
        </w:rPr>
        <w:t xml:space="preserve"> Victoria was reported as being the fourth-most-indebted state government from advanced economies outside the US in absolute dollar terms </w:t>
      </w:r>
      <w:sdt>
        <w:sdtPr>
          <w:rPr>
            <w:rFonts w:cstheme="minorHAnsi"/>
          </w:rPr>
          <w:id w:val="-99038272"/>
          <w:citation/>
        </w:sdtPr>
        <w:sdtEndPr/>
        <w:sdtContent>
          <w:r w:rsidR="00052EAA">
            <w:rPr>
              <w:rFonts w:cstheme="minorHAnsi"/>
            </w:rPr>
            <w:fldChar w:fldCharType="begin"/>
          </w:r>
          <w:r w:rsidR="00052EAA">
            <w:rPr>
              <w:rFonts w:cstheme="minorHAnsi"/>
              <w:noProof/>
              <w:highlight w:val="yellow"/>
            </w:rPr>
            <w:instrText xml:space="preserve">CITATION Rea241 \t  \l 3081 </w:instrText>
          </w:r>
          <w:r w:rsidR="00052EAA">
            <w:rPr>
              <w:rFonts w:cstheme="minorHAnsi"/>
            </w:rPr>
            <w:fldChar w:fldCharType="separate"/>
          </w:r>
          <w:r w:rsidR="00052EAA" w:rsidRPr="00052EAA">
            <w:rPr>
              <w:rFonts w:cstheme="minorHAnsi"/>
              <w:noProof/>
            </w:rPr>
            <w:t>(Read, 2024)</w:t>
          </w:r>
          <w:r w:rsidR="00052EAA">
            <w:rPr>
              <w:rFonts w:cstheme="minorHAnsi"/>
            </w:rPr>
            <w:fldChar w:fldCharType="end"/>
          </w:r>
        </w:sdtContent>
      </w:sdt>
      <w:r w:rsidRPr="005D54E9">
        <w:rPr>
          <w:rFonts w:cstheme="minorHAnsi"/>
          <w:noProof/>
        </w:rPr>
        <w:t>.</w:t>
      </w:r>
    </w:p>
    <w:p w14:paraId="395163C0" w14:textId="77777777" w:rsidR="003B6EF1" w:rsidRDefault="003B6EF1" w:rsidP="003B6EF1">
      <w:pPr>
        <w:pStyle w:val="Bbodytext"/>
      </w:pPr>
      <w:r>
        <w:t xml:space="preserve">While forecasts for the ACT’s balance sheet measures show some improvement in the final out years, these improvements depend heavily on government achieving the forecast return to surplus and consequent reductions in net debt.  </w:t>
      </w:r>
    </w:p>
    <w:p w14:paraId="026CA235" w14:textId="1B066D0A" w:rsidR="003B6EF1" w:rsidRDefault="003B6EF1" w:rsidP="003B6EF1">
      <w:pPr>
        <w:pStyle w:val="Bbodytext"/>
      </w:pPr>
      <w:r>
        <w:t xml:space="preserve">Further discussion of the Budget forecasts for ACT assets and liabilities is provided </w:t>
      </w:r>
      <w:r w:rsidRPr="00CC35B9">
        <w:t xml:space="preserve">in section </w:t>
      </w:r>
      <w:r w:rsidR="00402372" w:rsidRPr="00CC35B9">
        <w:t>7</w:t>
      </w:r>
      <w:r w:rsidRPr="00402372">
        <w:t xml:space="preserve"> of</w:t>
      </w:r>
      <w:r>
        <w:t xml:space="preserve"> this report.</w:t>
      </w:r>
    </w:p>
    <w:p w14:paraId="1C977C7C" w14:textId="77777777" w:rsidR="003B6EF1" w:rsidRDefault="003B6EF1" w:rsidP="003B6EF1">
      <w:pPr>
        <w:pStyle w:val="Heading2"/>
        <w:spacing w:after="240"/>
      </w:pPr>
      <w:bookmarkStart w:id="66" w:name="_Toc233977751"/>
      <w:r>
        <w:t>Fiscal strategy</w:t>
      </w:r>
      <w:bookmarkEnd w:id="66"/>
    </w:p>
    <w:p w14:paraId="7A8F617C" w14:textId="77777777" w:rsidR="003B6EF1" w:rsidRDefault="003B6EF1" w:rsidP="003B6EF1">
      <w:pPr>
        <w:pStyle w:val="Bbodytext"/>
      </w:pPr>
      <w:r>
        <w:t>The Budget includes the statement of a fiscal strategy that is clearer, more detailed and more explicit than in previous years.  It includes specific, measurable targets and timelines.</w:t>
      </w:r>
    </w:p>
    <w:p w14:paraId="699BCAFB" w14:textId="77777777" w:rsidR="003B6EF1" w:rsidRDefault="003B6EF1" w:rsidP="003B6EF1">
      <w:pPr>
        <w:pStyle w:val="Bbodytext"/>
      </w:pPr>
      <w:r>
        <w:t>The targets include, in abbreviated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496"/>
      </w:tblGrid>
      <w:tr w:rsidR="003B6EF1" w14:paraId="09DCC6F7" w14:textId="77777777">
        <w:tc>
          <w:tcPr>
            <w:tcW w:w="5158" w:type="dxa"/>
            <w:hideMark/>
          </w:tcPr>
          <w:p w14:paraId="18C6DF9E" w14:textId="77777777" w:rsidR="003B6EF1" w:rsidRDefault="003B6EF1">
            <w:pPr>
              <w:pStyle w:val="Bbodytext"/>
              <w:rPr>
                <w:b/>
                <w:bCs/>
              </w:rPr>
            </w:pPr>
            <w:r>
              <w:rPr>
                <w:b/>
                <w:bCs/>
              </w:rPr>
              <w:t>Fiscal measure</w:t>
            </w:r>
          </w:p>
        </w:tc>
        <w:tc>
          <w:tcPr>
            <w:tcW w:w="5158" w:type="dxa"/>
            <w:hideMark/>
          </w:tcPr>
          <w:p w14:paraId="207D8179" w14:textId="77777777" w:rsidR="003B6EF1" w:rsidRDefault="003B6EF1">
            <w:pPr>
              <w:pStyle w:val="Bbodytext"/>
              <w:rPr>
                <w:b/>
                <w:bCs/>
              </w:rPr>
            </w:pPr>
            <w:r>
              <w:rPr>
                <w:b/>
                <w:bCs/>
              </w:rPr>
              <w:t>Target</w:t>
            </w:r>
          </w:p>
        </w:tc>
      </w:tr>
      <w:tr w:rsidR="003B6EF1" w14:paraId="400E4767" w14:textId="77777777">
        <w:tc>
          <w:tcPr>
            <w:tcW w:w="5158" w:type="dxa"/>
            <w:hideMark/>
          </w:tcPr>
          <w:p w14:paraId="75C9BA8F" w14:textId="77777777" w:rsidR="003B6EF1" w:rsidRDefault="003B6EF1">
            <w:pPr>
              <w:pStyle w:val="Bbodytext"/>
            </w:pPr>
            <w:r>
              <w:t>HNOB</w:t>
            </w:r>
          </w:p>
        </w:tc>
        <w:tc>
          <w:tcPr>
            <w:tcW w:w="5158" w:type="dxa"/>
            <w:hideMark/>
          </w:tcPr>
          <w:p w14:paraId="5706EF11" w14:textId="77777777" w:rsidR="003B6EF1" w:rsidRDefault="003B6EF1">
            <w:pPr>
              <w:pStyle w:val="Bbodytext"/>
            </w:pPr>
            <w:r>
              <w:t>Return to surplus by 2029-30 and maintain surpluses beyond this point.</w:t>
            </w:r>
          </w:p>
        </w:tc>
      </w:tr>
      <w:tr w:rsidR="003B6EF1" w14:paraId="5A879FAF" w14:textId="77777777">
        <w:tc>
          <w:tcPr>
            <w:tcW w:w="5158" w:type="dxa"/>
            <w:hideMark/>
          </w:tcPr>
          <w:p w14:paraId="7ED6074A" w14:textId="77777777" w:rsidR="003B6EF1" w:rsidRDefault="003B6EF1">
            <w:pPr>
              <w:pStyle w:val="Bbodytext"/>
            </w:pPr>
            <w:r>
              <w:lastRenderedPageBreak/>
              <w:t>Operating cash</w:t>
            </w:r>
          </w:p>
        </w:tc>
        <w:tc>
          <w:tcPr>
            <w:tcW w:w="5158" w:type="dxa"/>
            <w:hideMark/>
          </w:tcPr>
          <w:p w14:paraId="73E2B005" w14:textId="77777777" w:rsidR="003B6EF1" w:rsidRDefault="003B6EF1">
            <w:pPr>
              <w:pStyle w:val="Bbodytext"/>
            </w:pPr>
            <w:r>
              <w:t>Return to surplus by 2028-29 and maintain surpluses beyond this point</w:t>
            </w:r>
          </w:p>
        </w:tc>
      </w:tr>
      <w:tr w:rsidR="003B6EF1" w14:paraId="0BC0B164" w14:textId="77777777">
        <w:tc>
          <w:tcPr>
            <w:tcW w:w="5158" w:type="dxa"/>
            <w:hideMark/>
          </w:tcPr>
          <w:p w14:paraId="2005DDC2" w14:textId="77777777" w:rsidR="003B6EF1" w:rsidRDefault="003B6EF1">
            <w:pPr>
              <w:pStyle w:val="Bbodytext"/>
            </w:pPr>
            <w:r>
              <w:t>Net debt</w:t>
            </w:r>
          </w:p>
        </w:tc>
        <w:tc>
          <w:tcPr>
            <w:tcW w:w="5158" w:type="dxa"/>
            <w:hideMark/>
          </w:tcPr>
          <w:p w14:paraId="1C192582" w14:textId="77777777" w:rsidR="003B6EF1" w:rsidRDefault="003B6EF1">
            <w:pPr>
              <w:pStyle w:val="Bbodytext"/>
            </w:pPr>
            <w:r>
              <w:t>Not to exceed 19 percent of GSP in any year of the forward estimates period (to 2029-20) and to decline thereafter.</w:t>
            </w:r>
          </w:p>
        </w:tc>
      </w:tr>
      <w:tr w:rsidR="003B6EF1" w14:paraId="296AEA0C" w14:textId="77777777">
        <w:tc>
          <w:tcPr>
            <w:tcW w:w="5158" w:type="dxa"/>
            <w:hideMark/>
          </w:tcPr>
          <w:p w14:paraId="7A61EF8A" w14:textId="77777777" w:rsidR="003B6EF1" w:rsidRDefault="003B6EF1">
            <w:pPr>
              <w:pStyle w:val="Bbodytext"/>
            </w:pPr>
            <w:r>
              <w:t>Superannuation liability</w:t>
            </w:r>
          </w:p>
        </w:tc>
        <w:tc>
          <w:tcPr>
            <w:tcW w:w="5158" w:type="dxa"/>
            <w:hideMark/>
          </w:tcPr>
          <w:p w14:paraId="1A2F7367" w14:textId="77777777" w:rsidR="003B6EF1" w:rsidRDefault="003B6EF1">
            <w:pPr>
              <w:pStyle w:val="Bbodytext"/>
            </w:pPr>
            <w:r>
              <w:t>To be extinguished by 2035</w:t>
            </w:r>
          </w:p>
        </w:tc>
      </w:tr>
      <w:tr w:rsidR="003B6EF1" w14:paraId="3656557B" w14:textId="77777777">
        <w:tc>
          <w:tcPr>
            <w:tcW w:w="5158" w:type="dxa"/>
            <w:hideMark/>
          </w:tcPr>
          <w:p w14:paraId="05A1879C" w14:textId="77777777" w:rsidR="003B6EF1" w:rsidRDefault="003B6EF1">
            <w:pPr>
              <w:pStyle w:val="Bbodytext"/>
            </w:pPr>
            <w:r>
              <w:t>Sustainable public finances</w:t>
            </w:r>
          </w:p>
        </w:tc>
        <w:tc>
          <w:tcPr>
            <w:tcW w:w="5158" w:type="dxa"/>
            <w:hideMark/>
          </w:tcPr>
          <w:p w14:paraId="20DC1675" w14:textId="77777777" w:rsidR="003B6EF1" w:rsidRDefault="003B6EF1">
            <w:pPr>
              <w:pStyle w:val="Bbodytext"/>
            </w:pPr>
            <w:r>
              <w:t>Infrastructure Investment Program does not exceed $1 billion from 2028-29; and growth in general government employment does not exceed growth in the ACT population.</w:t>
            </w:r>
          </w:p>
        </w:tc>
      </w:tr>
    </w:tbl>
    <w:p w14:paraId="291A1465" w14:textId="77777777" w:rsidR="003B6EF1" w:rsidRDefault="003B6EF1" w:rsidP="003B6EF1">
      <w:pPr>
        <w:pStyle w:val="Bbodytext"/>
        <w:rPr>
          <w:rFonts w:ascii="Calibri" w:eastAsia="Times New Roman" w:hAnsi="Calibri" w:cs="Times New Roman"/>
          <w:szCs w:val="24"/>
          <w:lang w:eastAsia="en-AU"/>
        </w:rPr>
      </w:pPr>
    </w:p>
    <w:p w14:paraId="688D2FD2" w14:textId="17A692A6" w:rsidR="003B6EF1" w:rsidRDefault="003B6EF1" w:rsidP="003B6EF1">
      <w:pPr>
        <w:pStyle w:val="Bbodytext"/>
      </w:pPr>
      <w:r>
        <w:rPr>
          <w:rFonts w:ascii="Calibri" w:eastAsia="Times New Roman" w:hAnsi="Calibri" w:cs="Times New Roman"/>
          <w:szCs w:val="24"/>
          <w:lang w:eastAsia="en-AU"/>
        </w:rPr>
        <w:t xml:space="preserve">Clarification of </w:t>
      </w:r>
      <w:r>
        <w:t xml:space="preserve">the Government’s medium-term strategy provides a basis against which future Budgets will be assessed.  Movement toward these targets over the Budget and forward estimates will strengthen the Government’s fiscal position and build confidence in the credibility of future budgets.  At this early stage, the </w:t>
      </w:r>
      <w:r w:rsidR="00716958">
        <w:t xml:space="preserve">ACT </w:t>
      </w:r>
      <w:r>
        <w:t xml:space="preserve">Government’s Budget forecasts are consistent with achievement of the announced targets.  </w:t>
      </w:r>
    </w:p>
    <w:p w14:paraId="0B706FEC" w14:textId="68EF7D14" w:rsidR="003B6EF1" w:rsidRDefault="003B6EF1" w:rsidP="003B6EF1">
      <w:r>
        <w:t>Attainment of the targets will</w:t>
      </w:r>
      <w:r w:rsidR="00AD13B0">
        <w:t>,</w:t>
      </w:r>
      <w:r>
        <w:t xml:space="preserve"> </w:t>
      </w:r>
      <w:r w:rsidR="00716958">
        <w:t>h</w:t>
      </w:r>
      <w:r>
        <w:t>owever</w:t>
      </w:r>
      <w:r w:rsidR="00716958">
        <w:t>,</w:t>
      </w:r>
      <w:r>
        <w:t xml:space="preserve"> be a challenge.  The ACT has a poor record in achieving its budget forecasts.  The return to HNOB surplus over the forward estimates has been forecast many times in the </w:t>
      </w:r>
      <w:proofErr w:type="gramStart"/>
      <w:r>
        <w:t>past</w:t>
      </w:r>
      <w:r w:rsidR="00716958">
        <w:t>,</w:t>
      </w:r>
      <w:r>
        <w:t xml:space="preserve"> but</w:t>
      </w:r>
      <w:proofErr w:type="gramEnd"/>
      <w:r>
        <w:t xml:space="preserve"> rarely achieved.  </w:t>
      </w:r>
      <w:r w:rsidRPr="00CC35B9">
        <w:t>The Territory generally exceeds its own estimates for expenses.</w:t>
      </w:r>
      <w:r>
        <w:t xml:space="preserve">  An earlier goal, set out </w:t>
      </w:r>
      <w:proofErr w:type="gramStart"/>
      <w:r>
        <w:t>in the 2006-07 Budget</w:t>
      </w:r>
      <w:r w:rsidR="00402372">
        <w:t>,</w:t>
      </w:r>
      <w:proofErr w:type="gramEnd"/>
      <w:r>
        <w:t xml:space="preserve"> of extinguishing the unfunded superannuation liability by 2030 that was repeated as recently as the 2018-19 Budget, was replaced in recent years with statements merely indicating a general intention to reduce the unfunded liability over time, or over the next decade. </w:t>
      </w:r>
    </w:p>
    <w:p w14:paraId="73826209" w14:textId="4A123030" w:rsidR="003B6EF1" w:rsidRDefault="003B6EF1" w:rsidP="003B6EF1">
      <w:r>
        <w:t>The achievement of the</w:t>
      </w:r>
      <w:r w:rsidR="00402372">
        <w:t xml:space="preserve"> </w:t>
      </w:r>
      <w:r w:rsidR="00CC35B9">
        <w:t xml:space="preserve">ACT </w:t>
      </w:r>
      <w:r w:rsidR="00402372">
        <w:t xml:space="preserve">Government’s fiscal </w:t>
      </w:r>
      <w:r>
        <w:t>targets will require a level of fiscal discipline that has not been evident in the Budgets produced in recent years.</w:t>
      </w:r>
    </w:p>
    <w:p w14:paraId="5CD06150" w14:textId="77777777" w:rsidR="00821F76" w:rsidRDefault="00821F76" w:rsidP="00013C79"/>
    <w:p w14:paraId="0C0F3A06" w14:textId="77777777" w:rsidR="003B6EF1" w:rsidRDefault="003B6EF1" w:rsidP="00013C79"/>
    <w:p w14:paraId="0DAC13CE" w14:textId="77777777" w:rsidR="003B6EF1" w:rsidRDefault="003B6EF1" w:rsidP="00013C79"/>
    <w:p w14:paraId="306BE006" w14:textId="77777777" w:rsidR="003B6EF1" w:rsidRDefault="003B6EF1" w:rsidP="00013C79"/>
    <w:p w14:paraId="79BC58D9" w14:textId="77777777" w:rsidR="00BC72DF" w:rsidRDefault="00BC72DF">
      <w:bookmarkStart w:id="67" w:name="_Toc64529034"/>
    </w:p>
    <w:bookmarkEnd w:id="67"/>
    <w:p w14:paraId="4718F862" w14:textId="5DD4266A" w:rsidR="001C5FEC" w:rsidRDefault="001C5FEC" w:rsidP="00DD567F">
      <w:pPr>
        <w:pStyle w:val="BodyText"/>
      </w:pPr>
      <w:r>
        <w:br w:type="page"/>
      </w:r>
    </w:p>
    <w:p w14:paraId="3AC2C655" w14:textId="66AAB812" w:rsidR="00BB02E6" w:rsidRPr="0013531A" w:rsidRDefault="00BB02E6" w:rsidP="00BB02E6">
      <w:pPr>
        <w:pStyle w:val="Heading1"/>
      </w:pPr>
      <w:bookmarkStart w:id="68" w:name="_Toc171949003"/>
      <w:bookmarkStart w:id="69" w:name="_Toc453495118"/>
      <w:bookmarkStart w:id="70" w:name="_Toc453516117"/>
      <w:bookmarkStart w:id="71" w:name="_Toc233977752"/>
      <w:r w:rsidRPr="0013531A">
        <w:lastRenderedPageBreak/>
        <w:t>Revenue</w:t>
      </w:r>
      <w:bookmarkEnd w:id="68"/>
      <w:bookmarkEnd w:id="71"/>
    </w:p>
    <w:p w14:paraId="5D3F7D73" w14:textId="040275D9" w:rsidR="00BB02E6" w:rsidRPr="006D391E" w:rsidRDefault="00BB02E6" w:rsidP="00BB02E6">
      <w:pPr>
        <w:rPr>
          <w:i/>
          <w:iCs/>
          <w:color w:val="0070C0"/>
          <w:sz w:val="24"/>
          <w:szCs w:val="24"/>
        </w:rPr>
      </w:pPr>
      <w:r w:rsidRPr="00DB2433">
        <w:rPr>
          <w:i/>
          <w:iCs/>
          <w:color w:val="0070C0"/>
          <w:sz w:val="24"/>
          <w:szCs w:val="24"/>
        </w:rPr>
        <w:t>Revenue is forecast to be $</w:t>
      </w:r>
      <w:r w:rsidR="00195A61" w:rsidRPr="00DB2433">
        <w:rPr>
          <w:i/>
          <w:iCs/>
          <w:color w:val="0070C0"/>
          <w:sz w:val="24"/>
          <w:szCs w:val="24"/>
        </w:rPr>
        <w:t>9</w:t>
      </w:r>
      <w:r w:rsidRPr="00DB2433">
        <w:rPr>
          <w:i/>
          <w:iCs/>
          <w:color w:val="0070C0"/>
          <w:sz w:val="24"/>
          <w:szCs w:val="24"/>
        </w:rPr>
        <w:t>.</w:t>
      </w:r>
      <w:r w:rsidR="00195A61" w:rsidRPr="00DB2433">
        <w:rPr>
          <w:i/>
          <w:iCs/>
          <w:color w:val="0070C0"/>
          <w:sz w:val="24"/>
          <w:szCs w:val="24"/>
        </w:rPr>
        <w:t>6</w:t>
      </w:r>
      <w:r w:rsidRPr="00DB2433">
        <w:rPr>
          <w:i/>
          <w:iCs/>
          <w:color w:val="0070C0"/>
          <w:sz w:val="24"/>
          <w:szCs w:val="24"/>
        </w:rPr>
        <w:t xml:space="preserve"> billion in 202</w:t>
      </w:r>
      <w:r w:rsidR="007A5C5F" w:rsidRPr="00DB2433">
        <w:rPr>
          <w:i/>
          <w:iCs/>
          <w:color w:val="0070C0"/>
          <w:sz w:val="24"/>
          <w:szCs w:val="24"/>
        </w:rPr>
        <w:t>6</w:t>
      </w:r>
      <w:r w:rsidRPr="00DB2433">
        <w:rPr>
          <w:i/>
          <w:iCs/>
          <w:color w:val="0070C0"/>
          <w:sz w:val="24"/>
          <w:szCs w:val="24"/>
        </w:rPr>
        <w:t>-2</w:t>
      </w:r>
      <w:r w:rsidR="007A5C5F" w:rsidRPr="00DB2433">
        <w:rPr>
          <w:i/>
          <w:iCs/>
          <w:color w:val="0070C0"/>
          <w:sz w:val="24"/>
          <w:szCs w:val="24"/>
        </w:rPr>
        <w:t>7</w:t>
      </w:r>
      <w:r w:rsidRPr="00DB2433">
        <w:rPr>
          <w:i/>
          <w:iCs/>
          <w:color w:val="0070C0"/>
          <w:sz w:val="24"/>
          <w:szCs w:val="24"/>
        </w:rPr>
        <w:t xml:space="preserve">, </w:t>
      </w:r>
      <w:r w:rsidR="00195A61" w:rsidRPr="00DB2433">
        <w:rPr>
          <w:i/>
          <w:iCs/>
          <w:color w:val="0070C0"/>
          <w:sz w:val="24"/>
          <w:szCs w:val="24"/>
        </w:rPr>
        <w:t>almost</w:t>
      </w:r>
      <w:r w:rsidRPr="00DB2433">
        <w:rPr>
          <w:i/>
          <w:iCs/>
          <w:color w:val="0070C0"/>
          <w:sz w:val="24"/>
          <w:szCs w:val="24"/>
        </w:rPr>
        <w:t xml:space="preserve"> $</w:t>
      </w:r>
      <w:r w:rsidR="00195A61" w:rsidRPr="00DB2433">
        <w:rPr>
          <w:i/>
          <w:iCs/>
          <w:color w:val="0070C0"/>
          <w:sz w:val="24"/>
          <w:szCs w:val="24"/>
        </w:rPr>
        <w:t>750</w:t>
      </w:r>
      <w:r w:rsidRPr="00DB2433">
        <w:rPr>
          <w:i/>
          <w:iCs/>
          <w:color w:val="0070C0"/>
          <w:sz w:val="24"/>
          <w:szCs w:val="24"/>
        </w:rPr>
        <w:t xml:space="preserve"> </w:t>
      </w:r>
      <w:r w:rsidR="00195A61" w:rsidRPr="00DB2433">
        <w:rPr>
          <w:i/>
          <w:iCs/>
          <w:color w:val="0070C0"/>
          <w:sz w:val="24"/>
          <w:szCs w:val="24"/>
        </w:rPr>
        <w:t>m</w:t>
      </w:r>
      <w:r w:rsidRPr="00DB2433">
        <w:rPr>
          <w:i/>
          <w:iCs/>
          <w:color w:val="0070C0"/>
          <w:sz w:val="24"/>
          <w:szCs w:val="24"/>
        </w:rPr>
        <w:t>illion higher than the expected outcome for 202</w:t>
      </w:r>
      <w:r w:rsidR="00FB79C7" w:rsidRPr="00DB2433">
        <w:rPr>
          <w:i/>
          <w:iCs/>
          <w:color w:val="0070C0"/>
          <w:sz w:val="24"/>
          <w:szCs w:val="24"/>
        </w:rPr>
        <w:t>5</w:t>
      </w:r>
      <w:r w:rsidRPr="00DB2433">
        <w:rPr>
          <w:i/>
          <w:iCs/>
          <w:color w:val="0070C0"/>
          <w:sz w:val="24"/>
          <w:szCs w:val="24"/>
        </w:rPr>
        <w:t>-2</w:t>
      </w:r>
      <w:r w:rsidR="00FB79C7" w:rsidRPr="00DB2433">
        <w:rPr>
          <w:i/>
          <w:iCs/>
          <w:color w:val="0070C0"/>
          <w:sz w:val="24"/>
          <w:szCs w:val="24"/>
        </w:rPr>
        <w:t>6</w:t>
      </w:r>
      <w:r w:rsidRPr="00DB2433">
        <w:rPr>
          <w:i/>
          <w:iCs/>
          <w:color w:val="0070C0"/>
          <w:sz w:val="24"/>
          <w:szCs w:val="24"/>
        </w:rPr>
        <w:t>.  Revenue rises over the forward years to $10.</w:t>
      </w:r>
      <w:r w:rsidR="00C15AEE" w:rsidRPr="00DB2433">
        <w:rPr>
          <w:i/>
          <w:iCs/>
          <w:color w:val="0070C0"/>
          <w:sz w:val="24"/>
          <w:szCs w:val="24"/>
        </w:rPr>
        <w:t>9</w:t>
      </w:r>
      <w:r w:rsidRPr="00DB2433">
        <w:rPr>
          <w:i/>
          <w:iCs/>
          <w:color w:val="0070C0"/>
          <w:sz w:val="24"/>
          <w:szCs w:val="24"/>
        </w:rPr>
        <w:t xml:space="preserve"> billion by 202</w:t>
      </w:r>
      <w:r w:rsidR="00195A61" w:rsidRPr="00DB2433">
        <w:rPr>
          <w:i/>
          <w:iCs/>
          <w:color w:val="0070C0"/>
          <w:sz w:val="24"/>
          <w:szCs w:val="24"/>
        </w:rPr>
        <w:t>9</w:t>
      </w:r>
      <w:r w:rsidRPr="00DB2433">
        <w:rPr>
          <w:i/>
          <w:iCs/>
          <w:color w:val="0070C0"/>
          <w:sz w:val="24"/>
          <w:szCs w:val="24"/>
        </w:rPr>
        <w:t>-</w:t>
      </w:r>
      <w:r w:rsidR="00195A61" w:rsidRPr="00DB2433">
        <w:rPr>
          <w:i/>
          <w:iCs/>
          <w:color w:val="0070C0"/>
          <w:sz w:val="24"/>
          <w:szCs w:val="24"/>
        </w:rPr>
        <w:t>30</w:t>
      </w:r>
      <w:r w:rsidRPr="00DB2433">
        <w:rPr>
          <w:i/>
          <w:iCs/>
          <w:color w:val="0070C0"/>
          <w:sz w:val="24"/>
          <w:szCs w:val="24"/>
        </w:rPr>
        <w:t xml:space="preserve">.  </w:t>
      </w:r>
    </w:p>
    <w:p w14:paraId="67BC850F" w14:textId="14516E67" w:rsidR="00BB02E6" w:rsidRPr="00DB2433" w:rsidRDefault="00BB02E6" w:rsidP="00BB02E6">
      <w:pPr>
        <w:rPr>
          <w:i/>
          <w:iCs/>
          <w:color w:val="0070C0"/>
          <w:sz w:val="24"/>
          <w:szCs w:val="24"/>
        </w:rPr>
      </w:pPr>
      <w:r w:rsidRPr="00DB2433">
        <w:rPr>
          <w:i/>
          <w:iCs/>
          <w:color w:val="0070C0"/>
          <w:sz w:val="24"/>
          <w:szCs w:val="24"/>
        </w:rPr>
        <w:t xml:space="preserve">Policy decisions </w:t>
      </w:r>
      <w:r w:rsidR="002205F1" w:rsidRPr="00DB2433">
        <w:rPr>
          <w:i/>
          <w:iCs/>
          <w:color w:val="0070C0"/>
          <w:sz w:val="24"/>
          <w:szCs w:val="24"/>
        </w:rPr>
        <w:t>made by the ACT Government</w:t>
      </w:r>
      <w:r w:rsidRPr="00DB2433">
        <w:rPr>
          <w:i/>
          <w:iCs/>
          <w:color w:val="0070C0"/>
          <w:sz w:val="24"/>
          <w:szCs w:val="24"/>
        </w:rPr>
        <w:t xml:space="preserve"> </w:t>
      </w:r>
      <w:r w:rsidR="002205F1" w:rsidRPr="00DB2433">
        <w:rPr>
          <w:i/>
          <w:iCs/>
          <w:color w:val="0070C0"/>
          <w:sz w:val="24"/>
          <w:szCs w:val="24"/>
        </w:rPr>
        <w:t xml:space="preserve">since </w:t>
      </w:r>
      <w:r w:rsidRPr="00DB2433">
        <w:rPr>
          <w:i/>
          <w:iCs/>
          <w:color w:val="0070C0"/>
          <w:sz w:val="24"/>
          <w:szCs w:val="24"/>
        </w:rPr>
        <w:t xml:space="preserve">the 2025-26 Budget are estimated to raise </w:t>
      </w:r>
      <w:r w:rsidR="0082114D" w:rsidRPr="00DB2433">
        <w:rPr>
          <w:i/>
          <w:iCs/>
          <w:color w:val="0070C0"/>
          <w:sz w:val="24"/>
          <w:szCs w:val="24"/>
        </w:rPr>
        <w:t xml:space="preserve">an additional </w:t>
      </w:r>
      <w:r w:rsidRPr="00DB2433">
        <w:rPr>
          <w:i/>
          <w:iCs/>
          <w:color w:val="0070C0"/>
          <w:sz w:val="24"/>
          <w:szCs w:val="24"/>
        </w:rPr>
        <w:t>$</w:t>
      </w:r>
      <w:r w:rsidR="0082114D" w:rsidRPr="00DB2433">
        <w:rPr>
          <w:i/>
          <w:iCs/>
          <w:color w:val="0070C0"/>
          <w:sz w:val="24"/>
          <w:szCs w:val="24"/>
        </w:rPr>
        <w:t>181.6</w:t>
      </w:r>
      <w:r w:rsidRPr="00DB2433">
        <w:rPr>
          <w:i/>
          <w:iCs/>
          <w:color w:val="0070C0"/>
          <w:sz w:val="24"/>
          <w:szCs w:val="24"/>
        </w:rPr>
        <w:t xml:space="preserve"> million from 202</w:t>
      </w:r>
      <w:r w:rsidR="00754703" w:rsidRPr="00DB2433">
        <w:rPr>
          <w:i/>
          <w:iCs/>
          <w:color w:val="0070C0"/>
          <w:sz w:val="24"/>
          <w:szCs w:val="24"/>
        </w:rPr>
        <w:t>6</w:t>
      </w:r>
      <w:r w:rsidRPr="00DB2433">
        <w:rPr>
          <w:i/>
          <w:iCs/>
          <w:color w:val="0070C0"/>
          <w:sz w:val="24"/>
          <w:szCs w:val="24"/>
        </w:rPr>
        <w:t>-2</w:t>
      </w:r>
      <w:r w:rsidR="00754703" w:rsidRPr="00DB2433">
        <w:rPr>
          <w:i/>
          <w:iCs/>
          <w:color w:val="0070C0"/>
          <w:sz w:val="24"/>
          <w:szCs w:val="24"/>
        </w:rPr>
        <w:t>7</w:t>
      </w:r>
      <w:r w:rsidRPr="00DB2433">
        <w:rPr>
          <w:i/>
          <w:iCs/>
          <w:color w:val="0070C0"/>
          <w:sz w:val="24"/>
          <w:szCs w:val="24"/>
        </w:rPr>
        <w:t xml:space="preserve"> to 202</w:t>
      </w:r>
      <w:r w:rsidR="00754703" w:rsidRPr="00DB2433">
        <w:rPr>
          <w:i/>
          <w:iCs/>
          <w:color w:val="0070C0"/>
          <w:sz w:val="24"/>
          <w:szCs w:val="24"/>
        </w:rPr>
        <w:t>9</w:t>
      </w:r>
      <w:r w:rsidRPr="00DB2433">
        <w:rPr>
          <w:i/>
          <w:iCs/>
          <w:color w:val="0070C0"/>
          <w:sz w:val="24"/>
          <w:szCs w:val="24"/>
        </w:rPr>
        <w:t>-</w:t>
      </w:r>
      <w:r w:rsidR="00754703" w:rsidRPr="00DB2433">
        <w:rPr>
          <w:i/>
          <w:iCs/>
          <w:color w:val="0070C0"/>
          <w:sz w:val="24"/>
          <w:szCs w:val="24"/>
        </w:rPr>
        <w:t>30</w:t>
      </w:r>
      <w:r w:rsidRPr="00DB2433">
        <w:rPr>
          <w:i/>
          <w:iCs/>
          <w:color w:val="0070C0"/>
          <w:sz w:val="24"/>
          <w:szCs w:val="24"/>
        </w:rPr>
        <w:t>,</w:t>
      </w:r>
      <w:r w:rsidR="004052D5" w:rsidRPr="00DB2433">
        <w:rPr>
          <w:i/>
          <w:iCs/>
          <w:color w:val="0070C0"/>
          <w:sz w:val="24"/>
          <w:szCs w:val="24"/>
        </w:rPr>
        <w:t xml:space="preserve"> although there is not a lot </w:t>
      </w:r>
      <w:r w:rsidR="00DB2433">
        <w:rPr>
          <w:i/>
          <w:iCs/>
          <w:color w:val="0070C0"/>
          <w:sz w:val="24"/>
          <w:szCs w:val="24"/>
        </w:rPr>
        <w:t xml:space="preserve">of </w:t>
      </w:r>
      <w:r w:rsidR="004052D5" w:rsidRPr="00DB2433">
        <w:rPr>
          <w:i/>
          <w:iCs/>
          <w:color w:val="0070C0"/>
          <w:sz w:val="24"/>
          <w:szCs w:val="24"/>
        </w:rPr>
        <w:t xml:space="preserve">transparency </w:t>
      </w:r>
      <w:r w:rsidR="00DA6FF2">
        <w:rPr>
          <w:i/>
          <w:iCs/>
          <w:color w:val="0070C0"/>
          <w:sz w:val="24"/>
          <w:szCs w:val="24"/>
        </w:rPr>
        <w:t xml:space="preserve">surrounding exactly what </w:t>
      </w:r>
      <w:r w:rsidR="004052D5" w:rsidRPr="00DB2433">
        <w:rPr>
          <w:i/>
          <w:iCs/>
          <w:color w:val="0070C0"/>
          <w:sz w:val="24"/>
          <w:szCs w:val="24"/>
        </w:rPr>
        <w:t xml:space="preserve">these </w:t>
      </w:r>
      <w:r w:rsidR="00032791" w:rsidRPr="00DB2433">
        <w:rPr>
          <w:i/>
          <w:iCs/>
          <w:color w:val="0070C0"/>
          <w:sz w:val="24"/>
          <w:szCs w:val="24"/>
        </w:rPr>
        <w:t>policy decisions</w:t>
      </w:r>
      <w:r w:rsidR="00DA6FF2">
        <w:rPr>
          <w:i/>
          <w:iCs/>
          <w:color w:val="0070C0"/>
          <w:sz w:val="24"/>
          <w:szCs w:val="24"/>
        </w:rPr>
        <w:t xml:space="preserve"> have been</w:t>
      </w:r>
      <w:r w:rsidR="00032791" w:rsidRPr="00DB2433">
        <w:rPr>
          <w:i/>
          <w:iCs/>
          <w:color w:val="0070C0"/>
          <w:sz w:val="24"/>
          <w:szCs w:val="24"/>
        </w:rPr>
        <w:t>.</w:t>
      </w:r>
    </w:p>
    <w:p w14:paraId="19E76F57" w14:textId="00CD0810" w:rsidR="00DC5883" w:rsidRDefault="00E52FF5" w:rsidP="00BB02E6">
      <w:pPr>
        <w:rPr>
          <w:i/>
          <w:iCs/>
          <w:color w:val="0070C0"/>
          <w:sz w:val="24"/>
          <w:szCs w:val="24"/>
        </w:rPr>
      </w:pPr>
      <w:r w:rsidRPr="00DB2433">
        <w:rPr>
          <w:i/>
          <w:iCs/>
          <w:color w:val="0070C0"/>
          <w:sz w:val="24"/>
          <w:szCs w:val="24"/>
        </w:rPr>
        <w:t>The</w:t>
      </w:r>
      <w:r w:rsidR="00BB02E6" w:rsidRPr="00DB2433">
        <w:rPr>
          <w:i/>
          <w:iCs/>
          <w:color w:val="0070C0"/>
          <w:sz w:val="24"/>
          <w:szCs w:val="24"/>
        </w:rPr>
        <w:t xml:space="preserve"> ACT Government </w:t>
      </w:r>
      <w:r w:rsidRPr="00DB2433">
        <w:rPr>
          <w:i/>
          <w:iCs/>
          <w:color w:val="0070C0"/>
          <w:sz w:val="24"/>
          <w:szCs w:val="24"/>
        </w:rPr>
        <w:t>is</w:t>
      </w:r>
      <w:r w:rsidR="0033288A" w:rsidRPr="00DB2433">
        <w:rPr>
          <w:i/>
          <w:iCs/>
          <w:color w:val="0070C0"/>
          <w:sz w:val="24"/>
          <w:szCs w:val="24"/>
        </w:rPr>
        <w:t xml:space="preserve"> in</w:t>
      </w:r>
      <w:r w:rsidRPr="00DB2433">
        <w:rPr>
          <w:i/>
          <w:iCs/>
          <w:color w:val="0070C0"/>
          <w:sz w:val="24"/>
          <w:szCs w:val="24"/>
        </w:rPr>
        <w:t xml:space="preserve"> the process of </w:t>
      </w:r>
      <w:r w:rsidR="00BB02E6" w:rsidRPr="00DB2433">
        <w:rPr>
          <w:i/>
          <w:iCs/>
          <w:color w:val="0070C0"/>
          <w:sz w:val="24"/>
          <w:szCs w:val="24"/>
        </w:rPr>
        <w:t xml:space="preserve">rebalancing its tax base by reducing and eventually eliminating </w:t>
      </w:r>
      <w:r w:rsidR="00DC5883" w:rsidRPr="00DB2433">
        <w:rPr>
          <w:i/>
          <w:iCs/>
          <w:color w:val="0070C0"/>
          <w:sz w:val="24"/>
          <w:szCs w:val="24"/>
        </w:rPr>
        <w:t>conveyance duties (</w:t>
      </w:r>
      <w:r w:rsidR="00BB02E6" w:rsidRPr="00DB2433">
        <w:rPr>
          <w:i/>
          <w:iCs/>
          <w:color w:val="0070C0"/>
          <w:sz w:val="24"/>
          <w:szCs w:val="24"/>
        </w:rPr>
        <w:t>stamp duty</w:t>
      </w:r>
      <w:r w:rsidR="00DC5883" w:rsidRPr="00DB2433">
        <w:rPr>
          <w:i/>
          <w:iCs/>
          <w:color w:val="0070C0"/>
          <w:sz w:val="24"/>
          <w:szCs w:val="24"/>
        </w:rPr>
        <w:t>)</w:t>
      </w:r>
      <w:r w:rsidR="00BB02E6" w:rsidRPr="00DB2433">
        <w:rPr>
          <w:i/>
          <w:iCs/>
          <w:color w:val="0070C0"/>
          <w:sz w:val="24"/>
          <w:szCs w:val="24"/>
        </w:rPr>
        <w:t xml:space="preserve"> over a 20-year period and replacing the shortfall through an increase in the general rates system.</w:t>
      </w:r>
      <w:r w:rsidR="002377EB" w:rsidRPr="00DB2433">
        <w:rPr>
          <w:i/>
          <w:iCs/>
          <w:color w:val="0070C0"/>
          <w:sz w:val="24"/>
          <w:szCs w:val="24"/>
        </w:rPr>
        <w:t xml:space="preserve"> </w:t>
      </w:r>
      <w:r w:rsidR="00DC5883" w:rsidRPr="00DB2433">
        <w:rPr>
          <w:i/>
          <w:iCs/>
          <w:color w:val="0070C0"/>
          <w:sz w:val="24"/>
          <w:szCs w:val="24"/>
        </w:rPr>
        <w:t>Based on current policy settings, revenue from conveyance duties will still be around 10</w:t>
      </w:r>
      <w:r w:rsidR="002377EB" w:rsidRPr="00DB2433">
        <w:rPr>
          <w:i/>
          <w:iCs/>
          <w:color w:val="0070C0"/>
          <w:sz w:val="24"/>
          <w:szCs w:val="24"/>
        </w:rPr>
        <w:t> </w:t>
      </w:r>
      <w:r w:rsidR="00DC5883" w:rsidRPr="00DB2433">
        <w:rPr>
          <w:i/>
          <w:iCs/>
          <w:color w:val="0070C0"/>
          <w:sz w:val="24"/>
          <w:szCs w:val="24"/>
        </w:rPr>
        <w:t>percent of own-source revenue in 2029-30 with supposedly only two more years following of revenue collection from this source to follow (2030-31 and 2031-32) if the ACT Government is to meet its original tax reform timetable.</w:t>
      </w:r>
      <w:r w:rsidR="00E955D7" w:rsidRPr="00DB2433">
        <w:rPr>
          <w:i/>
          <w:iCs/>
          <w:color w:val="0070C0"/>
          <w:sz w:val="24"/>
          <w:szCs w:val="24"/>
        </w:rPr>
        <w:t xml:space="preserve"> Annual increases in general rates in the order of few percentage points above </w:t>
      </w:r>
      <w:r w:rsidR="006C28B1">
        <w:rPr>
          <w:i/>
          <w:iCs/>
          <w:color w:val="0070C0"/>
          <w:sz w:val="24"/>
          <w:szCs w:val="24"/>
        </w:rPr>
        <w:t>the Wage Price Index (</w:t>
      </w:r>
      <w:r w:rsidR="00E955D7" w:rsidRPr="00DB2433">
        <w:rPr>
          <w:i/>
          <w:iCs/>
          <w:color w:val="0070C0"/>
          <w:sz w:val="24"/>
          <w:szCs w:val="24"/>
        </w:rPr>
        <w:t>WPI</w:t>
      </w:r>
      <w:r w:rsidR="006C28B1">
        <w:rPr>
          <w:i/>
          <w:iCs/>
          <w:color w:val="0070C0"/>
          <w:sz w:val="24"/>
          <w:szCs w:val="24"/>
        </w:rPr>
        <w:t>)</w:t>
      </w:r>
      <w:r w:rsidR="00E955D7" w:rsidRPr="00DB2433">
        <w:rPr>
          <w:i/>
          <w:iCs/>
          <w:color w:val="0070C0"/>
          <w:sz w:val="24"/>
          <w:szCs w:val="24"/>
        </w:rPr>
        <w:t xml:space="preserve"> is not likely going to generate sufficient additional revenue to eliminate conveyance duties any time in the foreseeable future.</w:t>
      </w:r>
      <w:r w:rsidR="00DB2433">
        <w:rPr>
          <w:i/>
          <w:iCs/>
          <w:color w:val="0070C0"/>
          <w:sz w:val="24"/>
          <w:szCs w:val="24"/>
        </w:rPr>
        <w:t xml:space="preserve"> </w:t>
      </w:r>
      <w:r w:rsidR="00DB2433" w:rsidRPr="00DB2433">
        <w:rPr>
          <w:i/>
          <w:iCs/>
          <w:color w:val="0070C0"/>
          <w:sz w:val="24"/>
          <w:szCs w:val="24"/>
        </w:rPr>
        <w:t>Unless the ACT Government is going to announce some dramatic changes in forthcoming budgets in relation to both conveyance duties and general rates, then it is extremely unlikely the ACT Government will meet its original deadline of eliminating conveyance duties following 20 years of tax reform.</w:t>
      </w:r>
    </w:p>
    <w:p w14:paraId="4FD09534" w14:textId="252E4E34" w:rsidR="000D76AD" w:rsidRDefault="000D76AD" w:rsidP="00BB02E6">
      <w:pPr>
        <w:rPr>
          <w:i/>
          <w:iCs/>
          <w:color w:val="0070C0"/>
          <w:sz w:val="24"/>
          <w:szCs w:val="24"/>
        </w:rPr>
      </w:pPr>
      <w:r w:rsidRPr="000D76AD">
        <w:rPr>
          <w:i/>
          <w:iCs/>
          <w:color w:val="0070C0"/>
          <w:sz w:val="24"/>
          <w:szCs w:val="24"/>
        </w:rPr>
        <w:t>Revenue from payroll tax is forecast to increase from 29.7 percent of ACT Government own-source taxation revenue in 2025-26 to 33.3 percent by 2029-30 – an overall increase of 3.6</w:t>
      </w:r>
      <w:r w:rsidR="00087D65">
        <w:rPr>
          <w:i/>
          <w:iCs/>
          <w:color w:val="0070C0"/>
          <w:sz w:val="24"/>
          <w:szCs w:val="24"/>
        </w:rPr>
        <w:t> </w:t>
      </w:r>
      <w:r w:rsidRPr="000D76AD">
        <w:rPr>
          <w:i/>
          <w:iCs/>
          <w:color w:val="0070C0"/>
          <w:sz w:val="24"/>
          <w:szCs w:val="24"/>
        </w:rPr>
        <w:t xml:space="preserve">percentage points. This is in marked contrast to the percentage of ACT Government own-source taxation revenue expected to be collected from general rates over the same period that is </w:t>
      </w:r>
      <w:proofErr w:type="gramStart"/>
      <w:r w:rsidRPr="000D76AD">
        <w:rPr>
          <w:i/>
          <w:iCs/>
          <w:color w:val="0070C0"/>
          <w:sz w:val="24"/>
          <w:szCs w:val="24"/>
        </w:rPr>
        <w:t>actually flat</w:t>
      </w:r>
      <w:proofErr w:type="gramEnd"/>
      <w:r w:rsidRPr="000D76AD">
        <w:rPr>
          <w:i/>
          <w:iCs/>
          <w:color w:val="0070C0"/>
          <w:sz w:val="24"/>
          <w:szCs w:val="24"/>
        </w:rPr>
        <w:t xml:space="preserve"> at around 29 percent</w:t>
      </w:r>
      <w:r w:rsidR="006100CF">
        <w:rPr>
          <w:i/>
          <w:iCs/>
          <w:color w:val="0070C0"/>
          <w:sz w:val="24"/>
          <w:szCs w:val="24"/>
        </w:rPr>
        <w:t>.</w:t>
      </w:r>
      <w:r w:rsidR="00BB7E54">
        <w:rPr>
          <w:i/>
          <w:iCs/>
          <w:color w:val="0070C0"/>
          <w:sz w:val="24"/>
          <w:szCs w:val="24"/>
        </w:rPr>
        <w:t xml:space="preserve"> </w:t>
      </w:r>
    </w:p>
    <w:p w14:paraId="64477076" w14:textId="35FBD58D" w:rsidR="00481DF8" w:rsidRPr="00481DF8" w:rsidRDefault="00481DF8" w:rsidP="00BB02E6">
      <w:pPr>
        <w:rPr>
          <w:i/>
          <w:iCs/>
          <w:color w:val="0070C0"/>
          <w:sz w:val="24"/>
          <w:szCs w:val="24"/>
        </w:rPr>
      </w:pPr>
      <w:r w:rsidRPr="00481DF8">
        <w:rPr>
          <w:i/>
          <w:iCs/>
          <w:color w:val="0070C0"/>
          <w:sz w:val="24"/>
          <w:szCs w:val="24"/>
          <w:lang w:bidi="th-TH"/>
        </w:rPr>
        <w:t xml:space="preserve">As part of its ‘Missing Middle’ housing reforms, the ACT Government </w:t>
      </w:r>
      <w:sdt>
        <w:sdtPr>
          <w:rPr>
            <w:i/>
            <w:iCs/>
            <w:color w:val="0070C0"/>
            <w:sz w:val="24"/>
            <w:szCs w:val="24"/>
            <w:lang w:bidi="th-TH"/>
          </w:rPr>
          <w:id w:val="1197739921"/>
          <w:citation/>
        </w:sdtPr>
        <w:sdtEndPr/>
        <w:sdtContent>
          <w:r w:rsidRPr="00481DF8">
            <w:rPr>
              <w:i/>
              <w:iCs/>
              <w:color w:val="0070C0"/>
              <w:sz w:val="24"/>
              <w:szCs w:val="24"/>
              <w:lang w:bidi="th-TH"/>
            </w:rPr>
            <w:fldChar w:fldCharType="begin"/>
          </w:r>
          <w:r w:rsidRPr="00481DF8">
            <w:rPr>
              <w:i/>
              <w:iCs/>
              <w:color w:val="0070C0"/>
              <w:sz w:val="24"/>
              <w:szCs w:val="24"/>
              <w:lang w:bidi="th-TH"/>
            </w:rPr>
            <w:instrText xml:space="preserve">CITATION ACT26 \p 86 \n  \t  \l 3081 </w:instrText>
          </w:r>
          <w:r w:rsidRPr="00481DF8">
            <w:rPr>
              <w:i/>
              <w:iCs/>
              <w:color w:val="0070C0"/>
              <w:sz w:val="24"/>
              <w:szCs w:val="24"/>
              <w:lang w:bidi="th-TH"/>
            </w:rPr>
            <w:fldChar w:fldCharType="separate"/>
          </w:r>
          <w:r w:rsidRPr="00481DF8">
            <w:rPr>
              <w:i/>
              <w:iCs/>
              <w:noProof/>
              <w:color w:val="0070C0"/>
              <w:sz w:val="24"/>
              <w:szCs w:val="24"/>
              <w:lang w:bidi="th-TH"/>
            </w:rPr>
            <w:t>(2026, p. 86)</w:t>
          </w:r>
          <w:r w:rsidRPr="00481DF8">
            <w:rPr>
              <w:i/>
              <w:iCs/>
              <w:color w:val="0070C0"/>
              <w:sz w:val="24"/>
              <w:szCs w:val="24"/>
              <w:lang w:bidi="th-TH"/>
            </w:rPr>
            <w:fldChar w:fldCharType="end"/>
          </w:r>
        </w:sdtContent>
      </w:sdt>
      <w:r w:rsidRPr="00481DF8">
        <w:rPr>
          <w:i/>
          <w:iCs/>
          <w:color w:val="0070C0"/>
          <w:sz w:val="24"/>
          <w:szCs w:val="24"/>
          <w:lang w:bidi="th-TH"/>
        </w:rPr>
        <w:t xml:space="preserve"> will provide a temporary 50 percent remission of the codified Lease Variation Charge (LVC) for developments in Suburban (RZ1) and Suburban Core (RZ2) zones to support the uptake of ‘missing middle’ housing developments.</w:t>
      </w:r>
    </w:p>
    <w:p w14:paraId="54F1996C" w14:textId="3E64802D" w:rsidR="00BB02E6" w:rsidRPr="00024557" w:rsidRDefault="00BB02E6" w:rsidP="00BB02E6">
      <w:pPr>
        <w:pStyle w:val="Heading2"/>
        <w:spacing w:after="240"/>
      </w:pPr>
      <w:bookmarkStart w:id="72" w:name="_Toc171949004"/>
      <w:bookmarkStart w:id="73" w:name="_Toc233977753"/>
      <w:r w:rsidRPr="00024557">
        <w:t>Overview</w:t>
      </w:r>
      <w:bookmarkEnd w:id="72"/>
      <w:bookmarkEnd w:id="73"/>
    </w:p>
    <w:p w14:paraId="5397AF4E" w14:textId="7C3FEB8B" w:rsidR="00BB02E6" w:rsidRPr="008E5069" w:rsidRDefault="00BB02E6" w:rsidP="00BB02E6">
      <w:r w:rsidRPr="008E5069">
        <w:t>ACT revenue is now forecast to be some $</w:t>
      </w:r>
      <w:r w:rsidR="00E114CA" w:rsidRPr="008E5069">
        <w:t>80.5</w:t>
      </w:r>
      <w:r w:rsidRPr="008E5069">
        <w:t xml:space="preserve"> million lower in 202</w:t>
      </w:r>
      <w:r w:rsidR="00E114CA" w:rsidRPr="008E5069">
        <w:t>5</w:t>
      </w:r>
      <w:r w:rsidRPr="008E5069">
        <w:t>-2</w:t>
      </w:r>
      <w:r w:rsidR="00E114CA" w:rsidRPr="008E5069">
        <w:t>6</w:t>
      </w:r>
      <w:r w:rsidRPr="008E5069">
        <w:t xml:space="preserve"> than previously forecast in the 202</w:t>
      </w:r>
      <w:r w:rsidR="00E114CA" w:rsidRPr="008E5069">
        <w:t>5</w:t>
      </w:r>
      <w:r w:rsidRPr="008E5069">
        <w:t>-2</w:t>
      </w:r>
      <w:r w:rsidR="00E114CA" w:rsidRPr="008E5069">
        <w:t>6</w:t>
      </w:r>
      <w:r w:rsidRPr="008E5069">
        <w:t xml:space="preserve"> Budget </w:t>
      </w:r>
      <w:sdt>
        <w:sdtPr>
          <w:id w:val="-1011061513"/>
          <w:citation/>
        </w:sdtPr>
        <w:sdtEndPr/>
        <w:sdtContent>
          <w:r w:rsidRPr="008E5069">
            <w:fldChar w:fldCharType="begin"/>
          </w:r>
          <w:r w:rsidR="00574D19" w:rsidRPr="008E5069">
            <w:instrText xml:space="preserve">CITATION ACT26 \p 169 \t  \l 3081 </w:instrText>
          </w:r>
          <w:r w:rsidRPr="008E5069">
            <w:fldChar w:fldCharType="separate"/>
          </w:r>
          <w:r w:rsidR="00574D19" w:rsidRPr="008E5069">
            <w:rPr>
              <w:noProof/>
            </w:rPr>
            <w:t>(ACT Government, 2026, p. 169)</w:t>
          </w:r>
          <w:r w:rsidRPr="008E5069">
            <w:fldChar w:fldCharType="end"/>
          </w:r>
        </w:sdtContent>
      </w:sdt>
      <w:r w:rsidRPr="008E5069">
        <w:t xml:space="preserve">. The largest contributions to the </w:t>
      </w:r>
      <w:r w:rsidR="008B5D05" w:rsidRPr="008E5069">
        <w:t>change</w:t>
      </w:r>
      <w:r w:rsidRPr="008E5069">
        <w:t xml:space="preserve"> in ACT revenue in 202</w:t>
      </w:r>
      <w:r w:rsidR="008C7EE3" w:rsidRPr="008E5069">
        <w:t>5</w:t>
      </w:r>
      <w:r w:rsidRPr="008E5069">
        <w:t>-2</w:t>
      </w:r>
      <w:r w:rsidR="008C7EE3" w:rsidRPr="008E5069">
        <w:t>6</w:t>
      </w:r>
      <w:r w:rsidRPr="008E5069">
        <w:t xml:space="preserve"> over the 202</w:t>
      </w:r>
      <w:r w:rsidR="008C7EE3" w:rsidRPr="008E5069">
        <w:t>5</w:t>
      </w:r>
      <w:r w:rsidRPr="008E5069">
        <w:t>-2</w:t>
      </w:r>
      <w:r w:rsidR="008C7EE3" w:rsidRPr="008E5069">
        <w:t>6</w:t>
      </w:r>
      <w:r w:rsidRPr="008E5069">
        <w:t xml:space="preserve"> Budget forecasts have come from:</w:t>
      </w:r>
    </w:p>
    <w:p w14:paraId="35DD4B3B" w14:textId="3879737C" w:rsidR="008C293D" w:rsidRPr="008E5069" w:rsidRDefault="008C293D">
      <w:pPr>
        <w:pStyle w:val="ListParagraph"/>
        <w:numPr>
          <w:ilvl w:val="0"/>
          <w:numId w:val="7"/>
        </w:numPr>
      </w:pPr>
      <w:r w:rsidRPr="008E5069">
        <w:t xml:space="preserve">Almost $73 million decrease in </w:t>
      </w:r>
      <w:r w:rsidR="002B3D8B" w:rsidRPr="008E5069">
        <w:t>other revenue</w:t>
      </w:r>
      <w:r w:rsidR="00005015">
        <w:t xml:space="preserve">, </w:t>
      </w:r>
      <w:r w:rsidR="0026422F">
        <w:t>mostly reflecting a reduction in revenue from fines and the profile of revenue associated with the Big Battery</w:t>
      </w:r>
    </w:p>
    <w:p w14:paraId="794D8893" w14:textId="31200E9C" w:rsidR="00421CC8" w:rsidRPr="008E5069" w:rsidRDefault="00BA2CB4">
      <w:pPr>
        <w:pStyle w:val="ListParagraph"/>
        <w:numPr>
          <w:ilvl w:val="0"/>
          <w:numId w:val="7"/>
        </w:numPr>
      </w:pPr>
      <w:r w:rsidRPr="008E5069">
        <w:t>$</w:t>
      </w:r>
      <w:r w:rsidR="004D164A" w:rsidRPr="008E5069">
        <w:t>57.6 million decrease in dividend and income tax equivalent income</w:t>
      </w:r>
    </w:p>
    <w:p w14:paraId="079853FD" w14:textId="49BA18AA" w:rsidR="00E65534" w:rsidRPr="008E5069" w:rsidRDefault="00E65534">
      <w:pPr>
        <w:pStyle w:val="ListParagraph"/>
        <w:numPr>
          <w:ilvl w:val="0"/>
          <w:numId w:val="7"/>
        </w:numPr>
      </w:pPr>
      <w:r w:rsidRPr="008E5069">
        <w:t xml:space="preserve">$51.9 million decrease in investment </w:t>
      </w:r>
      <w:r w:rsidR="004F2250" w:rsidRPr="008E5069">
        <w:t>revenue</w:t>
      </w:r>
    </w:p>
    <w:p w14:paraId="66532F40" w14:textId="6A6EAF7C" w:rsidR="005B5073" w:rsidRPr="008E5069" w:rsidRDefault="005B5073">
      <w:pPr>
        <w:pStyle w:val="ListParagraph"/>
        <w:numPr>
          <w:ilvl w:val="0"/>
          <w:numId w:val="7"/>
        </w:numPr>
      </w:pPr>
      <w:r w:rsidRPr="008E5069">
        <w:t>$</w:t>
      </w:r>
      <w:r w:rsidR="0065105B" w:rsidRPr="008E5069">
        <w:t xml:space="preserve">39.2 million decrease in general rates </w:t>
      </w:r>
      <w:r w:rsidR="00C33F66" w:rsidRPr="008E5069">
        <w:t xml:space="preserve">(almost 75 percent </w:t>
      </w:r>
      <w:r w:rsidR="007222E1" w:rsidRPr="008E5069">
        <w:t xml:space="preserve">of which was </w:t>
      </w:r>
      <w:r w:rsidR="00C33F66" w:rsidRPr="008E5069">
        <w:t xml:space="preserve">due to changes in the final composition of the </w:t>
      </w:r>
      <w:r w:rsidR="007222E1" w:rsidRPr="008E5069">
        <w:t>Health Levy)</w:t>
      </w:r>
    </w:p>
    <w:p w14:paraId="1DC30132" w14:textId="06B9C1E6" w:rsidR="005B5073" w:rsidRPr="008E5069" w:rsidRDefault="00636EFE">
      <w:pPr>
        <w:pStyle w:val="ListParagraph"/>
        <w:numPr>
          <w:ilvl w:val="0"/>
          <w:numId w:val="7"/>
        </w:numPr>
      </w:pPr>
      <w:r w:rsidRPr="008E5069">
        <w:t>$32 million decrease in payroll tax receipts</w:t>
      </w:r>
    </w:p>
    <w:p w14:paraId="66EDC0CF" w14:textId="696859DC" w:rsidR="00636EFE" w:rsidRPr="008E5069" w:rsidRDefault="00E84591">
      <w:pPr>
        <w:pStyle w:val="ListParagraph"/>
        <w:numPr>
          <w:ilvl w:val="0"/>
          <w:numId w:val="7"/>
        </w:numPr>
      </w:pPr>
      <w:r w:rsidRPr="008E5069">
        <w:t>$3</w:t>
      </w:r>
      <w:r w:rsidR="00BE51A2" w:rsidRPr="008E5069">
        <w:t>1.3 million decrease in good</w:t>
      </w:r>
      <w:r w:rsidR="0026422F">
        <w:t>s</w:t>
      </w:r>
      <w:r w:rsidR="00BE51A2" w:rsidRPr="008E5069">
        <w:t xml:space="preserve"> and services tax (GST) receipts</w:t>
      </w:r>
    </w:p>
    <w:p w14:paraId="61932D2D" w14:textId="28955FA0" w:rsidR="00BE51A2" w:rsidRPr="008E5069" w:rsidRDefault="00C420DC">
      <w:pPr>
        <w:pStyle w:val="ListParagraph"/>
        <w:numPr>
          <w:ilvl w:val="0"/>
          <w:numId w:val="7"/>
        </w:numPr>
      </w:pPr>
      <w:r w:rsidRPr="008E5069">
        <w:t>$11.6 million decrease in contributed assets</w:t>
      </w:r>
    </w:p>
    <w:p w14:paraId="426B645F" w14:textId="78FC3B23" w:rsidR="00DB1E21" w:rsidRPr="008E5069" w:rsidRDefault="00DB1E21" w:rsidP="00BB02E6">
      <w:r w:rsidRPr="008E5069">
        <w:t xml:space="preserve">These </w:t>
      </w:r>
      <w:r w:rsidR="00F72CFD" w:rsidRPr="008E5069">
        <w:t>decreases were partially offset by increased revenue from:</w:t>
      </w:r>
    </w:p>
    <w:p w14:paraId="5CACEF6F" w14:textId="34EA4B46" w:rsidR="00F72CFD" w:rsidRPr="008E5069" w:rsidRDefault="007C6577" w:rsidP="00F72CFD">
      <w:pPr>
        <w:pStyle w:val="ListParagraph"/>
        <w:numPr>
          <w:ilvl w:val="0"/>
          <w:numId w:val="33"/>
        </w:numPr>
      </w:pPr>
      <w:r w:rsidRPr="008E5069">
        <w:lastRenderedPageBreak/>
        <w:t xml:space="preserve">$116.4 million increase in </w:t>
      </w:r>
      <w:r w:rsidR="009D6D2D" w:rsidRPr="008E5069">
        <w:t xml:space="preserve">sales of goods and services </w:t>
      </w:r>
      <w:r w:rsidR="004F1F50" w:rsidRPr="008E5069">
        <w:t xml:space="preserve">(most of which comes from </w:t>
      </w:r>
      <w:r w:rsidR="00F4510F" w:rsidRPr="008E5069">
        <w:t>higher cross-border health receipts)</w:t>
      </w:r>
    </w:p>
    <w:p w14:paraId="189ACC24" w14:textId="534F5A5A" w:rsidR="00507844" w:rsidRPr="008E5069" w:rsidRDefault="00507844" w:rsidP="00F72CFD">
      <w:pPr>
        <w:pStyle w:val="ListParagraph"/>
        <w:numPr>
          <w:ilvl w:val="0"/>
          <w:numId w:val="33"/>
        </w:numPr>
      </w:pPr>
      <w:r w:rsidRPr="008E5069">
        <w:t>$54.9 million increase in Commonwealth Government grants</w:t>
      </w:r>
    </w:p>
    <w:p w14:paraId="640EE3E4" w14:textId="24789F80" w:rsidR="00F4510F" w:rsidRPr="008E5069" w:rsidRDefault="00D70052" w:rsidP="00F72CFD">
      <w:pPr>
        <w:pStyle w:val="ListParagraph"/>
        <w:numPr>
          <w:ilvl w:val="0"/>
          <w:numId w:val="33"/>
        </w:numPr>
      </w:pPr>
      <w:r w:rsidRPr="008E5069">
        <w:t>$51.3 million increase in interest income</w:t>
      </w:r>
    </w:p>
    <w:p w14:paraId="0A5E35A7" w14:textId="0D44CB65" w:rsidR="00BB02E6" w:rsidRPr="008E5069" w:rsidRDefault="00BB02E6" w:rsidP="00BB02E6">
      <w:r w:rsidRPr="008E5069">
        <w:t>ACT Budget revenue is now estimated to be</w:t>
      </w:r>
      <w:r w:rsidR="00E52FF5" w:rsidRPr="008E5069">
        <w:t xml:space="preserve"> $</w:t>
      </w:r>
      <w:r w:rsidR="00D775B1" w:rsidRPr="008E5069">
        <w:t>160.3</w:t>
      </w:r>
      <w:r w:rsidR="00E52FF5" w:rsidRPr="008E5069">
        <w:t xml:space="preserve"> million</w:t>
      </w:r>
      <w:r w:rsidRPr="008E5069">
        <w:t xml:space="preserve"> higher in 202</w:t>
      </w:r>
      <w:r w:rsidR="00424A8C" w:rsidRPr="008E5069">
        <w:t>6</w:t>
      </w:r>
      <w:r w:rsidRPr="008E5069">
        <w:t>-2</w:t>
      </w:r>
      <w:r w:rsidR="00424A8C" w:rsidRPr="008E5069">
        <w:t>7</w:t>
      </w:r>
      <w:r w:rsidRPr="008E5069">
        <w:t xml:space="preserve"> than previously estimated in the 202</w:t>
      </w:r>
      <w:r w:rsidR="00D775B1" w:rsidRPr="008E5069">
        <w:t>5</w:t>
      </w:r>
      <w:r w:rsidRPr="008E5069">
        <w:t>-2</w:t>
      </w:r>
      <w:r w:rsidR="00D775B1" w:rsidRPr="008E5069">
        <w:t>6</w:t>
      </w:r>
      <w:r w:rsidRPr="008E5069">
        <w:t xml:space="preserve"> Budget</w:t>
      </w:r>
      <w:r w:rsidR="0026422F">
        <w:t xml:space="preserve"> and</w:t>
      </w:r>
      <w:r w:rsidRPr="008E5069">
        <w:t xml:space="preserve"> higher in the out-years – by $</w:t>
      </w:r>
      <w:r w:rsidR="007B4363" w:rsidRPr="008E5069">
        <w:t>303.1</w:t>
      </w:r>
      <w:r w:rsidRPr="008E5069">
        <w:t xml:space="preserve"> million in 202</w:t>
      </w:r>
      <w:r w:rsidR="00D775B1" w:rsidRPr="008E5069">
        <w:t>7</w:t>
      </w:r>
      <w:r w:rsidRPr="008E5069">
        <w:t>-2</w:t>
      </w:r>
      <w:r w:rsidR="00D775B1" w:rsidRPr="008E5069">
        <w:t>8</w:t>
      </w:r>
      <w:r w:rsidRPr="008E5069">
        <w:t xml:space="preserve"> and by $</w:t>
      </w:r>
      <w:r w:rsidR="007B4363" w:rsidRPr="008E5069">
        <w:t>461</w:t>
      </w:r>
      <w:r w:rsidRPr="008E5069">
        <w:t xml:space="preserve"> million in 202</w:t>
      </w:r>
      <w:r w:rsidR="00D775B1" w:rsidRPr="008E5069">
        <w:t>8</w:t>
      </w:r>
      <w:r w:rsidRPr="008E5069">
        <w:t>-2</w:t>
      </w:r>
      <w:r w:rsidR="00D775B1" w:rsidRPr="008E5069">
        <w:t>9</w:t>
      </w:r>
      <w:r w:rsidRPr="008E5069">
        <w:t xml:space="preserve">. This is shown in </w:t>
      </w:r>
      <w:r w:rsidR="00FA07B2" w:rsidRPr="008E5069">
        <w:fldChar w:fldCharType="begin"/>
      </w:r>
      <w:r w:rsidR="00FA07B2" w:rsidRPr="008E5069">
        <w:instrText xml:space="preserve"> REF _Ref202972988 \h </w:instrText>
      </w:r>
      <w:r w:rsidR="006519F2" w:rsidRPr="008E5069">
        <w:instrText xml:space="preserve"> \* MERGEFORMAT </w:instrText>
      </w:r>
      <w:r w:rsidR="00FA07B2" w:rsidRPr="008E5069">
        <w:fldChar w:fldCharType="separate"/>
      </w:r>
      <w:r w:rsidR="00100EED" w:rsidRPr="008E5069">
        <w:t xml:space="preserve">Figure </w:t>
      </w:r>
      <w:r w:rsidR="00100EED">
        <w:rPr>
          <w:noProof/>
        </w:rPr>
        <w:t>13</w:t>
      </w:r>
      <w:r w:rsidR="00FA07B2" w:rsidRPr="008E5069">
        <w:fldChar w:fldCharType="end"/>
      </w:r>
      <w:r w:rsidR="00FA07B2" w:rsidRPr="008E5069">
        <w:t xml:space="preserve"> </w:t>
      </w:r>
      <w:r w:rsidRPr="008E5069">
        <w:t>below.</w:t>
      </w:r>
    </w:p>
    <w:p w14:paraId="5B3CEEC7" w14:textId="1D239A86" w:rsidR="00BB02E6" w:rsidRPr="008E5069" w:rsidRDefault="00BB02E6" w:rsidP="00BB02E6">
      <w:pPr>
        <w:pStyle w:val="Caption"/>
        <w:keepNext/>
      </w:pPr>
      <w:bookmarkStart w:id="74" w:name="_Ref202972988"/>
      <w:bookmarkStart w:id="75" w:name="_Toc233977852"/>
      <w:r w:rsidRPr="008E5069">
        <w:t xml:space="preserve">Figure </w:t>
      </w:r>
      <w:fldSimple w:instr=" SEQ Figure \* ARABIC ">
        <w:r w:rsidR="00100EED">
          <w:rPr>
            <w:noProof/>
          </w:rPr>
          <w:t>13</w:t>
        </w:r>
      </w:fldSimple>
      <w:bookmarkEnd w:id="74"/>
      <w:r w:rsidRPr="008E5069">
        <w:t>: Estimated ACT Budget Revenue in the 202</w:t>
      </w:r>
      <w:r w:rsidR="00E51574" w:rsidRPr="008E5069">
        <w:t>4</w:t>
      </w:r>
      <w:r w:rsidRPr="008E5069">
        <w:t>-2</w:t>
      </w:r>
      <w:r w:rsidR="00E51574" w:rsidRPr="008E5069">
        <w:t>5, 2025-26</w:t>
      </w:r>
      <w:r w:rsidRPr="008E5069">
        <w:t xml:space="preserve"> and 202</w:t>
      </w:r>
      <w:r w:rsidR="00E51574" w:rsidRPr="008E5069">
        <w:t>6</w:t>
      </w:r>
      <w:r w:rsidRPr="008E5069">
        <w:t>-2</w:t>
      </w:r>
      <w:r w:rsidR="00E51574" w:rsidRPr="008E5069">
        <w:t>7</w:t>
      </w:r>
      <w:r w:rsidRPr="008E5069">
        <w:t xml:space="preserve"> ACT Budgets</w:t>
      </w:r>
      <w:bookmarkEnd w:id="75"/>
      <w:r w:rsidRPr="008E5069">
        <w:t xml:space="preserve">  </w:t>
      </w:r>
    </w:p>
    <w:p w14:paraId="4BA14174" w14:textId="0C1BAD07" w:rsidR="00BB02E6" w:rsidRPr="008E5069" w:rsidRDefault="00A2487B" w:rsidP="009805D8">
      <w:pPr>
        <w:spacing w:before="0"/>
      </w:pPr>
      <w:r w:rsidRPr="008E5069">
        <w:rPr>
          <w:noProof/>
        </w:rPr>
        <w:drawing>
          <wp:inline distT="0" distB="0" distL="0" distR="0" wp14:anchorId="1CC99A85" wp14:editId="736A70B3">
            <wp:extent cx="5731510" cy="3737610"/>
            <wp:effectExtent l="0" t="0" r="2540" b="0"/>
            <wp:docPr id="148063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7415" name=""/>
                    <pic:cNvPicPr/>
                  </pic:nvPicPr>
                  <pic:blipFill>
                    <a:blip r:embed="rId29"/>
                    <a:stretch>
                      <a:fillRect/>
                    </a:stretch>
                  </pic:blipFill>
                  <pic:spPr>
                    <a:xfrm>
                      <a:off x="0" y="0"/>
                      <a:ext cx="5731510" cy="3737610"/>
                    </a:xfrm>
                    <a:prstGeom prst="rect">
                      <a:avLst/>
                    </a:prstGeom>
                  </pic:spPr>
                </pic:pic>
              </a:graphicData>
            </a:graphic>
          </wp:inline>
        </w:drawing>
      </w:r>
    </w:p>
    <w:p w14:paraId="1E4F6474" w14:textId="332D5803" w:rsidR="008B5D05" w:rsidRPr="008E5069" w:rsidRDefault="008B5D05" w:rsidP="00FA2049">
      <w:pPr>
        <w:ind w:left="360"/>
        <w:rPr>
          <w:b/>
          <w:bCs/>
          <w:i/>
          <w:iCs/>
          <w:sz w:val="28"/>
          <w:szCs w:val="28"/>
        </w:rPr>
      </w:pPr>
      <w:r w:rsidRPr="008E5069">
        <w:rPr>
          <w:b/>
          <w:bCs/>
          <w:i/>
          <w:iCs/>
          <w:sz w:val="28"/>
          <w:szCs w:val="28"/>
        </w:rPr>
        <w:t>Revenue in 202</w:t>
      </w:r>
      <w:r w:rsidR="000A7E76">
        <w:rPr>
          <w:b/>
          <w:bCs/>
          <w:i/>
          <w:iCs/>
          <w:sz w:val="28"/>
          <w:szCs w:val="28"/>
        </w:rPr>
        <w:t>6</w:t>
      </w:r>
      <w:r w:rsidRPr="008E5069">
        <w:rPr>
          <w:b/>
          <w:bCs/>
          <w:i/>
          <w:iCs/>
          <w:sz w:val="28"/>
          <w:szCs w:val="28"/>
        </w:rPr>
        <w:t>-2</w:t>
      </w:r>
      <w:r w:rsidR="000A7E76">
        <w:rPr>
          <w:b/>
          <w:bCs/>
          <w:i/>
          <w:iCs/>
          <w:sz w:val="28"/>
          <w:szCs w:val="28"/>
        </w:rPr>
        <w:t>7</w:t>
      </w:r>
      <w:r w:rsidRPr="008E5069">
        <w:rPr>
          <w:b/>
          <w:bCs/>
          <w:i/>
          <w:iCs/>
          <w:sz w:val="28"/>
          <w:szCs w:val="28"/>
        </w:rPr>
        <w:t xml:space="preserve"> is expected to be </w:t>
      </w:r>
      <w:r w:rsidR="000A7E76">
        <w:rPr>
          <w:b/>
          <w:bCs/>
          <w:i/>
          <w:iCs/>
          <w:sz w:val="28"/>
          <w:szCs w:val="28"/>
        </w:rPr>
        <w:t xml:space="preserve">almost </w:t>
      </w:r>
      <w:r w:rsidRPr="008E5069">
        <w:rPr>
          <w:b/>
          <w:bCs/>
          <w:i/>
          <w:iCs/>
          <w:sz w:val="28"/>
          <w:szCs w:val="28"/>
        </w:rPr>
        <w:t>$</w:t>
      </w:r>
      <w:r w:rsidR="000A7E76">
        <w:rPr>
          <w:b/>
          <w:bCs/>
          <w:i/>
          <w:iCs/>
          <w:sz w:val="28"/>
          <w:szCs w:val="28"/>
        </w:rPr>
        <w:t>750 m</w:t>
      </w:r>
      <w:r w:rsidRPr="008E5069">
        <w:rPr>
          <w:b/>
          <w:bCs/>
          <w:i/>
          <w:iCs/>
          <w:sz w:val="28"/>
          <w:szCs w:val="28"/>
        </w:rPr>
        <w:t>illion higher than for 202</w:t>
      </w:r>
      <w:r w:rsidR="000A7E76">
        <w:rPr>
          <w:b/>
          <w:bCs/>
          <w:i/>
          <w:iCs/>
          <w:sz w:val="28"/>
          <w:szCs w:val="28"/>
        </w:rPr>
        <w:t>5</w:t>
      </w:r>
      <w:r w:rsidRPr="008E5069">
        <w:rPr>
          <w:b/>
          <w:bCs/>
          <w:i/>
          <w:iCs/>
          <w:sz w:val="28"/>
          <w:szCs w:val="28"/>
        </w:rPr>
        <w:t>-2</w:t>
      </w:r>
      <w:r w:rsidR="000A7E76">
        <w:rPr>
          <w:b/>
          <w:bCs/>
          <w:i/>
          <w:iCs/>
          <w:sz w:val="28"/>
          <w:szCs w:val="28"/>
        </w:rPr>
        <w:t>6</w:t>
      </w:r>
    </w:p>
    <w:p w14:paraId="33F29786" w14:textId="48DCD409" w:rsidR="00E84EB4" w:rsidRDefault="008D2BC6" w:rsidP="00BB02E6">
      <w:r>
        <w:t>Since the 20</w:t>
      </w:r>
      <w:r w:rsidR="00E84EB4">
        <w:t>25-26</w:t>
      </w:r>
      <w:r w:rsidR="006D2131">
        <w:t xml:space="preserve"> Budget, the ACT Government</w:t>
      </w:r>
      <w:r w:rsidR="00520928">
        <w:t xml:space="preserve"> </w:t>
      </w:r>
      <w:sdt>
        <w:sdtPr>
          <w:id w:val="-1089772706"/>
          <w:citation/>
        </w:sdtPr>
        <w:sdtEndPr/>
        <w:sdtContent>
          <w:r w:rsidR="00520928">
            <w:fldChar w:fldCharType="begin"/>
          </w:r>
          <w:r w:rsidR="00EE6AC6">
            <w:instrText xml:space="preserve">CITATION ACT26 \p 41 \n  \t  \l 3081 </w:instrText>
          </w:r>
          <w:r w:rsidR="00520928">
            <w:fldChar w:fldCharType="separate"/>
          </w:r>
          <w:r w:rsidR="00EE6AC6">
            <w:rPr>
              <w:noProof/>
            </w:rPr>
            <w:t>(2026, p. 41)</w:t>
          </w:r>
          <w:r w:rsidR="00520928">
            <w:fldChar w:fldCharType="end"/>
          </w:r>
        </w:sdtContent>
      </w:sdt>
      <w:r w:rsidR="006D2131">
        <w:t xml:space="preserve"> has made policy decisions that have increase</w:t>
      </w:r>
      <w:r w:rsidR="003509C1">
        <w:t>d</w:t>
      </w:r>
      <w:r w:rsidR="006D2131">
        <w:t xml:space="preserve"> revenue by </w:t>
      </w:r>
      <w:r w:rsidR="00940DE9">
        <w:t xml:space="preserve">$39.7 million in 2026-27, and by </w:t>
      </w:r>
      <w:r w:rsidR="006814E5">
        <w:t xml:space="preserve">$181.6 million over the three years </w:t>
      </w:r>
      <w:r w:rsidR="00520928">
        <w:t>from 2026-27 to 2028-29</w:t>
      </w:r>
      <w:r w:rsidR="00D70E92">
        <w:t xml:space="preserve">. </w:t>
      </w:r>
      <w:r w:rsidR="00DA6FF2">
        <w:t>However, there is not a lot of transparency surrounding exactly what these policy decisions have been</w:t>
      </w:r>
      <w:r w:rsidR="005F6850">
        <w:t>.</w:t>
      </w:r>
      <w:r w:rsidR="0026422F">
        <w:t xml:space="preserve"> </w:t>
      </w:r>
      <w:r w:rsidR="00DB384D" w:rsidRPr="00516147">
        <w:t>Individual revenue policy decisions are provided in chapter 3.2 of Budget Outlook</w:t>
      </w:r>
      <w:r w:rsidR="008F3169">
        <w:t>,</w:t>
      </w:r>
      <w:r w:rsidR="00DB384D" w:rsidRPr="00516147">
        <w:t xml:space="preserve"> but it is not clear how these decisions add up to the net change of $39.7 million since the last Budget.  </w:t>
      </w:r>
    </w:p>
    <w:p w14:paraId="4F9E6B05" w14:textId="05BCB82F" w:rsidR="00BB02E6" w:rsidRPr="008E5069" w:rsidRDefault="00BB02E6" w:rsidP="00BB02E6">
      <w:r w:rsidRPr="008E5069">
        <w:t>In 202</w:t>
      </w:r>
      <w:r w:rsidR="001D34F3" w:rsidRPr="008E5069">
        <w:t>6</w:t>
      </w:r>
      <w:r w:rsidRPr="008E5069">
        <w:t>-2</w:t>
      </w:r>
      <w:r w:rsidR="001D34F3" w:rsidRPr="008E5069">
        <w:t>7</w:t>
      </w:r>
      <w:r w:rsidRPr="008E5069">
        <w:t>, revenue is expected to increase by $</w:t>
      </w:r>
      <w:r w:rsidR="00457A0B" w:rsidRPr="008E5069">
        <w:t>7</w:t>
      </w:r>
      <w:r w:rsidR="008177D6" w:rsidRPr="008E5069">
        <w:t>49.6</w:t>
      </w:r>
      <w:r w:rsidRPr="008E5069">
        <w:t xml:space="preserve"> </w:t>
      </w:r>
      <w:r w:rsidR="008177D6" w:rsidRPr="008E5069">
        <w:t>m</w:t>
      </w:r>
      <w:r w:rsidRPr="008E5069">
        <w:t>illion over the expected outcome for 202</w:t>
      </w:r>
      <w:r w:rsidR="008177D6" w:rsidRPr="008E5069">
        <w:t>5</w:t>
      </w:r>
      <w:r w:rsidRPr="008E5069">
        <w:t>-2</w:t>
      </w:r>
      <w:r w:rsidR="008177D6" w:rsidRPr="008E5069">
        <w:t>6</w:t>
      </w:r>
      <w:r w:rsidRPr="008E5069">
        <w:t xml:space="preserve"> </w:t>
      </w:r>
      <w:sdt>
        <w:sdtPr>
          <w:id w:val="-1207094630"/>
          <w:citation/>
        </w:sdtPr>
        <w:sdtEndPr/>
        <w:sdtContent>
          <w:r w:rsidRPr="008E5069">
            <w:fldChar w:fldCharType="begin"/>
          </w:r>
          <w:r w:rsidR="00574D19" w:rsidRPr="008E5069">
            <w:instrText xml:space="preserve">CITATION ACT26 \p 169 \t  \l 3081 </w:instrText>
          </w:r>
          <w:r w:rsidRPr="008E5069">
            <w:fldChar w:fldCharType="separate"/>
          </w:r>
          <w:r w:rsidR="00574D19" w:rsidRPr="008E5069">
            <w:rPr>
              <w:noProof/>
            </w:rPr>
            <w:t>(ACT Government, 2026, p. 169)</w:t>
          </w:r>
          <w:r w:rsidRPr="008E5069">
            <w:fldChar w:fldCharType="end"/>
          </w:r>
        </w:sdtContent>
      </w:sdt>
      <w:r w:rsidRPr="008E5069">
        <w:t xml:space="preserve">. The largest contributors to the </w:t>
      </w:r>
      <w:r w:rsidR="008B5D05" w:rsidRPr="008E5069">
        <w:t>change</w:t>
      </w:r>
      <w:r w:rsidRPr="008E5069">
        <w:t xml:space="preserve"> in revenue over the expected outcome in 202</w:t>
      </w:r>
      <w:r w:rsidR="00902C3F" w:rsidRPr="008E5069">
        <w:t>5</w:t>
      </w:r>
      <w:r w:rsidRPr="008E5069">
        <w:t>-2</w:t>
      </w:r>
      <w:r w:rsidR="00902C3F" w:rsidRPr="008E5069">
        <w:t>6</w:t>
      </w:r>
      <w:r w:rsidRPr="008E5069">
        <w:t xml:space="preserve"> will come from:</w:t>
      </w:r>
    </w:p>
    <w:p w14:paraId="0B7C82B3" w14:textId="46549D5B" w:rsidR="00BB02E6" w:rsidRPr="008E5069" w:rsidRDefault="00BB02E6">
      <w:pPr>
        <w:pStyle w:val="ListParagraph"/>
        <w:numPr>
          <w:ilvl w:val="0"/>
          <w:numId w:val="10"/>
        </w:numPr>
      </w:pPr>
      <w:r w:rsidRPr="008E5069">
        <w:t>a $</w:t>
      </w:r>
      <w:r w:rsidR="00D15A45" w:rsidRPr="008E5069">
        <w:t>301.9</w:t>
      </w:r>
      <w:r w:rsidRPr="008E5069">
        <w:t xml:space="preserve"> million increase in own-source taxation</w:t>
      </w:r>
    </w:p>
    <w:p w14:paraId="4859D111" w14:textId="77777777" w:rsidR="00B47694" w:rsidRPr="008E5069" w:rsidRDefault="00B47694" w:rsidP="00B47694">
      <w:pPr>
        <w:pStyle w:val="ListParagraph"/>
        <w:numPr>
          <w:ilvl w:val="0"/>
          <w:numId w:val="10"/>
        </w:numPr>
      </w:pPr>
      <w:r w:rsidRPr="008E5069">
        <w:t>a $82.8 million increase in other revenue</w:t>
      </w:r>
    </w:p>
    <w:p w14:paraId="7CD547A5" w14:textId="77777777" w:rsidR="00B47694" w:rsidRPr="008E5069" w:rsidRDefault="00B47694" w:rsidP="00B47694">
      <w:pPr>
        <w:pStyle w:val="ListParagraph"/>
        <w:numPr>
          <w:ilvl w:val="0"/>
          <w:numId w:val="10"/>
        </w:numPr>
      </w:pPr>
      <w:r w:rsidRPr="008E5069">
        <w:t>a $82.4 increase in GST revenue</w:t>
      </w:r>
    </w:p>
    <w:p w14:paraId="21D64ECB" w14:textId="428AD944" w:rsidR="00B47694" w:rsidRPr="008E5069" w:rsidRDefault="00B47694">
      <w:pPr>
        <w:pStyle w:val="ListParagraph"/>
        <w:numPr>
          <w:ilvl w:val="0"/>
          <w:numId w:val="10"/>
        </w:numPr>
      </w:pPr>
      <w:r w:rsidRPr="008E5069">
        <w:t>a $82.3 million increase in interest revenue</w:t>
      </w:r>
    </w:p>
    <w:p w14:paraId="18560D51" w14:textId="77777777" w:rsidR="00B47694" w:rsidRPr="008E5069" w:rsidRDefault="00B47694" w:rsidP="00B47694">
      <w:pPr>
        <w:pStyle w:val="ListParagraph"/>
        <w:numPr>
          <w:ilvl w:val="0"/>
          <w:numId w:val="10"/>
        </w:numPr>
      </w:pPr>
      <w:r w:rsidRPr="008E5069">
        <w:t>a $65.7 million increase in dividend and income tax equivalents</w:t>
      </w:r>
    </w:p>
    <w:p w14:paraId="45D6BE21" w14:textId="42F203A5" w:rsidR="00BB02E6" w:rsidRPr="008E5069" w:rsidRDefault="00BB02E6">
      <w:pPr>
        <w:pStyle w:val="ListParagraph"/>
        <w:numPr>
          <w:ilvl w:val="0"/>
          <w:numId w:val="10"/>
        </w:numPr>
      </w:pPr>
      <w:r w:rsidRPr="008E5069">
        <w:t>a $</w:t>
      </w:r>
      <w:r w:rsidR="00D15A45" w:rsidRPr="008E5069">
        <w:t>62</w:t>
      </w:r>
      <w:r w:rsidRPr="008E5069">
        <w:t xml:space="preserve"> million increase in Commonwealth Government grants</w:t>
      </w:r>
    </w:p>
    <w:p w14:paraId="77EA0DFF" w14:textId="66A226D9" w:rsidR="00BB02E6" w:rsidRPr="008E5069" w:rsidRDefault="00BB02E6">
      <w:pPr>
        <w:pStyle w:val="ListParagraph"/>
        <w:numPr>
          <w:ilvl w:val="0"/>
          <w:numId w:val="10"/>
        </w:numPr>
      </w:pPr>
      <w:r w:rsidRPr="008E5069">
        <w:t>a $5</w:t>
      </w:r>
      <w:r w:rsidR="00B47694" w:rsidRPr="008E5069">
        <w:t>0.6</w:t>
      </w:r>
      <w:r w:rsidRPr="008E5069">
        <w:t xml:space="preserve"> million increase in investment revenue</w:t>
      </w:r>
    </w:p>
    <w:p w14:paraId="6927E559" w14:textId="77777777" w:rsidR="00BB02E6" w:rsidRPr="008E5069" w:rsidRDefault="00BB02E6">
      <w:pPr>
        <w:pStyle w:val="ListParagraph"/>
        <w:numPr>
          <w:ilvl w:val="0"/>
          <w:numId w:val="10"/>
        </w:numPr>
      </w:pPr>
      <w:r w:rsidRPr="008E5069">
        <w:lastRenderedPageBreak/>
        <w:t>a $38 million increase from sales of goods and services from contracts with customers</w:t>
      </w:r>
    </w:p>
    <w:p w14:paraId="1B16455B" w14:textId="0C255878" w:rsidR="008B5D05" w:rsidRPr="008E5069" w:rsidRDefault="00BB02E6">
      <w:pPr>
        <w:pStyle w:val="ListParagraph"/>
        <w:numPr>
          <w:ilvl w:val="0"/>
          <w:numId w:val="10"/>
        </w:numPr>
      </w:pPr>
      <w:r w:rsidRPr="008E5069">
        <w:t>a $</w:t>
      </w:r>
      <w:r w:rsidR="00B47694" w:rsidRPr="008E5069">
        <w:t>0.9</w:t>
      </w:r>
      <w:r w:rsidRPr="008E5069">
        <w:t xml:space="preserve"> million increase in gains from contributed asset</w:t>
      </w:r>
      <w:r w:rsidR="00B47694" w:rsidRPr="008E5069">
        <w:t>.</w:t>
      </w:r>
    </w:p>
    <w:p w14:paraId="7A14704D" w14:textId="368E1472" w:rsidR="00BB02E6" w:rsidRPr="008E5069" w:rsidRDefault="00BB02E6" w:rsidP="00BB02E6">
      <w:r w:rsidRPr="008E5069">
        <w:t>A comparison of the revenue estimated outcome for 202</w:t>
      </w:r>
      <w:r w:rsidR="001D34F3" w:rsidRPr="008E5069">
        <w:t>5</w:t>
      </w:r>
      <w:r w:rsidRPr="008E5069">
        <w:t>-2</w:t>
      </w:r>
      <w:r w:rsidR="001D34F3" w:rsidRPr="008E5069">
        <w:t>6</w:t>
      </w:r>
      <w:r w:rsidRPr="008E5069">
        <w:t xml:space="preserve"> and the revenue estimate for 202</w:t>
      </w:r>
      <w:r w:rsidR="001D34F3" w:rsidRPr="008E5069">
        <w:t>6</w:t>
      </w:r>
      <w:r w:rsidRPr="008E5069">
        <w:t>-2</w:t>
      </w:r>
      <w:r w:rsidR="001D34F3" w:rsidRPr="008E5069">
        <w:t>7</w:t>
      </w:r>
      <w:r w:rsidRPr="008E5069">
        <w:t xml:space="preserve"> is provided in </w:t>
      </w:r>
      <w:r w:rsidR="00FA07B2" w:rsidRPr="008E5069">
        <w:fldChar w:fldCharType="begin"/>
      </w:r>
      <w:r w:rsidR="00FA07B2" w:rsidRPr="008E5069">
        <w:instrText xml:space="preserve"> REF _Ref202973018 \h </w:instrText>
      </w:r>
      <w:r w:rsidR="001D34F3" w:rsidRPr="008E5069">
        <w:instrText xml:space="preserve"> \* MERGEFORMAT </w:instrText>
      </w:r>
      <w:r w:rsidR="00FA07B2" w:rsidRPr="008E5069">
        <w:fldChar w:fldCharType="separate"/>
      </w:r>
      <w:r w:rsidR="00100EED" w:rsidRPr="008E5069">
        <w:t xml:space="preserve">Figure </w:t>
      </w:r>
      <w:r w:rsidR="00100EED">
        <w:rPr>
          <w:noProof/>
        </w:rPr>
        <w:t>14</w:t>
      </w:r>
      <w:r w:rsidR="00FA07B2" w:rsidRPr="008E5069">
        <w:fldChar w:fldCharType="end"/>
      </w:r>
      <w:r w:rsidR="00FA07B2" w:rsidRPr="008E5069">
        <w:t xml:space="preserve"> </w:t>
      </w:r>
      <w:r w:rsidRPr="008E5069">
        <w:t>below.</w:t>
      </w:r>
    </w:p>
    <w:p w14:paraId="7D2526C4" w14:textId="4097A051" w:rsidR="00BB02E6" w:rsidRPr="008E5069" w:rsidRDefault="00BB02E6" w:rsidP="00BB02E6">
      <w:pPr>
        <w:pStyle w:val="Caption"/>
        <w:keepNext/>
      </w:pPr>
      <w:bookmarkStart w:id="76" w:name="_Ref202973018"/>
      <w:bookmarkStart w:id="77" w:name="_Toc233977853"/>
      <w:r w:rsidRPr="008E5069">
        <w:t xml:space="preserve">Figure </w:t>
      </w:r>
      <w:fldSimple w:instr=" SEQ Figure \* ARABIC ">
        <w:r w:rsidR="00100EED">
          <w:rPr>
            <w:noProof/>
          </w:rPr>
          <w:t>14</w:t>
        </w:r>
      </w:fldSimple>
      <w:bookmarkEnd w:id="76"/>
      <w:r w:rsidRPr="008E5069">
        <w:t>: Revenue Estimated Outcome 202</w:t>
      </w:r>
      <w:r w:rsidR="00102CDF" w:rsidRPr="008E5069">
        <w:t>5</w:t>
      </w:r>
      <w:r w:rsidRPr="008E5069">
        <w:t>-2</w:t>
      </w:r>
      <w:r w:rsidR="00102CDF" w:rsidRPr="008E5069">
        <w:t>6</w:t>
      </w:r>
      <w:r w:rsidRPr="008E5069">
        <w:t xml:space="preserve"> and Forecast 202</w:t>
      </w:r>
      <w:r w:rsidR="00102CDF" w:rsidRPr="008E5069">
        <w:t>6</w:t>
      </w:r>
      <w:r w:rsidRPr="008E5069">
        <w:t>-2</w:t>
      </w:r>
      <w:r w:rsidR="00102CDF" w:rsidRPr="008E5069">
        <w:t>7</w:t>
      </w:r>
      <w:bookmarkEnd w:id="77"/>
      <w:r w:rsidRPr="008E5069">
        <w:t xml:space="preserve"> </w:t>
      </w:r>
    </w:p>
    <w:p w14:paraId="154D2385" w14:textId="268FA2EC" w:rsidR="00BB02E6" w:rsidRDefault="00B24939" w:rsidP="00BB02E6">
      <w:pPr>
        <w:spacing w:before="0" w:after="0"/>
      </w:pPr>
      <w:r w:rsidRPr="008E5069">
        <w:rPr>
          <w:noProof/>
        </w:rPr>
        <w:drawing>
          <wp:inline distT="0" distB="0" distL="0" distR="0" wp14:anchorId="07AF9FA1" wp14:editId="0A31762F">
            <wp:extent cx="5730240" cy="3733800"/>
            <wp:effectExtent l="0" t="0" r="3810" b="0"/>
            <wp:docPr id="1142411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2F1769A5" w14:textId="77777777" w:rsidR="00FD4585" w:rsidRPr="008E5069" w:rsidRDefault="00FD4585" w:rsidP="00FD4585">
      <w:pPr>
        <w:pStyle w:val="Heading2"/>
        <w:spacing w:after="240"/>
      </w:pPr>
      <w:bookmarkStart w:id="78" w:name="_Toc233977754"/>
      <w:r w:rsidRPr="008E5069">
        <w:t>Tax reform</w:t>
      </w:r>
      <w:bookmarkEnd w:id="78"/>
      <w:r w:rsidRPr="008E5069">
        <w:t xml:space="preserve"> </w:t>
      </w:r>
    </w:p>
    <w:p w14:paraId="303C98B6" w14:textId="77777777" w:rsidR="00FD4585" w:rsidRPr="008E5069" w:rsidRDefault="00FD4585" w:rsidP="00FD4585">
      <w:pPr>
        <w:spacing w:before="240"/>
      </w:pPr>
      <w:r w:rsidRPr="008E5069">
        <w:t>In the 2012-13 Budget, the ACT Government committed itself to improving the stability and predictability of its tax base through a process of gradually reducing and eventually eliminating transaction-based taxes like conveyance duties (stamp duties) over a 20-year period and replacing the shortfall through an increase in broad-based land taxes through the general rates system.  The tax reform program is intended to be revenue neutral.</w:t>
      </w:r>
    </w:p>
    <w:p w14:paraId="1FBB59AF" w14:textId="77777777" w:rsidR="00FD4585" w:rsidRPr="008E5069" w:rsidRDefault="00FD4585" w:rsidP="00FD4585">
      <w:pPr>
        <w:spacing w:before="240"/>
        <w:ind w:left="720"/>
        <w:rPr>
          <w:b/>
          <w:bCs/>
          <w:i/>
          <w:iCs/>
          <w:sz w:val="28"/>
          <w:szCs w:val="28"/>
        </w:rPr>
      </w:pPr>
      <w:r w:rsidRPr="008E5069">
        <w:rPr>
          <w:b/>
          <w:bCs/>
          <w:i/>
          <w:iCs/>
          <w:sz w:val="28"/>
          <w:szCs w:val="28"/>
        </w:rPr>
        <w:t>Tax reform is intended to replace conveyance duties with increases in general rates</w:t>
      </w:r>
    </w:p>
    <w:p w14:paraId="716C40B3" w14:textId="18928101" w:rsidR="00FD4585" w:rsidRPr="008E5069" w:rsidRDefault="00FD4585" w:rsidP="00FD4585">
      <w:pPr>
        <w:pStyle w:val="BodyText"/>
      </w:pPr>
      <w:r w:rsidRPr="008E5069">
        <w:t xml:space="preserve">The phasing out of stamp duties and the phasing in of the new general rates system over the course of 20 years is being implemented in four stages to avoid a shock to the property market and to enable the change to be revenue neutral </w:t>
      </w:r>
      <w:sdt>
        <w:sdtPr>
          <w:id w:val="-1213804122"/>
          <w:citation/>
        </w:sdtPr>
        <w:sdtEndPr/>
        <w:sdtContent>
          <w:r w:rsidRPr="008E5069">
            <w:fldChar w:fldCharType="begin"/>
          </w:r>
          <w:r w:rsidRPr="008E5069">
            <w:instrText xml:space="preserve">CITATION Rea18 \p 4 \t  \l 3081 </w:instrText>
          </w:r>
          <w:r w:rsidRPr="008E5069">
            <w:fldChar w:fldCharType="separate"/>
          </w:r>
          <w:r w:rsidR="00C96035" w:rsidRPr="008E5069">
            <w:rPr>
              <w:noProof/>
            </w:rPr>
            <w:t>(Reardon &amp; Hopkins, 2018, p. 4)</w:t>
          </w:r>
          <w:r w:rsidRPr="008E5069">
            <w:fldChar w:fldCharType="end"/>
          </w:r>
        </w:sdtContent>
      </w:sdt>
      <w:r w:rsidRPr="008E5069">
        <w:t xml:space="preserve">. </w:t>
      </w:r>
      <w:r w:rsidR="00377212" w:rsidRPr="008E5069">
        <w:t xml:space="preserve">Based </w:t>
      </w:r>
      <w:r w:rsidR="00A44188" w:rsidRPr="008E5069">
        <w:t>on tax reform commencing in 2012-13</w:t>
      </w:r>
      <w:r w:rsidR="00E110A4" w:rsidRPr="008E5069">
        <w:t xml:space="preserve">, this implies that stamp duties should </w:t>
      </w:r>
      <w:r w:rsidR="00707B30" w:rsidRPr="008E5069">
        <w:t>be eliminated by 2032-33</w:t>
      </w:r>
      <w:r w:rsidR="00FB7200" w:rsidRPr="008E5069">
        <w:t xml:space="preserve"> with 2031-32 being the last year in which stamp duties are applied in the ACT.</w:t>
      </w:r>
    </w:p>
    <w:p w14:paraId="48ADF17E" w14:textId="47C93A39" w:rsidR="00523D8C" w:rsidRPr="008E5069" w:rsidRDefault="002A5B93" w:rsidP="0021018C">
      <w:pPr>
        <w:pStyle w:val="BodyText"/>
      </w:pPr>
      <w:r w:rsidRPr="008E5069">
        <w:t>According to the ACT Government</w:t>
      </w:r>
      <w:r w:rsidR="004E5DBA" w:rsidRPr="008E5069">
        <w:t xml:space="preserve"> </w:t>
      </w:r>
      <w:sdt>
        <w:sdtPr>
          <w:id w:val="-2097075513"/>
          <w:citation/>
        </w:sdtPr>
        <w:sdtEndPr/>
        <w:sdtContent>
          <w:r w:rsidR="004E5DBA" w:rsidRPr="008E5069">
            <w:fldChar w:fldCharType="begin"/>
          </w:r>
          <w:r w:rsidR="00EE7DBF" w:rsidRPr="008E5069">
            <w:instrText xml:space="preserve">CITATION ACT26 \p 81 \n  \t  \l 3081 </w:instrText>
          </w:r>
          <w:r w:rsidR="004E5DBA" w:rsidRPr="008E5069">
            <w:fldChar w:fldCharType="separate"/>
          </w:r>
          <w:r w:rsidR="00EE7DBF" w:rsidRPr="008E5069">
            <w:rPr>
              <w:noProof/>
            </w:rPr>
            <w:t>(2026, p. 81)</w:t>
          </w:r>
          <w:r w:rsidR="004E5DBA" w:rsidRPr="008E5069">
            <w:fldChar w:fldCharType="end"/>
          </w:r>
        </w:sdtContent>
      </w:sdt>
      <w:r w:rsidRPr="008E5069">
        <w:t xml:space="preserve">, it has progressed tax reform by offsetting any general rates increase above </w:t>
      </w:r>
      <w:r w:rsidR="0059288B">
        <w:t>wage price index (</w:t>
      </w:r>
      <w:r w:rsidRPr="008E5069">
        <w:t>WPI</w:t>
      </w:r>
      <w:r w:rsidR="0059288B">
        <w:t>)</w:t>
      </w:r>
      <w:r w:rsidRPr="008E5069">
        <w:t xml:space="preserve"> with reductions in conveyance duty</w:t>
      </w:r>
      <w:r w:rsidR="00C871A3" w:rsidRPr="008E5069">
        <w:t xml:space="preserve">. </w:t>
      </w:r>
      <w:r w:rsidR="00473AE2" w:rsidRPr="008E5069">
        <w:t xml:space="preserve">For the next financial </w:t>
      </w:r>
      <w:r w:rsidR="00FE50CF">
        <w:t xml:space="preserve">year </w:t>
      </w:r>
      <w:r w:rsidR="00473AE2" w:rsidRPr="008E5069">
        <w:t>in 20</w:t>
      </w:r>
      <w:r w:rsidR="00C871A3" w:rsidRPr="008E5069">
        <w:t xml:space="preserve">26-27, the </w:t>
      </w:r>
      <w:r w:rsidR="0021018C" w:rsidRPr="008E5069">
        <w:t xml:space="preserve">ACT Government is seeking to ensure that the average residential general rates bill (which includes general rates and levies) will not increase by more than </w:t>
      </w:r>
      <w:r w:rsidR="00D51AB3" w:rsidRPr="008E5069">
        <w:t>5</w:t>
      </w:r>
      <w:r w:rsidR="0021018C" w:rsidRPr="008E5069">
        <w:t xml:space="preserve"> percent, and that</w:t>
      </w:r>
      <w:r w:rsidR="00D51AB3" w:rsidRPr="008E5069">
        <w:t xml:space="preserve"> </w:t>
      </w:r>
      <w:r w:rsidR="0021018C" w:rsidRPr="008E5069">
        <w:t xml:space="preserve">the average increase in general rates for commercial properties is no greater than </w:t>
      </w:r>
      <w:r w:rsidR="00D51AB3" w:rsidRPr="008E5069">
        <w:t>8</w:t>
      </w:r>
      <w:r w:rsidR="0021018C" w:rsidRPr="008E5069">
        <w:t xml:space="preserve"> percent.</w:t>
      </w:r>
    </w:p>
    <w:p w14:paraId="7FC4F3CF" w14:textId="4AF93507" w:rsidR="00BA43C4" w:rsidRPr="008E5069" w:rsidRDefault="00263842" w:rsidP="0021018C">
      <w:pPr>
        <w:pStyle w:val="BodyText"/>
      </w:pPr>
      <w:r w:rsidRPr="008E5069">
        <w:lastRenderedPageBreak/>
        <w:t xml:space="preserve">Stage </w:t>
      </w:r>
      <w:r w:rsidR="00391113" w:rsidRPr="008E5069">
        <w:t>3</w:t>
      </w:r>
      <w:r w:rsidRPr="008E5069">
        <w:t xml:space="preserve"> of tax reform</w:t>
      </w:r>
      <w:r w:rsidR="00391113" w:rsidRPr="008E5069">
        <w:t xml:space="preserve"> last</w:t>
      </w:r>
      <w:r w:rsidR="005E37AF" w:rsidRPr="008E5069">
        <w:t>ed</w:t>
      </w:r>
      <w:r w:rsidR="00391113" w:rsidRPr="008E5069">
        <w:t xml:space="preserve"> from </w:t>
      </w:r>
      <w:r w:rsidR="00D56AE3" w:rsidRPr="008E5069">
        <w:t xml:space="preserve">2021-22 </w:t>
      </w:r>
      <w:r w:rsidR="0057214E" w:rsidRPr="008E5069">
        <w:t xml:space="preserve">to 2025-26 </w:t>
      </w:r>
      <w:sdt>
        <w:sdtPr>
          <w:id w:val="2136607962"/>
          <w:citation/>
        </w:sdtPr>
        <w:sdtEndPr/>
        <w:sdtContent>
          <w:r w:rsidR="00DC0D9F" w:rsidRPr="008E5069">
            <w:fldChar w:fldCharType="begin"/>
          </w:r>
          <w:r w:rsidR="005E37AF" w:rsidRPr="008E5069">
            <w:instrText xml:space="preserve">CITATION ACT211 \p 242 \t  \l 3081 </w:instrText>
          </w:r>
          <w:r w:rsidR="00DC0D9F" w:rsidRPr="008E5069">
            <w:fldChar w:fldCharType="separate"/>
          </w:r>
          <w:r w:rsidR="005E37AF" w:rsidRPr="008E5069">
            <w:rPr>
              <w:noProof/>
            </w:rPr>
            <w:t>(ACT Government, 2021a, p. 242)</w:t>
          </w:r>
          <w:r w:rsidR="00DC0D9F" w:rsidRPr="008E5069">
            <w:fldChar w:fldCharType="end"/>
          </w:r>
        </w:sdtContent>
      </w:sdt>
      <w:r w:rsidR="00BA43C4" w:rsidRPr="008E5069">
        <w:t xml:space="preserve">. According to last year’s Budget, the ACT Government </w:t>
      </w:r>
      <w:sdt>
        <w:sdtPr>
          <w:id w:val="775134046"/>
          <w:citation/>
        </w:sdtPr>
        <w:sdtEndPr/>
        <w:sdtContent>
          <w:r w:rsidR="00000204" w:rsidRPr="008E5069">
            <w:fldChar w:fldCharType="begin"/>
          </w:r>
          <w:r w:rsidR="00FD0DED">
            <w:instrText xml:space="preserve">CITATION ACT25 \p 25 \n  \t  \l 3081 </w:instrText>
          </w:r>
          <w:r w:rsidR="00000204" w:rsidRPr="008E5069">
            <w:fldChar w:fldCharType="separate"/>
          </w:r>
          <w:r w:rsidR="00FD0DED">
            <w:rPr>
              <w:noProof/>
            </w:rPr>
            <w:t>(2025a, p. 25)</w:t>
          </w:r>
          <w:r w:rsidR="00000204" w:rsidRPr="008E5069">
            <w:fldChar w:fldCharType="end"/>
          </w:r>
        </w:sdtContent>
      </w:sdt>
      <w:r w:rsidR="00BA43C4" w:rsidRPr="008E5069">
        <w:t xml:space="preserve"> said:</w:t>
      </w:r>
    </w:p>
    <w:p w14:paraId="1CE628B3" w14:textId="46E85129" w:rsidR="00717F04" w:rsidRPr="008E5069" w:rsidRDefault="00B2191A" w:rsidP="008651FA">
      <w:pPr>
        <w:pStyle w:val="Quote"/>
      </w:pPr>
      <w:r w:rsidRPr="008E5069">
        <w:t>The fourth stage of tax reform will begin in 2026-27, with the settings to be announced in the next Budget.</w:t>
      </w:r>
    </w:p>
    <w:p w14:paraId="165DE453" w14:textId="3B7E7C55" w:rsidR="00FE50CF" w:rsidRPr="008E5069" w:rsidRDefault="00FE50CF" w:rsidP="00FE50CF">
      <w:pPr>
        <w:pStyle w:val="BodyText"/>
      </w:pPr>
      <w:r>
        <w:t xml:space="preserve">While </w:t>
      </w:r>
      <w:r w:rsidR="00717F04" w:rsidRPr="008E5069">
        <w:t xml:space="preserve">there is no </w:t>
      </w:r>
      <w:r w:rsidR="0084370F" w:rsidRPr="008E5069">
        <w:t xml:space="preserve">specific </w:t>
      </w:r>
      <w:r w:rsidR="00717F04" w:rsidRPr="008E5069">
        <w:t xml:space="preserve">reference that we can find </w:t>
      </w:r>
      <w:r w:rsidR="00EF49A0" w:rsidRPr="008E5069">
        <w:t xml:space="preserve">in relation </w:t>
      </w:r>
      <w:r w:rsidR="00717F04" w:rsidRPr="008E5069">
        <w:t>to stage 4 of tax reform in this year’s Budget</w:t>
      </w:r>
      <w:r>
        <w:t xml:space="preserve">, the </w:t>
      </w:r>
      <w:r w:rsidRPr="008E5069">
        <w:t xml:space="preserve">ACT Government </w:t>
      </w:r>
      <w:sdt>
        <w:sdtPr>
          <w:id w:val="372663333"/>
          <w:citation/>
        </w:sdtPr>
        <w:sdtEndPr/>
        <w:sdtContent>
          <w:r w:rsidRPr="008E5069">
            <w:fldChar w:fldCharType="begin"/>
          </w:r>
          <w:r w:rsidRPr="008E5069">
            <w:instrText xml:space="preserve">CITATION ACT26 \p 34 \n  \t  \l 3081 </w:instrText>
          </w:r>
          <w:r w:rsidRPr="008E5069">
            <w:fldChar w:fldCharType="separate"/>
          </w:r>
          <w:r w:rsidRPr="008E5069">
            <w:rPr>
              <w:noProof/>
            </w:rPr>
            <w:t>(2026, p. 34)</w:t>
          </w:r>
          <w:r w:rsidRPr="008E5069">
            <w:fldChar w:fldCharType="end"/>
          </w:r>
        </w:sdtContent>
      </w:sdt>
      <w:r w:rsidRPr="008E5069">
        <w:t xml:space="preserve"> has </w:t>
      </w:r>
      <w:r>
        <w:t>indicated that</w:t>
      </w:r>
      <w:r w:rsidRPr="008E5069">
        <w:t>:</w:t>
      </w:r>
    </w:p>
    <w:p w14:paraId="2B0CEEB7" w14:textId="77777777" w:rsidR="00FE50CF" w:rsidRPr="008E5069" w:rsidRDefault="00FE50CF" w:rsidP="00FE50CF">
      <w:pPr>
        <w:pStyle w:val="Quote"/>
      </w:pPr>
      <w:r w:rsidRPr="008E5069">
        <w:t>In 2026-27, the Government will eliminate conveyance duty for all first homebuyers and expand existing concessions for pensioners, people with a disability and people buying off-the-plan units by removing the property price cap. The Government will continue tax reform, with the measures announced in each Budget.</w:t>
      </w:r>
    </w:p>
    <w:p w14:paraId="4E202730" w14:textId="1B85E78E" w:rsidR="000B4BF7" w:rsidRPr="008E5069" w:rsidRDefault="004062EE" w:rsidP="008651FA">
      <w:pPr>
        <w:pStyle w:val="BodyText"/>
      </w:pPr>
      <w:r w:rsidRPr="008E5069">
        <w:t>When ACT Treasury were queried</w:t>
      </w:r>
      <w:r w:rsidR="008651FA">
        <w:t xml:space="preserve"> as</w:t>
      </w:r>
      <w:r w:rsidRPr="008E5069">
        <w:t xml:space="preserve"> </w:t>
      </w:r>
      <w:r w:rsidR="00996437" w:rsidRPr="008E5069">
        <w:t xml:space="preserve">to whether anything specific </w:t>
      </w:r>
      <w:r w:rsidR="00EF49A0" w:rsidRPr="008E5069">
        <w:t xml:space="preserve">in relation </w:t>
      </w:r>
      <w:r w:rsidR="00996437" w:rsidRPr="008E5069">
        <w:t xml:space="preserve">to stage 4 of tax reform had been announced in the </w:t>
      </w:r>
      <w:r w:rsidR="00D41AD0" w:rsidRPr="008E5069">
        <w:t>2026-27 B</w:t>
      </w:r>
      <w:r w:rsidR="00996437" w:rsidRPr="008E5069">
        <w:t xml:space="preserve">udget, the reply we received was </w:t>
      </w:r>
      <w:r w:rsidR="00A97A49" w:rsidRPr="008E5069">
        <w:t>that the measures relating to conveyances w</w:t>
      </w:r>
      <w:r w:rsidR="00D41AD0" w:rsidRPr="008E5069">
        <w:t>ere</w:t>
      </w:r>
      <w:r w:rsidR="00A97A49" w:rsidRPr="008E5069">
        <w:t xml:space="preserve"> </w:t>
      </w:r>
      <w:r w:rsidR="0084370F" w:rsidRPr="008E5069">
        <w:t xml:space="preserve">effectively </w:t>
      </w:r>
      <w:r w:rsidR="00A97A49" w:rsidRPr="008E5069">
        <w:t xml:space="preserve">part of the first instalment of stage 4 of tax reform. </w:t>
      </w:r>
      <w:r w:rsidR="00665C23">
        <w:t xml:space="preserve">ACT Treasury </w:t>
      </w:r>
      <w:r w:rsidR="00665C23" w:rsidRPr="00665C23">
        <w:t>also indicate</w:t>
      </w:r>
      <w:r w:rsidR="00665C23">
        <w:t>d</w:t>
      </w:r>
      <w:r w:rsidR="00665C23" w:rsidRPr="00665C23">
        <w:t xml:space="preserve"> that the future shape of stage 4 was the subject of </w:t>
      </w:r>
      <w:r w:rsidR="00665C23">
        <w:t xml:space="preserve">further </w:t>
      </w:r>
      <w:r w:rsidR="00665C23" w:rsidRPr="00665C23">
        <w:t xml:space="preserve">consideration </w:t>
      </w:r>
      <w:r w:rsidR="00665C23">
        <w:t>by the ACT</w:t>
      </w:r>
      <w:r w:rsidR="00665C23" w:rsidRPr="00665C23">
        <w:t xml:space="preserve"> Government</w:t>
      </w:r>
    </w:p>
    <w:p w14:paraId="723E0A34" w14:textId="338B4308" w:rsidR="00FD4585" w:rsidRDefault="00FD4585" w:rsidP="00FD4585">
      <w:pPr>
        <w:pStyle w:val="BodyText"/>
      </w:pPr>
      <w:r w:rsidRPr="008E5069">
        <w:t>The 202</w:t>
      </w:r>
      <w:r w:rsidR="00D41AD0" w:rsidRPr="008E5069">
        <w:t>6</w:t>
      </w:r>
      <w:r w:rsidRPr="008E5069">
        <w:t>-2</w:t>
      </w:r>
      <w:r w:rsidR="00D41AD0" w:rsidRPr="008E5069">
        <w:t>7</w:t>
      </w:r>
      <w:r w:rsidRPr="008E5069">
        <w:t xml:space="preserve"> Budget continues the process of rebalancing of revenue over time.  </w:t>
      </w:r>
      <w:r w:rsidRPr="008E5069">
        <w:fldChar w:fldCharType="begin"/>
      </w:r>
      <w:r w:rsidRPr="008E5069">
        <w:instrText xml:space="preserve"> REF _Ref202973942 \h </w:instrText>
      </w:r>
      <w:r w:rsidR="00D24D64" w:rsidRPr="008E5069">
        <w:instrText xml:space="preserve"> \* MERGEFORMAT </w:instrText>
      </w:r>
      <w:r w:rsidRPr="008E5069">
        <w:fldChar w:fldCharType="separate"/>
      </w:r>
      <w:r w:rsidR="00100EED" w:rsidRPr="007C64DB">
        <w:t xml:space="preserve">Figure </w:t>
      </w:r>
      <w:r w:rsidR="00100EED">
        <w:rPr>
          <w:noProof/>
        </w:rPr>
        <w:t>15</w:t>
      </w:r>
      <w:r w:rsidRPr="008E5069">
        <w:fldChar w:fldCharType="end"/>
      </w:r>
      <w:r w:rsidRPr="008E5069">
        <w:t xml:space="preserve"> illustrates the real growth in revenue from general rates and the real decline in revenue from property since 2012-13 when the tax reform program started.  This shows considerable progress toward the Government’s tax reform objective, although there is still some way to go before conveyanc</w:t>
      </w:r>
      <w:r w:rsidR="00000CBE">
        <w:t>e</w:t>
      </w:r>
      <w:r w:rsidRPr="008E5069">
        <w:t xml:space="preserve"> duties are completely replaced.</w:t>
      </w:r>
      <w:r>
        <w:t xml:space="preserve">  </w:t>
      </w:r>
    </w:p>
    <w:p w14:paraId="511A51AB" w14:textId="6EFF18D8" w:rsidR="00FD4585" w:rsidRDefault="00FD4585" w:rsidP="00FD4585">
      <w:pPr>
        <w:pStyle w:val="Caption"/>
        <w:keepNext/>
        <w:spacing w:after="0"/>
      </w:pPr>
      <w:bookmarkStart w:id="79" w:name="_Ref202973942"/>
      <w:bookmarkStart w:id="80" w:name="_Toc233977854"/>
      <w:r w:rsidRPr="007C64DB">
        <w:t xml:space="preserve">Figure </w:t>
      </w:r>
      <w:fldSimple w:instr=" SEQ Figure \* ARABIC ">
        <w:r w:rsidR="00100EED">
          <w:rPr>
            <w:noProof/>
          </w:rPr>
          <w:t>15</w:t>
        </w:r>
      </w:fldSimple>
      <w:bookmarkEnd w:id="79"/>
      <w:r w:rsidRPr="007C64DB">
        <w:t xml:space="preserve">: Revenue </w:t>
      </w:r>
      <w:r>
        <w:t>from general rates and conveyances (GSP deflated), 2011-12 to 202</w:t>
      </w:r>
      <w:r w:rsidR="00521649">
        <w:t>9</w:t>
      </w:r>
      <w:r>
        <w:t>-</w:t>
      </w:r>
      <w:r w:rsidR="00521649">
        <w:t>30</w:t>
      </w:r>
      <w:r>
        <w:t xml:space="preserve"> (forecast)</w:t>
      </w:r>
      <w:bookmarkEnd w:id="80"/>
      <w:r>
        <w:t xml:space="preserve"> </w:t>
      </w:r>
    </w:p>
    <w:p w14:paraId="79BBF2CC" w14:textId="0A0F1BA3" w:rsidR="00FD4585" w:rsidRDefault="009B43FF" w:rsidP="00FD4585">
      <w:pPr>
        <w:pStyle w:val="BodyText"/>
        <w:spacing w:before="0"/>
        <w:ind w:hanging="284"/>
      </w:pPr>
      <w:r>
        <w:rPr>
          <w:noProof/>
        </w:rPr>
        <w:drawing>
          <wp:inline distT="0" distB="0" distL="0" distR="0" wp14:anchorId="00A3EA26" wp14:editId="36994613">
            <wp:extent cx="5866356" cy="3825545"/>
            <wp:effectExtent l="0" t="0" r="1270" b="3810"/>
            <wp:docPr id="258996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96968" name=""/>
                    <pic:cNvPicPr/>
                  </pic:nvPicPr>
                  <pic:blipFill>
                    <a:blip r:embed="rId31"/>
                    <a:stretch>
                      <a:fillRect/>
                    </a:stretch>
                  </pic:blipFill>
                  <pic:spPr>
                    <a:xfrm>
                      <a:off x="0" y="0"/>
                      <a:ext cx="5869005" cy="3827272"/>
                    </a:xfrm>
                    <a:prstGeom prst="rect">
                      <a:avLst/>
                    </a:prstGeom>
                  </pic:spPr>
                </pic:pic>
              </a:graphicData>
            </a:graphic>
          </wp:inline>
        </w:drawing>
      </w:r>
    </w:p>
    <w:p w14:paraId="673529AF" w14:textId="226B6726" w:rsidR="0033368C" w:rsidRPr="008E5069" w:rsidRDefault="00BC4AB7" w:rsidP="00FD4585">
      <w:pPr>
        <w:pStyle w:val="BodyText"/>
      </w:pPr>
      <w:r w:rsidRPr="008E5069">
        <w:lastRenderedPageBreak/>
        <w:t>In last year</w:t>
      </w:r>
      <w:r w:rsidR="005974ED" w:rsidRPr="008E5069">
        <w:t>’</w:t>
      </w:r>
      <w:r w:rsidRPr="008E5069">
        <w:t xml:space="preserve">s </w:t>
      </w:r>
      <w:r w:rsidR="005974ED" w:rsidRPr="008E5069">
        <w:t>B</w:t>
      </w:r>
      <w:r w:rsidRPr="008E5069">
        <w:t>udget</w:t>
      </w:r>
      <w:r w:rsidR="005974ED" w:rsidRPr="008E5069">
        <w:t>,</w:t>
      </w:r>
      <w:r w:rsidRPr="008E5069">
        <w:t xml:space="preserve"> </w:t>
      </w:r>
      <w:r w:rsidR="005974ED" w:rsidRPr="008E5069">
        <w:t>t</w:t>
      </w:r>
      <w:r w:rsidR="00FD4585" w:rsidRPr="008E5069">
        <w:t xml:space="preserve">he </w:t>
      </w:r>
      <w:r w:rsidR="005974ED" w:rsidRPr="008E5069">
        <w:t xml:space="preserve">ACT </w:t>
      </w:r>
      <w:r w:rsidR="00FD4585" w:rsidRPr="008E5069">
        <w:t>Government</w:t>
      </w:r>
      <w:r w:rsidR="00C74DA0" w:rsidRPr="008E5069">
        <w:t xml:space="preserve"> </w:t>
      </w:r>
      <w:sdt>
        <w:sdtPr>
          <w:id w:val="-1083137502"/>
          <w:citation/>
        </w:sdtPr>
        <w:sdtEndPr/>
        <w:sdtContent>
          <w:r w:rsidR="008D48DF" w:rsidRPr="008E5069">
            <w:fldChar w:fldCharType="begin"/>
          </w:r>
          <w:r w:rsidR="00FD0DED">
            <w:rPr>
              <w:lang w:val="en-US"/>
            </w:rPr>
            <w:instrText xml:space="preserve">CITATION ACT25 \p 36 \n  \t  \l 1033 </w:instrText>
          </w:r>
          <w:r w:rsidR="008D48DF" w:rsidRPr="008E5069">
            <w:fldChar w:fldCharType="separate"/>
          </w:r>
          <w:r w:rsidR="00FD0DED" w:rsidRPr="00FD0DED">
            <w:rPr>
              <w:noProof/>
            </w:rPr>
            <w:t>(2025a, p. 36)</w:t>
          </w:r>
          <w:r w:rsidR="008D48DF" w:rsidRPr="008E5069">
            <w:fldChar w:fldCharType="end"/>
          </w:r>
        </w:sdtContent>
      </w:sdt>
      <w:r w:rsidR="008D48DF" w:rsidRPr="008E5069">
        <w:t>.</w:t>
      </w:r>
      <w:r w:rsidR="00FD4585" w:rsidRPr="008E5069">
        <w:t xml:space="preserve"> </w:t>
      </w:r>
      <w:r w:rsidR="005974ED" w:rsidRPr="008E5069">
        <w:t xml:space="preserve">said </w:t>
      </w:r>
      <w:r w:rsidR="0033368C" w:rsidRPr="008E5069">
        <w:t>that it had taken deliberate steps that had slowed the rate of progress of tax reform, owing to the pressures felt in the community from COVID-19 and recent cost of living pressure on households.</w:t>
      </w:r>
    </w:p>
    <w:p w14:paraId="71246E70" w14:textId="116FE39A" w:rsidR="00FD4585" w:rsidRPr="008E5069" w:rsidRDefault="00FD4585" w:rsidP="00FD4585">
      <w:pPr>
        <w:pStyle w:val="BodyText"/>
      </w:pPr>
      <w:r w:rsidRPr="008E5069">
        <w:t>The Budget indicates that revenues from conveyanc</w:t>
      </w:r>
      <w:r w:rsidR="00000CBE">
        <w:t>e duties</w:t>
      </w:r>
      <w:r w:rsidRPr="008E5069">
        <w:t xml:space="preserve"> </w:t>
      </w:r>
      <w:r w:rsidR="003500EE" w:rsidRPr="008E5069">
        <w:t>as well as</w:t>
      </w:r>
      <w:r w:rsidRPr="008E5069">
        <w:t xml:space="preserve"> general rates are both expected to increase </w:t>
      </w:r>
      <w:r w:rsidR="00923E36" w:rsidRPr="008E5069">
        <w:t>from</w:t>
      </w:r>
      <w:r w:rsidRPr="008E5069">
        <w:t xml:space="preserve"> 2026-27</w:t>
      </w:r>
      <w:r w:rsidR="00923E36" w:rsidRPr="008E5069">
        <w:t xml:space="preserve"> </w:t>
      </w:r>
      <w:r w:rsidR="00107B8D" w:rsidRPr="008E5069">
        <w:t xml:space="preserve">onwards </w:t>
      </w:r>
      <w:r w:rsidR="0028477D" w:rsidRPr="008E5069">
        <w:t xml:space="preserve">through </w:t>
      </w:r>
      <w:r w:rsidR="00923E36" w:rsidRPr="008E5069">
        <w:t xml:space="preserve">into the out-years </w:t>
      </w:r>
      <w:r w:rsidR="00CE4820" w:rsidRPr="008E5069">
        <w:t>up to 2029-30</w:t>
      </w:r>
      <w:r w:rsidRPr="008E5069">
        <w:t>. When expressed as a percentage of total own-source revenue, the share of conveyance duties is expected to decline from around 26 percent when the program started in 2012-13</w:t>
      </w:r>
      <w:r w:rsidR="0028477D" w:rsidRPr="008E5069">
        <w:t>, to a current level of 12 percent in 2025-26,</w:t>
      </w:r>
      <w:r w:rsidRPr="008E5069">
        <w:t xml:space="preserve"> to </w:t>
      </w:r>
      <w:r w:rsidR="00104ABF" w:rsidRPr="008E5069">
        <w:t>10</w:t>
      </w:r>
      <w:r w:rsidRPr="008E5069">
        <w:t xml:space="preserve"> percent by 2029</w:t>
      </w:r>
      <w:r w:rsidR="00104ABF" w:rsidRPr="008E5069">
        <w:t>-30</w:t>
      </w:r>
      <w:r w:rsidRPr="008E5069">
        <w:t xml:space="preserve">.  Over the same period, the proportion of own-source revenue derived from general rates has increased from around 17 percent in 2012-13 to </w:t>
      </w:r>
      <w:r w:rsidR="00D375C5">
        <w:t>current level of around 29 percent</w:t>
      </w:r>
      <w:r w:rsidR="00D929E4">
        <w:t xml:space="preserve"> </w:t>
      </w:r>
      <w:r w:rsidR="00F7560C">
        <w:t>in 2025-26</w:t>
      </w:r>
      <w:r w:rsidR="00412A81">
        <w:t>.</w:t>
      </w:r>
    </w:p>
    <w:p w14:paraId="1DADC3D6" w14:textId="2F8F45A0" w:rsidR="00FD4585" w:rsidRPr="00A368DB" w:rsidRDefault="00412A81" w:rsidP="00FD4585">
      <w:pPr>
        <w:pStyle w:val="BodyText"/>
      </w:pPr>
      <w:r>
        <w:t>O</w:t>
      </w:r>
      <w:r w:rsidR="00FD4585" w:rsidRPr="008E5069">
        <w:t xml:space="preserve">ver the Budget and forward years, the rate of substitution of </w:t>
      </w:r>
      <w:r w:rsidR="005D6FFA">
        <w:t xml:space="preserve">declining </w:t>
      </w:r>
      <w:r w:rsidR="00FD4585" w:rsidRPr="008E5069">
        <w:t xml:space="preserve">revenue from </w:t>
      </w:r>
      <w:r w:rsidR="004A257C">
        <w:t>conveyance</w:t>
      </w:r>
      <w:r w:rsidR="00000CBE">
        <w:t xml:space="preserve"> duties</w:t>
      </w:r>
      <w:r w:rsidR="004A257C">
        <w:t xml:space="preserve"> </w:t>
      </w:r>
      <w:r w:rsidR="005D6FFA">
        <w:t xml:space="preserve">being made from an increasing revenue from </w:t>
      </w:r>
      <w:r w:rsidR="00FD4585" w:rsidRPr="008E5069">
        <w:t xml:space="preserve">general rates </w:t>
      </w:r>
      <w:r w:rsidR="005D6FFA">
        <w:t>appears to</w:t>
      </w:r>
      <w:r w:rsidR="00F86478" w:rsidRPr="008E5069">
        <w:t xml:space="preserve"> </w:t>
      </w:r>
      <w:r w:rsidR="00000CBE">
        <w:t xml:space="preserve">have </w:t>
      </w:r>
      <w:r w:rsidR="00F86478" w:rsidRPr="008E5069">
        <w:t>come to a complete stop</w:t>
      </w:r>
      <w:r w:rsidR="00B32C4E" w:rsidRPr="008E5069">
        <w:t xml:space="preserve"> as </w:t>
      </w:r>
      <w:r w:rsidR="002D71A8" w:rsidRPr="008E5069">
        <w:t xml:space="preserve">the percentage of total own-source revenue from </w:t>
      </w:r>
      <w:r w:rsidR="0045523E" w:rsidRPr="008E5069">
        <w:t xml:space="preserve">general rates </w:t>
      </w:r>
      <w:r w:rsidR="00A33C11">
        <w:t>is forecast to remain flat</w:t>
      </w:r>
      <w:r w:rsidR="000C6E71" w:rsidRPr="008E5069">
        <w:t xml:space="preserve"> at around 29 percent from 2025-26 </w:t>
      </w:r>
      <w:r w:rsidR="005D6355">
        <w:t>onwards</w:t>
      </w:r>
      <w:r w:rsidR="00FD4585" w:rsidRPr="008E5069">
        <w:t xml:space="preserve">.  This is shown in </w:t>
      </w:r>
      <w:r w:rsidR="00FD4585" w:rsidRPr="008E5069">
        <w:fldChar w:fldCharType="begin"/>
      </w:r>
      <w:r w:rsidR="00FD4585" w:rsidRPr="008E5069">
        <w:instrText xml:space="preserve"> REF _Ref202974247 \h </w:instrText>
      </w:r>
      <w:r w:rsidR="002A3217" w:rsidRPr="008E5069">
        <w:instrText xml:space="preserve"> \* MERGEFORMAT </w:instrText>
      </w:r>
      <w:r w:rsidR="00FD4585" w:rsidRPr="008E5069">
        <w:fldChar w:fldCharType="separate"/>
      </w:r>
      <w:r w:rsidR="00100EED" w:rsidRPr="00D674FF">
        <w:t xml:space="preserve">Figure </w:t>
      </w:r>
      <w:r w:rsidR="00100EED">
        <w:rPr>
          <w:noProof/>
        </w:rPr>
        <w:t>16</w:t>
      </w:r>
      <w:r w:rsidR="00FD4585" w:rsidRPr="008E5069">
        <w:fldChar w:fldCharType="end"/>
      </w:r>
      <w:r w:rsidR="00FD4585" w:rsidRPr="008E5069">
        <w:t xml:space="preserve"> below.</w:t>
      </w:r>
    </w:p>
    <w:p w14:paraId="2E3EBA0A" w14:textId="7A54ECED" w:rsidR="00FD4585" w:rsidRPr="00D674FF" w:rsidRDefault="00FD4585" w:rsidP="00FD4585">
      <w:pPr>
        <w:pStyle w:val="Caption"/>
        <w:keepNext/>
      </w:pPr>
      <w:bookmarkStart w:id="81" w:name="_Ref202974247"/>
      <w:bookmarkStart w:id="82" w:name="_Toc233977855"/>
      <w:r w:rsidRPr="00D674FF">
        <w:t xml:space="preserve">Figure </w:t>
      </w:r>
      <w:fldSimple w:instr=" SEQ Figure \* ARABIC ">
        <w:r w:rsidR="00100EED">
          <w:rPr>
            <w:noProof/>
          </w:rPr>
          <w:t>16</w:t>
        </w:r>
      </w:fldSimple>
      <w:bookmarkEnd w:id="81"/>
      <w:r w:rsidRPr="00D674FF">
        <w:t>: Composition of ACT Government Own-Source Taxation Revenue</w:t>
      </w:r>
      <w:bookmarkEnd w:id="82"/>
      <w:r w:rsidRPr="00D674FF">
        <w:t xml:space="preserve"> </w:t>
      </w:r>
    </w:p>
    <w:p w14:paraId="3773EE8B" w14:textId="0A75E14A" w:rsidR="00FD4585" w:rsidRPr="00A368DB" w:rsidRDefault="0006328B" w:rsidP="00FD4585">
      <w:pPr>
        <w:spacing w:before="0" w:after="0"/>
      </w:pPr>
      <w:r>
        <w:rPr>
          <w:noProof/>
        </w:rPr>
        <w:drawing>
          <wp:inline distT="0" distB="0" distL="0" distR="0" wp14:anchorId="67509B83" wp14:editId="347E1D6F">
            <wp:extent cx="5731510" cy="3737610"/>
            <wp:effectExtent l="0" t="0" r="2540" b="0"/>
            <wp:docPr id="4312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3274" name=""/>
                    <pic:cNvPicPr/>
                  </pic:nvPicPr>
                  <pic:blipFill>
                    <a:blip r:embed="rId32"/>
                    <a:stretch>
                      <a:fillRect/>
                    </a:stretch>
                  </pic:blipFill>
                  <pic:spPr>
                    <a:xfrm>
                      <a:off x="0" y="0"/>
                      <a:ext cx="5731510" cy="3737610"/>
                    </a:xfrm>
                    <a:prstGeom prst="rect">
                      <a:avLst/>
                    </a:prstGeom>
                  </pic:spPr>
                </pic:pic>
              </a:graphicData>
            </a:graphic>
          </wp:inline>
        </w:drawing>
      </w:r>
    </w:p>
    <w:p w14:paraId="75932D53" w14:textId="1C08E86A" w:rsidR="00FD4585" w:rsidRDefault="00FD4585" w:rsidP="00FD4585">
      <w:pPr>
        <w:spacing w:before="0"/>
      </w:pPr>
      <w:r w:rsidRPr="00A368DB">
        <w:t xml:space="preserve">Source: ACT Government </w:t>
      </w:r>
      <w:sdt>
        <w:sdtPr>
          <w:id w:val="-1177726442"/>
          <w:citation/>
        </w:sdtPr>
        <w:sdtEndPr/>
        <w:sdtContent>
          <w:r w:rsidRPr="00A368DB">
            <w:fldChar w:fldCharType="begin"/>
          </w:r>
          <w:r w:rsidR="00574D19">
            <w:instrText xml:space="preserve">CITATION ACT26 \p 170 \n  \t  \l 3081 </w:instrText>
          </w:r>
          <w:r w:rsidRPr="00A368DB">
            <w:fldChar w:fldCharType="separate"/>
          </w:r>
          <w:r w:rsidR="00574D19">
            <w:rPr>
              <w:noProof/>
            </w:rPr>
            <w:t>(2026, p. 170)</w:t>
          </w:r>
          <w:r w:rsidRPr="00A368DB">
            <w:fldChar w:fldCharType="end"/>
          </w:r>
        </w:sdtContent>
      </w:sdt>
      <w:r w:rsidRPr="00A368DB">
        <w:t>.</w:t>
      </w:r>
    </w:p>
    <w:p w14:paraId="0D1179F7" w14:textId="2F2108BB" w:rsidR="0092730A" w:rsidRDefault="00472ECE" w:rsidP="00FD4585">
      <w:pPr>
        <w:spacing w:before="0"/>
      </w:pPr>
      <w:r>
        <w:t>Based on current policy settings, revenue from conveyanc</w:t>
      </w:r>
      <w:r w:rsidR="00000CBE">
        <w:t>e duties</w:t>
      </w:r>
      <w:r>
        <w:t xml:space="preserve"> will still be around 10 percent</w:t>
      </w:r>
      <w:r w:rsidR="00E045C7">
        <w:t xml:space="preserve"> of own-source revenue</w:t>
      </w:r>
      <w:r>
        <w:t xml:space="preserve"> in 2029-30 </w:t>
      </w:r>
      <w:r w:rsidR="008C6BF8">
        <w:t xml:space="preserve">with </w:t>
      </w:r>
      <w:r w:rsidR="004A2B73">
        <w:t xml:space="preserve">supposedly </w:t>
      </w:r>
      <w:r w:rsidR="008C6BF8">
        <w:t xml:space="preserve">only two more years </w:t>
      </w:r>
      <w:r w:rsidR="00E045C7">
        <w:t>following</w:t>
      </w:r>
      <w:r w:rsidR="009A7CFA">
        <w:t xml:space="preserve"> of revenue </w:t>
      </w:r>
      <w:r w:rsidR="00EE48AE">
        <w:t>collection</w:t>
      </w:r>
      <w:r w:rsidR="009A7CFA">
        <w:t xml:space="preserve"> </w:t>
      </w:r>
      <w:r w:rsidR="00BF6C31">
        <w:t xml:space="preserve">from this source </w:t>
      </w:r>
      <w:r w:rsidR="004B6DED">
        <w:t xml:space="preserve">to follow </w:t>
      </w:r>
      <w:r w:rsidR="008C6BF8">
        <w:t>(2030-31 and 2031-32</w:t>
      </w:r>
      <w:r w:rsidR="009A7CFA">
        <w:t>)</w:t>
      </w:r>
      <w:r w:rsidR="008C6BF8">
        <w:t xml:space="preserve"> </w:t>
      </w:r>
      <w:r w:rsidR="009A7CFA">
        <w:t xml:space="preserve">if the ACT Government </w:t>
      </w:r>
      <w:r w:rsidR="00572C10">
        <w:t>is</w:t>
      </w:r>
      <w:r w:rsidR="006815E0">
        <w:t xml:space="preserve"> to </w:t>
      </w:r>
      <w:r w:rsidR="000B74DD">
        <w:t>meet</w:t>
      </w:r>
      <w:r w:rsidR="006815E0">
        <w:t xml:space="preserve"> </w:t>
      </w:r>
      <w:r w:rsidR="009A7CFA">
        <w:t>its original tax reform timetable.</w:t>
      </w:r>
      <w:r w:rsidR="00895834">
        <w:t xml:space="preserve"> </w:t>
      </w:r>
      <w:r w:rsidR="004A7679">
        <w:t xml:space="preserve">Prospective increases in general rates </w:t>
      </w:r>
      <w:r w:rsidR="00FC2C04">
        <w:t>from 2030-31 to 20</w:t>
      </w:r>
      <w:r w:rsidR="00DF7678">
        <w:t xml:space="preserve">32-33 to fill the </w:t>
      </w:r>
      <w:r w:rsidR="00D61C7A">
        <w:t xml:space="preserve">revenue </w:t>
      </w:r>
      <w:r w:rsidR="00DF7678">
        <w:t xml:space="preserve">void left by </w:t>
      </w:r>
      <w:r w:rsidR="00FC3C03">
        <w:t>the elimination of conveyance</w:t>
      </w:r>
      <w:r w:rsidR="00BF6C31">
        <w:t xml:space="preserve"> duties</w:t>
      </w:r>
      <w:r w:rsidR="00FC3C03">
        <w:t xml:space="preserve"> will prove extremely challenging for the ACT Government. </w:t>
      </w:r>
      <w:r w:rsidR="00B533BB">
        <w:t xml:space="preserve">For example, in 2029-30 that is the last year of current forward estimates, </w:t>
      </w:r>
      <w:r w:rsidR="003A4C4A">
        <w:t xml:space="preserve">revenue from </w:t>
      </w:r>
      <w:r w:rsidR="00B533BB">
        <w:t xml:space="preserve">general rates collections would have to </w:t>
      </w:r>
      <w:r w:rsidR="008433B5">
        <w:t>increase</w:t>
      </w:r>
      <w:r w:rsidR="00B533BB">
        <w:t xml:space="preserve"> by just under 35 percent to fully </w:t>
      </w:r>
      <w:r w:rsidR="003A4C4A">
        <w:t xml:space="preserve">offset and </w:t>
      </w:r>
      <w:r w:rsidR="00B533BB">
        <w:t>replace the revenue collected from commercial and residential conveyance</w:t>
      </w:r>
      <w:r w:rsidR="00BF6C31">
        <w:t xml:space="preserve"> duties</w:t>
      </w:r>
      <w:r w:rsidR="00336415">
        <w:t>.</w:t>
      </w:r>
      <w:r w:rsidR="004C6CC7">
        <w:t xml:space="preserve"> On this basis, </w:t>
      </w:r>
      <w:r w:rsidR="00D13A60">
        <w:t xml:space="preserve">annual </w:t>
      </w:r>
      <w:r w:rsidR="004C6CC7">
        <w:t xml:space="preserve">increases in general rates in the order of few percentage points above WPI </w:t>
      </w:r>
      <w:r w:rsidR="002F683A">
        <w:t>is</w:t>
      </w:r>
      <w:r w:rsidR="002765EA">
        <w:t xml:space="preserve"> not likely</w:t>
      </w:r>
      <w:r w:rsidR="002F683A">
        <w:t xml:space="preserve"> to generate sufficient </w:t>
      </w:r>
      <w:r w:rsidR="002765EA">
        <w:t xml:space="preserve">additional </w:t>
      </w:r>
      <w:r w:rsidR="002F683A">
        <w:t>revenue to eliminate conveyance</w:t>
      </w:r>
      <w:r w:rsidR="00BF6C31">
        <w:t xml:space="preserve"> duties</w:t>
      </w:r>
      <w:r w:rsidR="002F683A">
        <w:t xml:space="preserve"> any time in the foreseeable future.</w:t>
      </w:r>
    </w:p>
    <w:p w14:paraId="04FE438A" w14:textId="4319FD5F" w:rsidR="00DC3D78" w:rsidRPr="00DC3D78" w:rsidRDefault="00DC3D78" w:rsidP="00DC3D78">
      <w:pPr>
        <w:spacing w:before="240"/>
        <w:ind w:left="1440"/>
        <w:rPr>
          <w:b/>
          <w:bCs/>
          <w:i/>
          <w:iCs/>
          <w:sz w:val="28"/>
          <w:szCs w:val="28"/>
        </w:rPr>
      </w:pPr>
      <w:r>
        <w:rPr>
          <w:b/>
          <w:bCs/>
          <w:i/>
          <w:iCs/>
          <w:sz w:val="28"/>
          <w:szCs w:val="28"/>
        </w:rPr>
        <w:lastRenderedPageBreak/>
        <w:t xml:space="preserve">In the absence of further decisions, the ACT Government is unlikely to meet its timetable for tax reform </w:t>
      </w:r>
    </w:p>
    <w:p w14:paraId="2A3EB966" w14:textId="6F11B4BA" w:rsidR="00FD4585" w:rsidRDefault="00895834" w:rsidP="00FD4585">
      <w:pPr>
        <w:spacing w:before="0"/>
      </w:pPr>
      <w:r>
        <w:t>Unless the ACT Government is going to announce some</w:t>
      </w:r>
      <w:r w:rsidR="003B3410">
        <w:t xml:space="preserve"> dramatic</w:t>
      </w:r>
      <w:r>
        <w:t xml:space="preserve"> changes in forthcoming budgets in relation to both conveyanc</w:t>
      </w:r>
      <w:r w:rsidR="00C823E2">
        <w:t>e duties</w:t>
      </w:r>
      <w:r>
        <w:t xml:space="preserve"> and general rates</w:t>
      </w:r>
      <w:r w:rsidR="00CF2875">
        <w:t xml:space="preserve">, </w:t>
      </w:r>
      <w:r>
        <w:t xml:space="preserve">then it is </w:t>
      </w:r>
      <w:r w:rsidR="001447C5">
        <w:t>extremely</w:t>
      </w:r>
      <w:r>
        <w:t xml:space="preserve"> unlik</w:t>
      </w:r>
      <w:r w:rsidR="00912A1A">
        <w:t xml:space="preserve">ely the ACT Government will meet its </w:t>
      </w:r>
      <w:r w:rsidR="009B68DB">
        <w:t xml:space="preserve">original </w:t>
      </w:r>
      <w:r w:rsidR="00912A1A">
        <w:t>deadline of eliminating conveyanc</w:t>
      </w:r>
      <w:r w:rsidR="00C823E2">
        <w:t>e duties</w:t>
      </w:r>
      <w:r w:rsidR="00912A1A">
        <w:t xml:space="preserve"> </w:t>
      </w:r>
      <w:r w:rsidR="00C823E2">
        <w:t>following</w:t>
      </w:r>
      <w:r w:rsidR="00C4644F">
        <w:t xml:space="preserve"> 20</w:t>
      </w:r>
      <w:r w:rsidR="009B68DB">
        <w:t xml:space="preserve"> year</w:t>
      </w:r>
      <w:r w:rsidR="00C4644F">
        <w:t>s</w:t>
      </w:r>
      <w:r w:rsidR="009B68DB">
        <w:t xml:space="preserve"> of tax reform</w:t>
      </w:r>
      <w:r w:rsidR="001F5683">
        <w:t>.</w:t>
      </w:r>
    </w:p>
    <w:p w14:paraId="3C75E13E" w14:textId="08AEAAB2" w:rsidR="00552463" w:rsidRDefault="00552463" w:rsidP="00552463">
      <w:pPr>
        <w:pStyle w:val="Heading2"/>
        <w:spacing w:after="240"/>
      </w:pPr>
      <w:bookmarkStart w:id="83" w:name="_Toc233977755"/>
      <w:r w:rsidRPr="00182CEB">
        <w:t>Payroll</w:t>
      </w:r>
      <w:r>
        <w:t xml:space="preserve"> Tax</w:t>
      </w:r>
      <w:bookmarkEnd w:id="83"/>
    </w:p>
    <w:p w14:paraId="01A4F8C2" w14:textId="543746B4" w:rsidR="00F549F9" w:rsidRDefault="001C5B21" w:rsidP="00552463">
      <w:pPr>
        <w:pStyle w:val="BodyText"/>
      </w:pPr>
      <w:r>
        <w:t xml:space="preserve">Payroll tax is a </w:t>
      </w:r>
      <w:r w:rsidR="005736D1">
        <w:t xml:space="preserve">tax levied on </w:t>
      </w:r>
      <w:r w:rsidR="000A7D8F">
        <w:t xml:space="preserve">wages paid by employers to </w:t>
      </w:r>
      <w:r w:rsidR="005736D1">
        <w:t xml:space="preserve">employees </w:t>
      </w:r>
      <w:r w:rsidR="000A7D8F">
        <w:t>by State and Territory governments</w:t>
      </w:r>
      <w:r w:rsidR="00FB05BF">
        <w:t xml:space="preserve"> with a threshold set based on </w:t>
      </w:r>
      <w:r w:rsidR="00850D49">
        <w:t xml:space="preserve">a </w:t>
      </w:r>
      <w:r w:rsidR="00FB05BF">
        <w:t xml:space="preserve">wages </w:t>
      </w:r>
      <w:r w:rsidR="00850D49">
        <w:t xml:space="preserve">bill </w:t>
      </w:r>
      <w:r w:rsidR="00FB05BF">
        <w:t>Australia-wide.</w:t>
      </w:r>
      <w:r w:rsidR="000A7D8F">
        <w:t xml:space="preserve"> </w:t>
      </w:r>
      <w:r w:rsidR="00F549F9">
        <w:t>T</w:t>
      </w:r>
      <w:r w:rsidR="00F549F9" w:rsidRPr="00F549F9">
        <w:t>he tax is calculated based on wages paid or payable in relation to services performed in the ACT</w:t>
      </w:r>
      <w:r w:rsidR="00F549F9">
        <w:t xml:space="preserve"> </w:t>
      </w:r>
      <w:sdt>
        <w:sdtPr>
          <w:id w:val="-1121531719"/>
          <w:citation/>
        </w:sdtPr>
        <w:sdtEndPr/>
        <w:sdtContent>
          <w:r w:rsidR="00F75826">
            <w:fldChar w:fldCharType="begin"/>
          </w:r>
          <w:r w:rsidR="00F75826">
            <w:instrText xml:space="preserve">CITATION ACT6a \p 12 \t  \l 3081 </w:instrText>
          </w:r>
          <w:r w:rsidR="00F75826">
            <w:fldChar w:fldCharType="separate"/>
          </w:r>
          <w:r w:rsidR="00F75826">
            <w:rPr>
              <w:noProof/>
            </w:rPr>
            <w:t>(ACT Government, 2026a, p. 12)</w:t>
          </w:r>
          <w:r w:rsidR="00F75826">
            <w:fldChar w:fldCharType="end"/>
          </w:r>
        </w:sdtContent>
      </w:sdt>
      <w:r w:rsidR="00F549F9" w:rsidRPr="00F549F9">
        <w:t>. The total taxable payroll includes wages and salaries, allowances, superannuation, fringe benefits and contractor payments.</w:t>
      </w:r>
    </w:p>
    <w:p w14:paraId="114EE257" w14:textId="4C4E29B0" w:rsidR="00552463" w:rsidRDefault="00552463" w:rsidP="00552463">
      <w:pPr>
        <w:pStyle w:val="BodyText"/>
      </w:pPr>
      <w:r>
        <w:t>Revenue</w:t>
      </w:r>
      <w:r w:rsidRPr="00A368DB">
        <w:t xml:space="preserve"> from payroll tax is forecast to increase from </w:t>
      </w:r>
      <w:r w:rsidR="001D4570">
        <w:t>29.7</w:t>
      </w:r>
      <w:r w:rsidRPr="00A368DB">
        <w:t xml:space="preserve"> percent of ACT Government own-source taxation revenue in 202</w:t>
      </w:r>
      <w:r w:rsidR="00872363">
        <w:t>5</w:t>
      </w:r>
      <w:r w:rsidRPr="00A368DB">
        <w:t>-2</w:t>
      </w:r>
      <w:r w:rsidR="00872363">
        <w:t>6</w:t>
      </w:r>
      <w:r w:rsidRPr="00A368DB">
        <w:t xml:space="preserve"> to </w:t>
      </w:r>
      <w:r w:rsidR="00497EC8">
        <w:t>33.3</w:t>
      </w:r>
      <w:r w:rsidRPr="00A368DB">
        <w:t xml:space="preserve"> percent by 202</w:t>
      </w:r>
      <w:r w:rsidR="001D4570">
        <w:t>9</w:t>
      </w:r>
      <w:r w:rsidRPr="00A368DB">
        <w:t>-</w:t>
      </w:r>
      <w:r w:rsidR="001D4570">
        <w:t>30</w:t>
      </w:r>
      <w:r w:rsidRPr="00A368DB">
        <w:t xml:space="preserve"> – an overall increase of 3.</w:t>
      </w:r>
      <w:r w:rsidR="007B16DE">
        <w:t>6</w:t>
      </w:r>
      <w:r w:rsidRPr="00A368DB">
        <w:t xml:space="preserve"> percentage points. This is in marked contrast to the percentage of ACT Government own-source taxation revenue expected to be collected from general rates over the same period that </w:t>
      </w:r>
      <w:r w:rsidR="00932AA9">
        <w:t xml:space="preserve">is </w:t>
      </w:r>
      <w:proofErr w:type="gramStart"/>
      <w:r w:rsidRPr="00A368DB">
        <w:t>actually</w:t>
      </w:r>
      <w:r w:rsidR="00E81234">
        <w:t xml:space="preserve"> flat</w:t>
      </w:r>
      <w:proofErr w:type="gramEnd"/>
      <w:r w:rsidR="00E81234">
        <w:t xml:space="preserve"> </w:t>
      </w:r>
      <w:r w:rsidR="009B22F2">
        <w:t>a</w:t>
      </w:r>
      <w:r w:rsidR="00DB5B2B">
        <w:t>t around 29 percent (as discussed above)</w:t>
      </w:r>
      <w:r w:rsidRPr="00A368DB">
        <w:t>.</w:t>
      </w:r>
    </w:p>
    <w:p w14:paraId="785F109F" w14:textId="77777777" w:rsidR="00EB196B" w:rsidRPr="001236F6" w:rsidRDefault="00EB196B" w:rsidP="003509C1">
      <w:pPr>
        <w:pStyle w:val="BodyText"/>
        <w:ind w:left="720" w:firstLine="720"/>
        <w:rPr>
          <w:b/>
          <w:bCs/>
          <w:i/>
          <w:iCs/>
          <w:sz w:val="28"/>
          <w:szCs w:val="28"/>
        </w:rPr>
      </w:pPr>
      <w:r w:rsidRPr="001236F6">
        <w:rPr>
          <w:b/>
          <w:bCs/>
          <w:i/>
          <w:iCs/>
          <w:sz w:val="28"/>
          <w:szCs w:val="28"/>
        </w:rPr>
        <w:t xml:space="preserve">The </w:t>
      </w:r>
      <w:r>
        <w:rPr>
          <w:b/>
          <w:bCs/>
          <w:i/>
          <w:iCs/>
          <w:sz w:val="28"/>
          <w:szCs w:val="28"/>
        </w:rPr>
        <w:t xml:space="preserve">ACT </w:t>
      </w:r>
      <w:r w:rsidRPr="001236F6">
        <w:rPr>
          <w:b/>
          <w:bCs/>
          <w:i/>
          <w:iCs/>
          <w:sz w:val="28"/>
          <w:szCs w:val="28"/>
        </w:rPr>
        <w:t>Budget is increasingly reliant on payroll taxes</w:t>
      </w:r>
    </w:p>
    <w:p w14:paraId="187DF55F" w14:textId="46CFCB4C" w:rsidR="00072EB0" w:rsidRDefault="009723E9" w:rsidP="00552463">
      <w:pPr>
        <w:pStyle w:val="BodyText"/>
      </w:pPr>
      <w:r>
        <w:t>In 2026-27 t</w:t>
      </w:r>
      <w:r w:rsidR="00AC1447">
        <w:t xml:space="preserve">he ACT </w:t>
      </w:r>
      <w:r>
        <w:t>will have</w:t>
      </w:r>
      <w:r w:rsidR="00C66266">
        <w:t xml:space="preserve"> the </w:t>
      </w:r>
      <w:r w:rsidR="009E5C6F">
        <w:t xml:space="preserve">second highest </w:t>
      </w:r>
      <w:r w:rsidR="00EB1E1B">
        <w:t xml:space="preserve">tax-free </w:t>
      </w:r>
      <w:r w:rsidR="00C66266">
        <w:t xml:space="preserve">threshold </w:t>
      </w:r>
      <w:r w:rsidR="00883EC3">
        <w:t xml:space="preserve">on an annual wages bill </w:t>
      </w:r>
      <w:r w:rsidR="00EB1E1B">
        <w:t>for the imposition of payroll tax</w:t>
      </w:r>
      <w:r w:rsidR="00BA2912">
        <w:t xml:space="preserve"> of</w:t>
      </w:r>
      <w:r w:rsidR="00EB1E1B">
        <w:t xml:space="preserve"> $1.75 million</w:t>
      </w:r>
      <w:r>
        <w:t>, behind the Northern Territory at $2 million.</w:t>
      </w:r>
      <w:r w:rsidR="00BA2912">
        <w:rPr>
          <w:rStyle w:val="FootnoteReference"/>
        </w:rPr>
        <w:footnoteReference w:id="6"/>
      </w:r>
      <w:r w:rsidR="0082476F">
        <w:t xml:space="preserve"> </w:t>
      </w:r>
      <w:r w:rsidR="007B7111">
        <w:t xml:space="preserve">The high threshold for payroll tax in the ACT </w:t>
      </w:r>
      <w:r w:rsidR="00FC46F2">
        <w:t xml:space="preserve">that was $2 million until 30 June 2026 </w:t>
      </w:r>
      <w:r w:rsidR="003438C8">
        <w:t xml:space="preserve">ensured that an </w:t>
      </w:r>
      <w:proofErr w:type="gramStart"/>
      <w:r w:rsidR="003438C8">
        <w:t>estimated</w:t>
      </w:r>
      <w:r w:rsidR="00FC46F2">
        <w:t xml:space="preserve"> </w:t>
      </w:r>
      <w:r w:rsidR="00FC46F2" w:rsidRPr="00FC46F2">
        <w:t xml:space="preserve"> 85</w:t>
      </w:r>
      <w:proofErr w:type="gramEnd"/>
      <w:r w:rsidR="00FC46F2" w:rsidRPr="00FC46F2">
        <w:t xml:space="preserve"> percent of businesses </w:t>
      </w:r>
      <w:r w:rsidR="00FC46F2">
        <w:t xml:space="preserve">in the ACT </w:t>
      </w:r>
      <w:r w:rsidR="003438C8">
        <w:t>were</w:t>
      </w:r>
      <w:r w:rsidR="00FC46F2" w:rsidRPr="00FC46F2">
        <w:t xml:space="preserve"> exempt</w:t>
      </w:r>
      <w:r w:rsidR="003438C8">
        <w:t xml:space="preserve"> in 2024-25</w:t>
      </w:r>
      <w:r w:rsidR="007E67FB">
        <w:t xml:space="preserve">, at an estimated cost </w:t>
      </w:r>
      <w:r w:rsidR="000F0DED">
        <w:t>$287.4 million in 2024-25</w:t>
      </w:r>
      <w:r w:rsidR="00C648BB">
        <w:t xml:space="preserve"> in foregone revenue</w:t>
      </w:r>
      <w:r w:rsidR="000F0DED">
        <w:t xml:space="preserve"> </w:t>
      </w:r>
      <w:sdt>
        <w:sdtPr>
          <w:id w:val="1417595078"/>
          <w:citation/>
        </w:sdtPr>
        <w:sdtEndPr/>
        <w:sdtContent>
          <w:r w:rsidR="003D72E8">
            <w:fldChar w:fldCharType="begin"/>
          </w:r>
          <w:r w:rsidR="003D72E8">
            <w:instrText xml:space="preserve"> CITATION ACT6a \l 3081 </w:instrText>
          </w:r>
          <w:r w:rsidR="003D72E8">
            <w:fldChar w:fldCharType="separate"/>
          </w:r>
          <w:r w:rsidR="003D72E8">
            <w:rPr>
              <w:noProof/>
            </w:rPr>
            <w:t>(ACT Government, 2026a)</w:t>
          </w:r>
          <w:r w:rsidR="003D72E8">
            <w:fldChar w:fldCharType="end"/>
          </w:r>
        </w:sdtContent>
      </w:sdt>
      <w:r w:rsidR="00FC46F2" w:rsidRPr="00FC46F2">
        <w:t>.</w:t>
      </w:r>
    </w:p>
    <w:p w14:paraId="5C546384" w14:textId="0067C0DD" w:rsidR="00AC1447" w:rsidRDefault="0082476F" w:rsidP="00552463">
      <w:pPr>
        <w:pStyle w:val="BodyText"/>
      </w:pPr>
      <w:r>
        <w:t>The ACT</w:t>
      </w:r>
      <w:r w:rsidR="00DF67E9">
        <w:t xml:space="preserve"> </w:t>
      </w:r>
      <w:r w:rsidR="009C5631">
        <w:t xml:space="preserve">generally </w:t>
      </w:r>
      <w:r w:rsidR="00DF67E9">
        <w:t>imposes</w:t>
      </w:r>
      <w:r>
        <w:t xml:space="preserve"> </w:t>
      </w:r>
      <w:r w:rsidR="00EB196B">
        <w:t xml:space="preserve">some of the </w:t>
      </w:r>
      <w:r>
        <w:t xml:space="preserve">highest rates of payroll tax </w:t>
      </w:r>
      <w:r w:rsidR="00D73D6F">
        <w:t>across the state and territor</w:t>
      </w:r>
      <w:r w:rsidR="00883EC3">
        <w:t>y jurisdictions</w:t>
      </w:r>
      <w:r w:rsidR="00D73D6F">
        <w:t xml:space="preserve">, </w:t>
      </w:r>
      <w:r w:rsidR="00DF67E9">
        <w:t xml:space="preserve">commencing </w:t>
      </w:r>
      <w:r w:rsidR="00C87238">
        <w:t xml:space="preserve">at 6.75 percent </w:t>
      </w:r>
      <w:r w:rsidR="00C06A91">
        <w:t>on an annual wages bill of between $1.75 to $50 million</w:t>
      </w:r>
      <w:r w:rsidR="00883EC3">
        <w:t>, all the way</w:t>
      </w:r>
      <w:r w:rsidR="00C06A91">
        <w:t xml:space="preserve"> up to </w:t>
      </w:r>
      <w:r w:rsidR="00E635D5">
        <w:t xml:space="preserve">8.75 percent on an annual wages bill above $150 million. </w:t>
      </w:r>
      <w:r w:rsidR="00D263C7">
        <w:t xml:space="preserve">The other states and territories generally impose </w:t>
      </w:r>
      <w:r w:rsidR="001D7CC4">
        <w:t xml:space="preserve">a </w:t>
      </w:r>
      <w:r w:rsidR="00D263C7">
        <w:t>payroll tax of less than 6 percent on annual wages bills</w:t>
      </w:r>
      <w:r w:rsidR="009C5631">
        <w:t>,</w:t>
      </w:r>
      <w:r w:rsidR="00222448">
        <w:t xml:space="preserve"> </w:t>
      </w:r>
      <w:r w:rsidR="001D7CC4">
        <w:t xml:space="preserve">except </w:t>
      </w:r>
      <w:r w:rsidR="009C5631">
        <w:t xml:space="preserve">Victoria and </w:t>
      </w:r>
      <w:r w:rsidR="001D7CC4">
        <w:t>Tasmania</w:t>
      </w:r>
      <w:r w:rsidR="00F0291D">
        <w:t>.</w:t>
      </w:r>
    </w:p>
    <w:p w14:paraId="7A0D29D5" w14:textId="2C4ECB2A" w:rsidR="00AC1447" w:rsidRDefault="0050392C" w:rsidP="00552463">
      <w:pPr>
        <w:pStyle w:val="BodyText"/>
      </w:pPr>
      <w:r>
        <w:t>It has been observed t</w:t>
      </w:r>
      <w:r w:rsidRPr="0050392C">
        <w:t>he ACT’s payroll tax regime imposes a high rate of tax over a narrow base</w:t>
      </w:r>
      <w:r>
        <w:t xml:space="preserve"> </w:t>
      </w:r>
      <w:sdt>
        <w:sdtPr>
          <w:id w:val="1927996757"/>
          <w:citation/>
        </w:sdtPr>
        <w:sdtEndPr/>
        <w:sdtContent>
          <w:r w:rsidR="00670F34">
            <w:fldChar w:fldCharType="begin"/>
          </w:r>
          <w:r w:rsidR="00670F34">
            <w:instrText xml:space="preserve">CITATION Esl26 \p 74 \t  \l 3081 </w:instrText>
          </w:r>
          <w:r w:rsidR="00670F34">
            <w:fldChar w:fldCharType="separate"/>
          </w:r>
          <w:r w:rsidR="00670F34">
            <w:rPr>
              <w:noProof/>
            </w:rPr>
            <w:t>(Eslake, 2026, p. 74)</w:t>
          </w:r>
          <w:r w:rsidR="00670F34">
            <w:fldChar w:fldCharType="end"/>
          </w:r>
        </w:sdtContent>
      </w:sdt>
      <w:r w:rsidR="00A47D13">
        <w:t xml:space="preserve">, that runs counter to the policy advice of the </w:t>
      </w:r>
      <w:r w:rsidR="008C4F28">
        <w:t>OECD</w:t>
      </w:r>
      <w:r w:rsidR="004C7531">
        <w:t xml:space="preserve"> </w:t>
      </w:r>
      <w:sdt>
        <w:sdtPr>
          <w:id w:val="1608472372"/>
          <w:citation/>
        </w:sdtPr>
        <w:sdtEndPr/>
        <w:sdtContent>
          <w:r w:rsidR="00456878">
            <w:fldChar w:fldCharType="begin"/>
          </w:r>
          <w:r w:rsidR="00456878">
            <w:instrText xml:space="preserve">CITATION OEC10 \p 9 \n  \t  \l 3081 </w:instrText>
          </w:r>
          <w:r w:rsidR="00456878">
            <w:fldChar w:fldCharType="separate"/>
          </w:r>
          <w:r w:rsidR="00456878">
            <w:rPr>
              <w:noProof/>
            </w:rPr>
            <w:t>(2010, p. 9)</w:t>
          </w:r>
          <w:r w:rsidR="00456878">
            <w:fldChar w:fldCharType="end"/>
          </w:r>
        </w:sdtContent>
      </w:sdt>
      <w:r w:rsidR="008C4F28">
        <w:t xml:space="preserve"> that:</w:t>
      </w:r>
    </w:p>
    <w:p w14:paraId="07A60736" w14:textId="21912EF0" w:rsidR="008C4F28" w:rsidRPr="00A368DB" w:rsidRDefault="004C7531" w:rsidP="004C7531">
      <w:pPr>
        <w:pStyle w:val="Quote"/>
      </w:pPr>
      <w:r w:rsidRPr="004C7531">
        <w:t>In</w:t>
      </w:r>
      <w:r>
        <w:t xml:space="preserve"> </w:t>
      </w:r>
      <w:r w:rsidRPr="004C7531">
        <w:t>general, tax reforms that broaden tax bases and lower rates should reduce the extent to</w:t>
      </w:r>
      <w:r>
        <w:t xml:space="preserve"> </w:t>
      </w:r>
      <w:r w:rsidRPr="004C7531">
        <w:t>which tax systems distort work, investment and consumption decisions, increasing output</w:t>
      </w:r>
      <w:r>
        <w:t xml:space="preserve"> </w:t>
      </w:r>
      <w:r w:rsidRPr="004C7531">
        <w:t>and enabling improvements in social welfare.</w:t>
      </w:r>
    </w:p>
    <w:p w14:paraId="381B8879" w14:textId="77B6673D" w:rsidR="00552463" w:rsidRDefault="00552463" w:rsidP="00552463">
      <w:pPr>
        <w:pStyle w:val="BodyText"/>
      </w:pPr>
      <w:r w:rsidRPr="00A368DB">
        <w:t xml:space="preserve">Payroll tax is levied on employers. Because payroll taxes are generally levied on all components of employee remuneration, they are designed to tax the value-added from labour </w:t>
      </w:r>
      <w:sdt>
        <w:sdtPr>
          <w:id w:val="-1339918801"/>
          <w:citation/>
        </w:sdtPr>
        <w:sdtEndPr/>
        <w:sdtContent>
          <w:r w:rsidRPr="00A368DB">
            <w:fldChar w:fldCharType="begin"/>
          </w:r>
          <w:r w:rsidRPr="00A368DB">
            <w:instrText xml:space="preserve">CITATION Hen9a1 \p 293 \t  \l 3081 </w:instrText>
          </w:r>
          <w:r w:rsidRPr="00A368DB">
            <w:fldChar w:fldCharType="separate"/>
          </w:r>
          <w:r w:rsidR="00C96035">
            <w:rPr>
              <w:noProof/>
            </w:rPr>
            <w:t>(Henry, Harmer, Piggott, Ridout, &amp; Smith, 2009a, p. 293)</w:t>
          </w:r>
          <w:r w:rsidRPr="00A368DB">
            <w:fldChar w:fldCharType="end"/>
          </w:r>
        </w:sdtContent>
      </w:sdt>
      <w:r w:rsidRPr="00A368DB">
        <w:t xml:space="preserve">. </w:t>
      </w:r>
      <w:r w:rsidR="00117326">
        <w:t xml:space="preserve"> </w:t>
      </w:r>
      <w:r w:rsidRPr="00A368DB">
        <w:t xml:space="preserve">As such, payroll taxes are </w:t>
      </w:r>
      <w:proofErr w:type="gramStart"/>
      <w:r w:rsidRPr="00A368DB">
        <w:t>similar to</w:t>
      </w:r>
      <w:proofErr w:type="gramEnd"/>
      <w:r w:rsidRPr="00A368DB">
        <w:t xml:space="preserve"> the labour component of Australia’s personal income tax as well as the goods and services tax — they all generate revenue by reducing the real return from working.</w:t>
      </w:r>
    </w:p>
    <w:p w14:paraId="66B1A66B" w14:textId="7E02B81E" w:rsidR="00552463" w:rsidRDefault="00552463" w:rsidP="00552463">
      <w:pPr>
        <w:pStyle w:val="BodyText"/>
      </w:pPr>
      <w:r w:rsidRPr="00A368DB">
        <w:rPr>
          <w:rFonts w:eastAsia="UniversLT-Light"/>
        </w:rPr>
        <w:t xml:space="preserve">Business organisations often assert that payroll tax is an impost on business rather than a payment by workers </w:t>
      </w:r>
      <w:sdt>
        <w:sdtPr>
          <w:id w:val="1107395058"/>
          <w:citation/>
        </w:sdtPr>
        <w:sdtEndPr/>
        <w:sdtContent>
          <w:r w:rsidRPr="00A368DB">
            <w:fldChar w:fldCharType="begin"/>
          </w:r>
          <w:r w:rsidRPr="00A368DB">
            <w:instrText xml:space="preserve">CITATION Fre15 \p 14 \t  \l 3081 </w:instrText>
          </w:r>
          <w:r w:rsidRPr="00A368DB">
            <w:fldChar w:fldCharType="separate"/>
          </w:r>
          <w:r w:rsidR="00C96035">
            <w:rPr>
              <w:noProof/>
            </w:rPr>
            <w:t>(Freebairn, Stewart, &amp; Liu, 2015, p. 14)</w:t>
          </w:r>
          <w:r w:rsidRPr="00A368DB">
            <w:fldChar w:fldCharType="end"/>
          </w:r>
        </w:sdtContent>
      </w:sdt>
      <w:r w:rsidRPr="00A368DB">
        <w:t xml:space="preserve">. However, the long-term incidence and distributional effects of a selective payroll tax are very different to the statutory incidence. The </w:t>
      </w:r>
      <w:r w:rsidRPr="00A368DB">
        <w:lastRenderedPageBreak/>
        <w:t>adjustment of the wage cost and of employment mean that most of the tax in a long run equilibrium is passed back to employees of both large and small businesses as a lower market wage than otherwise (or lower rate of wage increase over time). That is, all employees, including those employed by small business, bear most of the payroll tax levied on large business.</w:t>
      </w:r>
    </w:p>
    <w:p w14:paraId="14A9EC7B" w14:textId="57921228" w:rsidR="006828DE" w:rsidRPr="00A368DB" w:rsidRDefault="006828DE" w:rsidP="006828DE">
      <w:r w:rsidRPr="00BD6018">
        <w:t xml:space="preserve">In policy advice provided to the Legislative Assembly Select Committee on the Fiscal Sustainability of the ACT, Saul </w:t>
      </w:r>
      <w:proofErr w:type="spellStart"/>
      <w:r w:rsidRPr="00BD6018">
        <w:t>Eslake</w:t>
      </w:r>
      <w:proofErr w:type="spellEnd"/>
      <w:r w:rsidRPr="00BD6018">
        <w:t xml:space="preserve"> </w:t>
      </w:r>
      <w:sdt>
        <w:sdtPr>
          <w:id w:val="1820380562"/>
          <w:citation/>
        </w:sdtPr>
        <w:sdtEndPr/>
        <w:sdtContent>
          <w:r w:rsidRPr="00BD6018">
            <w:fldChar w:fldCharType="begin"/>
          </w:r>
          <w:r w:rsidRPr="00BD6018">
            <w:instrText xml:space="preserve">CITATION Esl26 \p 74 \n  \t  \l 3081 </w:instrText>
          </w:r>
          <w:r w:rsidRPr="00BD6018">
            <w:fldChar w:fldCharType="separate"/>
          </w:r>
          <w:r w:rsidRPr="00BD6018">
            <w:rPr>
              <w:noProof/>
            </w:rPr>
            <w:t>(2026, p. 74)</w:t>
          </w:r>
          <w:r w:rsidRPr="00BD6018">
            <w:fldChar w:fldCharType="end"/>
          </w:r>
        </w:sdtContent>
      </w:sdt>
      <w:r w:rsidRPr="00BD6018">
        <w:t xml:space="preserve"> suggested that a sensible reform would be to lower both the maximum rate of payroll tax and the payroll tax-free threshold, either in such a way as to raise additional revenue if that were to be desired, or alternatively in a revenue-neutral way in order to procure a more efficient tax system and, potentially, to generate increased employment.</w:t>
      </w:r>
    </w:p>
    <w:p w14:paraId="359FF5B1" w14:textId="3FF56031" w:rsidR="007D2C29" w:rsidRPr="0064062B" w:rsidRDefault="007D2C29" w:rsidP="00697D58">
      <w:pPr>
        <w:pStyle w:val="Heading2"/>
        <w:spacing w:after="240"/>
      </w:pPr>
      <w:bookmarkStart w:id="84" w:name="_Toc233977756"/>
      <w:r w:rsidRPr="0064062B">
        <w:t>Lease Variation Charge</w:t>
      </w:r>
      <w:bookmarkEnd w:id="84"/>
    </w:p>
    <w:p w14:paraId="26ABA2CF" w14:textId="09457AE0" w:rsidR="00026E52" w:rsidRDefault="00026E52" w:rsidP="00615675">
      <w:pPr>
        <w:rPr>
          <w:lang w:bidi="th-TH"/>
        </w:rPr>
      </w:pPr>
      <w:r>
        <w:rPr>
          <w:lang w:bidi="th-TH"/>
        </w:rPr>
        <w:t>The Lease Variation Charge (LVC)</w:t>
      </w:r>
      <w:r w:rsidRPr="00026E52">
        <w:rPr>
          <w:lang w:bidi="th-TH"/>
        </w:rPr>
        <w:t xml:space="preserve"> is a charge applied when additional development rights are granted, such as building more dwellings or subdividing </w:t>
      </w:r>
      <w:r w:rsidR="001F71D9">
        <w:rPr>
          <w:lang w:bidi="th-TH"/>
        </w:rPr>
        <w:t xml:space="preserve">residential </w:t>
      </w:r>
      <w:r w:rsidRPr="00026E52">
        <w:rPr>
          <w:lang w:bidi="th-TH"/>
        </w:rPr>
        <w:t>blocks.</w:t>
      </w:r>
    </w:p>
    <w:p w14:paraId="2496D3B8" w14:textId="26B0E199" w:rsidR="001E7EE7" w:rsidRDefault="00EF7DAD" w:rsidP="00615675">
      <w:r>
        <w:rPr>
          <w:lang w:bidi="th-TH"/>
        </w:rPr>
        <w:t xml:space="preserve">As part of its </w:t>
      </w:r>
      <w:r w:rsidR="000429B0">
        <w:rPr>
          <w:lang w:bidi="th-TH"/>
        </w:rPr>
        <w:t>‘M</w:t>
      </w:r>
      <w:r w:rsidR="000429B0" w:rsidRPr="000429B0">
        <w:rPr>
          <w:lang w:bidi="th-TH"/>
        </w:rPr>
        <w:t>issing Middle’ housing</w:t>
      </w:r>
      <w:r w:rsidR="000429B0">
        <w:rPr>
          <w:lang w:bidi="th-TH"/>
        </w:rPr>
        <w:t xml:space="preserve"> reforms</w:t>
      </w:r>
      <w:r w:rsidR="0088087C">
        <w:rPr>
          <w:lang w:bidi="th-TH"/>
        </w:rPr>
        <w:t xml:space="preserve"> (discussed further in section </w:t>
      </w:r>
      <w:r w:rsidR="008939A4">
        <w:rPr>
          <w:lang w:bidi="th-TH"/>
        </w:rPr>
        <w:t>9</w:t>
      </w:r>
      <w:r w:rsidR="0088087C">
        <w:rPr>
          <w:lang w:bidi="th-TH"/>
        </w:rPr>
        <w:t>)</w:t>
      </w:r>
      <w:r w:rsidR="000429B0">
        <w:rPr>
          <w:lang w:bidi="th-TH"/>
        </w:rPr>
        <w:t>, t</w:t>
      </w:r>
      <w:r w:rsidR="001E7EE7">
        <w:rPr>
          <w:lang w:bidi="th-TH"/>
        </w:rPr>
        <w:t xml:space="preserve">he ACT Government </w:t>
      </w:r>
      <w:sdt>
        <w:sdtPr>
          <w:rPr>
            <w:lang w:bidi="th-TH"/>
          </w:rPr>
          <w:id w:val="-160549448"/>
          <w:citation/>
        </w:sdtPr>
        <w:sdtEndPr/>
        <w:sdtContent>
          <w:r w:rsidR="001E7EE7">
            <w:rPr>
              <w:lang w:bidi="th-TH"/>
            </w:rPr>
            <w:fldChar w:fldCharType="begin"/>
          </w:r>
          <w:r w:rsidR="008B684F">
            <w:rPr>
              <w:lang w:bidi="th-TH"/>
            </w:rPr>
            <w:instrText xml:space="preserve">CITATION ACT26 \p 86 \n  \t  \l 3081 </w:instrText>
          </w:r>
          <w:r w:rsidR="001E7EE7">
            <w:rPr>
              <w:lang w:bidi="th-TH"/>
            </w:rPr>
            <w:fldChar w:fldCharType="separate"/>
          </w:r>
          <w:r w:rsidR="008B684F" w:rsidRPr="008B684F">
            <w:rPr>
              <w:noProof/>
              <w:lang w:bidi="th-TH"/>
            </w:rPr>
            <w:t>(2026, p. 86)</w:t>
          </w:r>
          <w:r w:rsidR="001E7EE7">
            <w:rPr>
              <w:lang w:bidi="th-TH"/>
            </w:rPr>
            <w:fldChar w:fldCharType="end"/>
          </w:r>
        </w:sdtContent>
      </w:sdt>
      <w:r w:rsidR="001E7EE7">
        <w:rPr>
          <w:lang w:bidi="th-TH"/>
        </w:rPr>
        <w:t xml:space="preserve"> will provide a temporary 50 percent remission of the codified Lease</w:t>
      </w:r>
      <w:r w:rsidR="008B684F">
        <w:rPr>
          <w:lang w:bidi="th-TH"/>
        </w:rPr>
        <w:t xml:space="preserve"> </w:t>
      </w:r>
      <w:r w:rsidR="001E7EE7">
        <w:rPr>
          <w:lang w:bidi="th-TH"/>
        </w:rPr>
        <w:t>Variation Charge (LVC) for developments in Suburban (RZ1) and Suburban Core (RZ2) zones</w:t>
      </w:r>
      <w:r w:rsidR="008B684F">
        <w:rPr>
          <w:lang w:bidi="th-TH"/>
        </w:rPr>
        <w:t xml:space="preserve"> </w:t>
      </w:r>
      <w:r w:rsidR="001E7EE7">
        <w:rPr>
          <w:lang w:bidi="th-TH"/>
        </w:rPr>
        <w:t>to support the uptake of ‘missing middle’ housing developments. The remission will apply to</w:t>
      </w:r>
      <w:r w:rsidR="008B684F">
        <w:rPr>
          <w:lang w:bidi="th-TH"/>
        </w:rPr>
        <w:t xml:space="preserve"> </w:t>
      </w:r>
      <w:r w:rsidR="001E7EE7">
        <w:rPr>
          <w:lang w:bidi="th-TH"/>
        </w:rPr>
        <w:t>eligible developments that have not paid or deferred their LVC prior to 10 June 2026,</w:t>
      </w:r>
      <w:r w:rsidR="008B684F">
        <w:rPr>
          <w:lang w:bidi="th-TH"/>
        </w:rPr>
        <w:t xml:space="preserve"> </w:t>
      </w:r>
      <w:r w:rsidR="001E7EE7">
        <w:rPr>
          <w:lang w:bidi="th-TH"/>
        </w:rPr>
        <w:t>receive development approval before 30 June 2029, and complete construction by</w:t>
      </w:r>
      <w:r w:rsidR="008B684F">
        <w:rPr>
          <w:lang w:bidi="th-TH"/>
        </w:rPr>
        <w:t xml:space="preserve"> </w:t>
      </w:r>
      <w:r w:rsidR="001E7EE7">
        <w:rPr>
          <w:lang w:bidi="th-TH"/>
        </w:rPr>
        <w:t>31 December 2030.</w:t>
      </w:r>
      <w:r w:rsidR="00615675">
        <w:rPr>
          <w:lang w:bidi="th-TH"/>
        </w:rPr>
        <w:t xml:space="preserve"> </w:t>
      </w:r>
      <w:r w:rsidR="00A531FA" w:rsidRPr="00A531FA">
        <w:t xml:space="preserve">The </w:t>
      </w:r>
      <w:r w:rsidR="00A531FA">
        <w:t xml:space="preserve">ACT </w:t>
      </w:r>
      <w:r w:rsidR="00A531FA" w:rsidRPr="00A531FA">
        <w:t xml:space="preserve">Government </w:t>
      </w:r>
      <w:r w:rsidR="00A531FA">
        <w:t>is also intending to</w:t>
      </w:r>
      <w:r w:rsidR="00A531FA" w:rsidRPr="00A531FA">
        <w:t xml:space="preserve"> review the LVC framework to ensure it remains fit for purpose </w:t>
      </w:r>
      <w:r w:rsidR="00615675">
        <w:t>with o</w:t>
      </w:r>
      <w:r w:rsidR="00A531FA" w:rsidRPr="00A531FA">
        <w:t>pportunities to simplify the</w:t>
      </w:r>
      <w:r w:rsidR="00615675">
        <w:t xml:space="preserve"> </w:t>
      </w:r>
      <w:r w:rsidR="00A531FA" w:rsidRPr="00A531FA">
        <w:t>framework, reduce the potential for disputes and improve certainty will be explored.</w:t>
      </w:r>
    </w:p>
    <w:p w14:paraId="77C68CA0" w14:textId="05E30EA6" w:rsidR="001E7EE7" w:rsidRDefault="00122869" w:rsidP="008210F5">
      <w:pPr>
        <w:rPr>
          <w:rFonts w:ascii="Calibri" w:eastAsia="Calibri" w:hAnsi="Calibri" w:cs="Arial"/>
        </w:rPr>
      </w:pPr>
      <w:r>
        <w:rPr>
          <w:rFonts w:ascii="Calibri" w:eastAsia="Calibri" w:hAnsi="Calibri" w:cs="Arial"/>
        </w:rPr>
        <w:t>The housing construction industry has collectively been critical of the LVC, with the H</w:t>
      </w:r>
      <w:r w:rsidR="0019571D">
        <w:rPr>
          <w:rFonts w:ascii="Calibri" w:eastAsia="Calibri" w:hAnsi="Calibri" w:cs="Arial"/>
        </w:rPr>
        <w:t xml:space="preserve">ousing </w:t>
      </w:r>
      <w:r>
        <w:rPr>
          <w:rFonts w:ascii="Calibri" w:eastAsia="Calibri" w:hAnsi="Calibri" w:cs="Arial"/>
        </w:rPr>
        <w:t>I</w:t>
      </w:r>
      <w:r w:rsidR="0019571D">
        <w:rPr>
          <w:rFonts w:ascii="Calibri" w:eastAsia="Calibri" w:hAnsi="Calibri" w:cs="Arial"/>
        </w:rPr>
        <w:t xml:space="preserve">ndustry </w:t>
      </w:r>
      <w:r>
        <w:rPr>
          <w:rFonts w:ascii="Calibri" w:eastAsia="Calibri" w:hAnsi="Calibri" w:cs="Arial"/>
        </w:rPr>
        <w:t>A</w:t>
      </w:r>
      <w:r w:rsidR="0019571D">
        <w:rPr>
          <w:rFonts w:ascii="Calibri" w:eastAsia="Calibri" w:hAnsi="Calibri" w:cs="Arial"/>
        </w:rPr>
        <w:t>ssociation</w:t>
      </w:r>
      <w:r w:rsidR="00B16A5B">
        <w:rPr>
          <w:rFonts w:ascii="Calibri" w:eastAsia="Calibri" w:hAnsi="Calibri" w:cs="Arial"/>
        </w:rPr>
        <w:t xml:space="preserve"> (HIA)</w:t>
      </w:r>
      <w:r w:rsidR="004A1083">
        <w:rPr>
          <w:rFonts w:ascii="Calibri" w:eastAsia="Calibri" w:hAnsi="Calibri" w:cs="Arial"/>
        </w:rPr>
        <w:t xml:space="preserve"> </w:t>
      </w:r>
      <w:sdt>
        <w:sdtPr>
          <w:rPr>
            <w:rFonts w:ascii="Calibri" w:eastAsia="Calibri" w:hAnsi="Calibri" w:cs="Arial"/>
          </w:rPr>
          <w:id w:val="-1970500255"/>
          <w:citation/>
        </w:sdtPr>
        <w:sdtEndPr/>
        <w:sdtContent>
          <w:r w:rsidR="004A1083">
            <w:rPr>
              <w:rFonts w:ascii="Calibri" w:eastAsia="Calibri" w:hAnsi="Calibri" w:cs="Arial"/>
            </w:rPr>
            <w:fldChar w:fldCharType="begin"/>
          </w:r>
          <w:r w:rsidR="0088087C">
            <w:rPr>
              <w:rFonts w:ascii="Calibri" w:eastAsia="Calibri" w:hAnsi="Calibri" w:cs="Arial"/>
            </w:rPr>
            <w:instrText xml:space="preserve">CITATION Hou26 \p 4 \n  \t  \l 3081 </w:instrText>
          </w:r>
          <w:r w:rsidR="004A1083">
            <w:rPr>
              <w:rFonts w:ascii="Calibri" w:eastAsia="Calibri" w:hAnsi="Calibri" w:cs="Arial"/>
            </w:rPr>
            <w:fldChar w:fldCharType="separate"/>
          </w:r>
          <w:r w:rsidR="0088087C" w:rsidRPr="0088087C">
            <w:rPr>
              <w:rFonts w:ascii="Calibri" w:eastAsia="Calibri" w:hAnsi="Calibri" w:cs="Arial"/>
              <w:noProof/>
            </w:rPr>
            <w:t>(2026a, p. 4)</w:t>
          </w:r>
          <w:r w:rsidR="004A1083">
            <w:rPr>
              <w:rFonts w:ascii="Calibri" w:eastAsia="Calibri" w:hAnsi="Calibri" w:cs="Arial"/>
            </w:rPr>
            <w:fldChar w:fldCharType="end"/>
          </w:r>
        </w:sdtContent>
      </w:sdt>
      <w:r>
        <w:rPr>
          <w:rFonts w:ascii="Calibri" w:eastAsia="Calibri" w:hAnsi="Calibri" w:cs="Arial"/>
        </w:rPr>
        <w:t xml:space="preserve"> arguing that:</w:t>
      </w:r>
    </w:p>
    <w:p w14:paraId="4B67F822" w14:textId="68199204" w:rsidR="00122869" w:rsidRDefault="0019571D" w:rsidP="0019571D">
      <w:pPr>
        <w:pStyle w:val="Quote"/>
      </w:pPr>
      <w:r w:rsidRPr="0019571D">
        <w:t>The LVC is imposed at the point of regulatory permission, before feasibility is established and before housing is constructed. In practice, it functions as an upfront tax on development activity, increasing costs at the earliest and riskiest stage of a project. This suppresses marginal developments and places upward pressure on dwelling prices and rents.</w:t>
      </w:r>
    </w:p>
    <w:p w14:paraId="76A347CA" w14:textId="2F2867F8" w:rsidR="0019571D" w:rsidRDefault="005537A4" w:rsidP="008210F5">
      <w:pPr>
        <w:rPr>
          <w:rFonts w:ascii="Calibri" w:eastAsia="Calibri" w:hAnsi="Calibri" w:cs="Arial"/>
        </w:rPr>
      </w:pPr>
      <w:r>
        <w:rPr>
          <w:rFonts w:ascii="Calibri" w:eastAsia="Calibri" w:hAnsi="Calibri" w:cs="Arial"/>
        </w:rPr>
        <w:t xml:space="preserve">In turn, the </w:t>
      </w:r>
      <w:r w:rsidR="00B16A5B">
        <w:rPr>
          <w:rFonts w:ascii="Calibri" w:eastAsia="Calibri" w:hAnsi="Calibri" w:cs="Arial"/>
        </w:rPr>
        <w:t xml:space="preserve">HIA </w:t>
      </w:r>
      <w:sdt>
        <w:sdtPr>
          <w:rPr>
            <w:rFonts w:ascii="Calibri" w:eastAsia="Calibri" w:hAnsi="Calibri" w:cs="Arial"/>
          </w:rPr>
          <w:id w:val="-2049435167"/>
          <w:citation/>
        </w:sdtPr>
        <w:sdtEndPr/>
        <w:sdtContent>
          <w:r w:rsidR="0088087C">
            <w:rPr>
              <w:rFonts w:ascii="Calibri" w:eastAsia="Calibri" w:hAnsi="Calibri" w:cs="Arial"/>
            </w:rPr>
            <w:fldChar w:fldCharType="begin"/>
          </w:r>
          <w:r w:rsidR="0088087C">
            <w:rPr>
              <w:rFonts w:ascii="Calibri" w:eastAsia="Calibri" w:hAnsi="Calibri" w:cs="Arial"/>
            </w:rPr>
            <w:instrText xml:space="preserve">CITATION Hou261 \n  \t  \l 3081 </w:instrText>
          </w:r>
          <w:r w:rsidR="0088087C">
            <w:rPr>
              <w:rFonts w:ascii="Calibri" w:eastAsia="Calibri" w:hAnsi="Calibri" w:cs="Arial"/>
            </w:rPr>
            <w:fldChar w:fldCharType="separate"/>
          </w:r>
          <w:r w:rsidR="0088087C" w:rsidRPr="0088087C">
            <w:rPr>
              <w:rFonts w:ascii="Calibri" w:eastAsia="Calibri" w:hAnsi="Calibri" w:cs="Arial"/>
              <w:noProof/>
            </w:rPr>
            <w:t>(2026)</w:t>
          </w:r>
          <w:r w:rsidR="0088087C">
            <w:rPr>
              <w:rFonts w:ascii="Calibri" w:eastAsia="Calibri" w:hAnsi="Calibri" w:cs="Arial"/>
            </w:rPr>
            <w:fldChar w:fldCharType="end"/>
          </w:r>
        </w:sdtContent>
      </w:sdt>
      <w:r w:rsidR="00B16A5B">
        <w:rPr>
          <w:rFonts w:ascii="Calibri" w:eastAsia="Calibri" w:hAnsi="Calibri" w:cs="Arial"/>
        </w:rPr>
        <w:t xml:space="preserve"> </w:t>
      </w:r>
      <w:r>
        <w:rPr>
          <w:rFonts w:ascii="Calibri" w:eastAsia="Calibri" w:hAnsi="Calibri" w:cs="Arial"/>
        </w:rPr>
        <w:t>has welcomed the proposed changes to the LVC announced in the Budget</w:t>
      </w:r>
    </w:p>
    <w:p w14:paraId="33E52023" w14:textId="77777777" w:rsidR="00B16A5B" w:rsidRDefault="00B16A5B" w:rsidP="0088087C">
      <w:pPr>
        <w:pStyle w:val="Quote"/>
      </w:pPr>
      <w:r w:rsidRPr="00B16A5B">
        <w:t>The decision to halve the Lease Variation Charge (LVC) for Missing Middle housing projects was a particularly significant measure. HIA has consistently argued that the LVC acts as a tax on new housing supply which undermines the feasibility of housing projects.</w:t>
      </w:r>
      <w:r>
        <w:t xml:space="preserve"> </w:t>
      </w:r>
    </w:p>
    <w:p w14:paraId="2210D315" w14:textId="780EAEF6" w:rsidR="0019571D" w:rsidRDefault="00B16A5B" w:rsidP="0088087C">
      <w:pPr>
        <w:pStyle w:val="Quote"/>
      </w:pPr>
      <w:r w:rsidRPr="00B16A5B">
        <w:t>We recognise that the Government has commenced a broader review of the LVC and welcome that process. In the meantime, halving the charge for Missing Middle developments is a significant step that will improve the feasibility of infill townhouse, terrace and low-rise multi-unit housing projects.</w:t>
      </w:r>
    </w:p>
    <w:p w14:paraId="76E39F85" w14:textId="77777777" w:rsidR="006828DE" w:rsidRPr="0047007C" w:rsidRDefault="006828DE" w:rsidP="006828DE">
      <w:pPr>
        <w:pStyle w:val="Heading2"/>
      </w:pPr>
      <w:bookmarkStart w:id="85" w:name="_Toc233977757"/>
      <w:bookmarkEnd w:id="69"/>
      <w:bookmarkEnd w:id="70"/>
      <w:r w:rsidRPr="0047007C">
        <w:t>Gambling Taxes</w:t>
      </w:r>
      <w:bookmarkEnd w:id="85"/>
    </w:p>
    <w:p w14:paraId="156BB007" w14:textId="290EF277" w:rsidR="006828DE" w:rsidRPr="00BD6018" w:rsidRDefault="006828DE" w:rsidP="006828DE">
      <w:pPr>
        <w:rPr>
          <w:rFonts w:cs="Calibri"/>
        </w:rPr>
      </w:pPr>
      <w:r w:rsidRPr="00BD6018">
        <w:rPr>
          <w:rFonts w:cs="Calibri"/>
        </w:rPr>
        <w:t xml:space="preserve">In nominal terms, revenue collected from gambling taxes is steadily increasing from an expected outcome of around $88 million in 2025-26 to $93.6 million in 2029-30 at the end of the forward estimates.  However, when considered as a proportion of own-source revenue, gambling taxes </w:t>
      </w:r>
      <w:r>
        <w:rPr>
          <w:rFonts w:cs="Calibri"/>
        </w:rPr>
        <w:t xml:space="preserve">fall </w:t>
      </w:r>
      <w:r w:rsidRPr="00BD6018">
        <w:rPr>
          <w:rFonts w:cs="Calibri"/>
        </w:rPr>
        <w:t>from a current level of 3.0</w:t>
      </w:r>
      <w:r>
        <w:rPr>
          <w:rFonts w:cs="Calibri"/>
        </w:rPr>
        <w:t xml:space="preserve"> percent</w:t>
      </w:r>
      <w:r w:rsidRPr="00BD6018">
        <w:rPr>
          <w:rFonts w:cs="Calibri"/>
        </w:rPr>
        <w:t xml:space="preserve"> to 2.4</w:t>
      </w:r>
      <w:r>
        <w:rPr>
          <w:rFonts w:cs="Calibri"/>
        </w:rPr>
        <w:t xml:space="preserve"> percent</w:t>
      </w:r>
      <w:r w:rsidRPr="00BD6018">
        <w:rPr>
          <w:rFonts w:cs="Calibri"/>
        </w:rPr>
        <w:t xml:space="preserve"> in 2029-30. This is </w:t>
      </w:r>
      <w:r>
        <w:rPr>
          <w:rFonts w:cs="Calibri"/>
        </w:rPr>
        <w:t>shown</w:t>
      </w:r>
      <w:r w:rsidRPr="00BD6018">
        <w:rPr>
          <w:rFonts w:cs="Calibri"/>
        </w:rPr>
        <w:t xml:space="preserve"> in </w:t>
      </w:r>
      <w:r w:rsidR="00D6575B">
        <w:rPr>
          <w:rFonts w:cs="Calibri"/>
        </w:rPr>
        <w:fldChar w:fldCharType="begin"/>
      </w:r>
      <w:r w:rsidR="00D6575B">
        <w:rPr>
          <w:rFonts w:cs="Calibri"/>
        </w:rPr>
        <w:instrText xml:space="preserve"> REF _Ref233963035 \h </w:instrText>
      </w:r>
      <w:r w:rsidR="00D6575B">
        <w:rPr>
          <w:rFonts w:cs="Calibri"/>
        </w:rPr>
      </w:r>
      <w:r w:rsidR="00D6575B">
        <w:rPr>
          <w:rFonts w:cs="Calibri"/>
        </w:rPr>
        <w:fldChar w:fldCharType="separate"/>
      </w:r>
      <w:r w:rsidR="00D6575B">
        <w:t xml:space="preserve">Figure </w:t>
      </w:r>
      <w:r w:rsidR="00D6575B">
        <w:rPr>
          <w:noProof/>
        </w:rPr>
        <w:t>17</w:t>
      </w:r>
      <w:r w:rsidR="00D6575B">
        <w:rPr>
          <w:rFonts w:cs="Calibri"/>
        </w:rPr>
        <w:fldChar w:fldCharType="end"/>
      </w:r>
      <w:r w:rsidR="00D6575B">
        <w:rPr>
          <w:rFonts w:cs="Calibri"/>
        </w:rPr>
        <w:t xml:space="preserve"> </w:t>
      </w:r>
      <w:r w:rsidRPr="00BD6018">
        <w:rPr>
          <w:rFonts w:cs="Calibri"/>
        </w:rPr>
        <w:t>below.</w:t>
      </w:r>
    </w:p>
    <w:p w14:paraId="5F4CA693" w14:textId="750A7AB8" w:rsidR="006828DE" w:rsidRPr="00E32DA1" w:rsidRDefault="006828DE" w:rsidP="00DC3D78">
      <w:pPr>
        <w:pStyle w:val="Caption"/>
        <w:keepNext/>
      </w:pPr>
      <w:bookmarkStart w:id="86" w:name="_Ref233963035"/>
      <w:bookmarkStart w:id="87" w:name="_Toc233977856"/>
      <w:r>
        <w:lastRenderedPageBreak/>
        <w:t xml:space="preserve">Figure </w:t>
      </w:r>
      <w:fldSimple w:instr=" SEQ Figure \* ARABIC ">
        <w:r w:rsidR="00100EED">
          <w:rPr>
            <w:noProof/>
          </w:rPr>
          <w:t>17</w:t>
        </w:r>
      </w:fldSimple>
      <w:bookmarkEnd w:id="86"/>
      <w:r>
        <w:t>: Gambling Taxes as a Proportion of Own-Source Revenue</w:t>
      </w:r>
      <w:bookmarkEnd w:id="87"/>
    </w:p>
    <w:p w14:paraId="1A9F51C9" w14:textId="77777777" w:rsidR="006828DE" w:rsidRDefault="006828DE" w:rsidP="006828DE">
      <w:pPr>
        <w:spacing w:before="0"/>
      </w:pPr>
      <w:r>
        <w:rPr>
          <w:noProof/>
        </w:rPr>
        <w:drawing>
          <wp:inline distT="0" distB="0" distL="0" distR="0" wp14:anchorId="2EB5672A" wp14:editId="0043890F">
            <wp:extent cx="5731510" cy="3740150"/>
            <wp:effectExtent l="0" t="0" r="2540" b="0"/>
            <wp:docPr id="14762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5464" name="Picture 1"/>
                    <pic:cNvPicPr>
                      <a:picLocks noChangeAspect="1"/>
                    </pic:cNvPicPr>
                  </pic:nvPicPr>
                  <pic:blipFill>
                    <a:blip r:embed="rId33"/>
                    <a:stretch>
                      <a:fillRect/>
                    </a:stretch>
                  </pic:blipFill>
                  <pic:spPr>
                    <a:xfrm>
                      <a:off x="0" y="0"/>
                      <a:ext cx="5731510" cy="3740150"/>
                    </a:xfrm>
                    <a:prstGeom prst="rect">
                      <a:avLst/>
                    </a:prstGeom>
                  </pic:spPr>
                </pic:pic>
              </a:graphicData>
            </a:graphic>
          </wp:inline>
        </w:drawing>
      </w:r>
    </w:p>
    <w:p w14:paraId="6D115393" w14:textId="3A6FF5BB" w:rsidR="006828DE" w:rsidRPr="00BD6018" w:rsidRDefault="006828DE" w:rsidP="006828DE">
      <w:pPr>
        <w:rPr>
          <w:rFonts w:cs="Calibri"/>
        </w:rPr>
      </w:pPr>
      <w:r w:rsidRPr="00BD6018">
        <w:rPr>
          <w:rFonts w:cs="Calibri"/>
        </w:rPr>
        <w:t xml:space="preserve">The </w:t>
      </w:r>
      <w:r>
        <w:rPr>
          <w:rFonts w:cs="Calibri"/>
        </w:rPr>
        <w:t xml:space="preserve">forecasts for revenue from gambling taxes are noteworthy in the light of advice </w:t>
      </w:r>
      <w:r w:rsidRPr="00BD6018">
        <w:rPr>
          <w:rFonts w:cs="Calibri"/>
        </w:rPr>
        <w:t xml:space="preserve">provided by Saul </w:t>
      </w:r>
      <w:proofErr w:type="spellStart"/>
      <w:r w:rsidRPr="00BD6018">
        <w:rPr>
          <w:rFonts w:cs="Calibri"/>
        </w:rPr>
        <w:t>Eslake</w:t>
      </w:r>
      <w:proofErr w:type="spellEnd"/>
      <w:r w:rsidRPr="00BD6018">
        <w:rPr>
          <w:rFonts w:cs="Calibri"/>
        </w:rPr>
        <w:t xml:space="preserve"> </w:t>
      </w:r>
      <w:sdt>
        <w:sdtPr>
          <w:rPr>
            <w:rFonts w:cs="Calibri"/>
          </w:rPr>
          <w:id w:val="-1509827369"/>
          <w:citation/>
        </w:sdtPr>
        <w:sdtEndPr/>
        <w:sdtContent>
          <w:r w:rsidRPr="00BD6018">
            <w:rPr>
              <w:rFonts w:cs="Calibri"/>
            </w:rPr>
            <w:fldChar w:fldCharType="begin"/>
          </w:r>
          <w:r w:rsidRPr="00BD6018">
            <w:rPr>
              <w:rFonts w:cs="Calibri"/>
            </w:rPr>
            <w:instrText xml:space="preserve">CITATION Esl26 \p 75 \n  \t  \l 3081 </w:instrText>
          </w:r>
          <w:r w:rsidRPr="00BD6018">
            <w:rPr>
              <w:rFonts w:cs="Calibri"/>
            </w:rPr>
            <w:fldChar w:fldCharType="separate"/>
          </w:r>
          <w:r w:rsidRPr="00BD6018">
            <w:rPr>
              <w:rFonts w:cs="Calibri"/>
              <w:noProof/>
            </w:rPr>
            <w:t>(2026, p. 75)</w:t>
          </w:r>
          <w:r w:rsidRPr="00BD6018">
            <w:rPr>
              <w:rFonts w:cs="Calibri"/>
            </w:rPr>
            <w:fldChar w:fldCharType="end"/>
          </w:r>
        </w:sdtContent>
      </w:sdt>
      <w:r w:rsidRPr="00BD6018">
        <w:rPr>
          <w:rFonts w:cs="Calibri"/>
        </w:rPr>
        <w:t xml:space="preserve"> to the Legislative Assembly Select Committee on the Fiscal Sustainability of the ACT:</w:t>
      </w:r>
    </w:p>
    <w:p w14:paraId="4CC01A26" w14:textId="77777777" w:rsidR="006828DE" w:rsidRDefault="006828DE" w:rsidP="006828DE">
      <w:pPr>
        <w:pStyle w:val="Quote"/>
      </w:pPr>
      <w:r w:rsidRPr="004204BC">
        <w:t>A second revenue-raising option which the ACT could consider is to increase the revenue it collects from gambling taxes. ABS data indicate that the ACT collects less revenue per head of population from gambling taxes than any other jurisdiction except Western Australia</w:t>
      </w:r>
      <w:r>
        <w:t xml:space="preserve"> …</w:t>
      </w:r>
      <w:r w:rsidRPr="004204BC">
        <w:t>, largely because Canberrans spend less on gambling than any other Australians except Western Australians and Tasmanians.</w:t>
      </w:r>
      <w:r>
        <w:t xml:space="preserve"> </w:t>
      </w:r>
      <w:r w:rsidRPr="00811783">
        <w:t>But combining that with data compiled by the Queensland Treasury suggests that the ACT collects a smaller percentage of what is spent on gambling by way of taxation revenue than any other jurisdiction except Western Australia</w:t>
      </w:r>
      <w:r>
        <w:t>.</w:t>
      </w:r>
    </w:p>
    <w:p w14:paraId="02970691" w14:textId="1016F2D9" w:rsidR="006828DE" w:rsidRPr="006828DE" w:rsidRDefault="006828DE" w:rsidP="006828DE">
      <w:pPr>
        <w:rPr>
          <w:rFonts w:cs="Calibri"/>
        </w:rPr>
      </w:pPr>
      <w:r w:rsidRPr="00BD6018">
        <w:rPr>
          <w:rFonts w:cs="Calibri"/>
        </w:rPr>
        <w:t xml:space="preserve">Government restrictions on the supply of gambling services, implemented through licensing arrangements, mean that some gambling businesses can earn excess profits (economic rent) </w:t>
      </w:r>
      <w:sdt>
        <w:sdtPr>
          <w:rPr>
            <w:rFonts w:cs="Calibri"/>
          </w:rPr>
          <w:id w:val="-1996564365"/>
          <w:citation/>
        </w:sdtPr>
        <w:sdtEndPr/>
        <w:sdtContent>
          <w:r w:rsidRPr="00BD6018">
            <w:rPr>
              <w:rFonts w:cs="Calibri"/>
            </w:rPr>
            <w:fldChar w:fldCharType="begin"/>
          </w:r>
          <w:r w:rsidRPr="00BD6018">
            <w:rPr>
              <w:rFonts w:cs="Calibri"/>
            </w:rPr>
            <w:instrText xml:space="preserve">CITATION Hen0a \p 57 \t  \l 3081 </w:instrText>
          </w:r>
          <w:r w:rsidRPr="00BD6018">
            <w:rPr>
              <w:rFonts w:cs="Calibri"/>
            </w:rPr>
            <w:fldChar w:fldCharType="separate"/>
          </w:r>
          <w:r w:rsidRPr="00BD6018">
            <w:rPr>
              <w:rFonts w:cs="Calibri"/>
              <w:noProof/>
            </w:rPr>
            <w:t>(Henry, Harmer, Piggott, Ridout, &amp; Smith, 2009, p. 57)</w:t>
          </w:r>
          <w:r w:rsidRPr="00BD6018">
            <w:rPr>
              <w:rFonts w:cs="Calibri"/>
            </w:rPr>
            <w:fldChar w:fldCharType="end"/>
          </w:r>
        </w:sdtContent>
      </w:sdt>
      <w:r w:rsidRPr="00BD6018">
        <w:rPr>
          <w:rFonts w:cs="Calibri"/>
        </w:rPr>
        <w:t xml:space="preserve">. Economic rent is defined as an excess distribution to any factor in a production process above the amount required to draw the factor into the process or to sustain the current use of the factor. True economic rent can be collected by governments for the purpose of public finance without the adverse effect </w:t>
      </w:r>
      <w:r w:rsidR="00245B33">
        <w:rPr>
          <w:rFonts w:cs="Calibri"/>
        </w:rPr>
        <w:t xml:space="preserve">generally </w:t>
      </w:r>
      <w:r w:rsidRPr="00BD6018">
        <w:rPr>
          <w:rFonts w:cs="Calibri"/>
        </w:rPr>
        <w:t xml:space="preserve">caused by taxes on production or consumption. The rationale for continuing to impose specific taxes on gambling is to capture any economic rents that have not been captured by licence fees </w:t>
      </w:r>
      <w:sdt>
        <w:sdtPr>
          <w:rPr>
            <w:rFonts w:cs="Calibri"/>
          </w:rPr>
          <w:id w:val="-1536800814"/>
          <w:citation/>
        </w:sdtPr>
        <w:sdtEndPr/>
        <w:sdtContent>
          <w:r w:rsidRPr="00BD6018">
            <w:rPr>
              <w:rFonts w:cs="Calibri"/>
            </w:rPr>
            <w:fldChar w:fldCharType="begin"/>
          </w:r>
          <w:r w:rsidRPr="00BD6018">
            <w:rPr>
              <w:rFonts w:cs="Calibri"/>
            </w:rPr>
            <w:instrText xml:space="preserve">CITATION Hen0a \p 57 \t  \l 3081 </w:instrText>
          </w:r>
          <w:r w:rsidRPr="00BD6018">
            <w:rPr>
              <w:rFonts w:cs="Calibri"/>
            </w:rPr>
            <w:fldChar w:fldCharType="separate"/>
          </w:r>
          <w:r w:rsidRPr="00BD6018">
            <w:rPr>
              <w:rFonts w:cs="Calibri"/>
              <w:noProof/>
            </w:rPr>
            <w:t>(Henry, Harmer, Piggott, Ridout, &amp; Smith, 2009, p. 57)</w:t>
          </w:r>
          <w:r w:rsidRPr="00BD6018">
            <w:rPr>
              <w:rFonts w:cs="Calibri"/>
            </w:rPr>
            <w:fldChar w:fldCharType="end"/>
          </w:r>
        </w:sdtContent>
      </w:sdt>
      <w:r w:rsidRPr="00BD6018">
        <w:rPr>
          <w:rFonts w:cs="Calibri"/>
        </w:rPr>
        <w:t>.</w:t>
      </w:r>
    </w:p>
    <w:p w14:paraId="2FE33FF6" w14:textId="50AC71D0" w:rsidR="00EA2577" w:rsidRDefault="000C146F" w:rsidP="00EA2577">
      <w:pPr>
        <w:pStyle w:val="Heading2"/>
      </w:pPr>
      <w:bookmarkStart w:id="88" w:name="_Toc233977758"/>
      <w:r w:rsidRPr="00CC35B9">
        <w:t>Dividends and income tax equivalents</w:t>
      </w:r>
      <w:bookmarkEnd w:id="88"/>
    </w:p>
    <w:p w14:paraId="51FA37B9" w14:textId="77777777" w:rsidR="00896889" w:rsidRDefault="00896889" w:rsidP="00896889">
      <w:r>
        <w:t>Total dividend revenue in 2026-27 is forecast to be $174.9 million, an increase of $46.0 million over the 2025-26 Estimated Outcome.  Dividends are forecast to reach $215.0 million in 2028-29 but fall to $129.1million in 2029-30.</w:t>
      </w:r>
    </w:p>
    <w:p w14:paraId="0738A8A7" w14:textId="77777777" w:rsidR="00896889" w:rsidRDefault="00896889" w:rsidP="00896889">
      <w:r>
        <w:lastRenderedPageBreak/>
        <w:t xml:space="preserve">Tax equivalent revenue is forecast to be $97.0 million in 2026-27, an increase of $19.6 million compared to the estimated outcome for 2025-26. </w:t>
      </w:r>
    </w:p>
    <w:p w14:paraId="666B93B1" w14:textId="5CF58372" w:rsidR="00896889" w:rsidRDefault="00896889" w:rsidP="00245B33">
      <w:pPr>
        <w:pStyle w:val="BodyText"/>
        <w:spacing w:before="0"/>
      </w:pPr>
      <w:r>
        <w:t>Details of these transactions are provided in</w:t>
      </w:r>
      <w:r w:rsidR="00245B33">
        <w:t xml:space="preserve"> </w:t>
      </w:r>
      <w:r w:rsidR="008138C9">
        <w:fldChar w:fldCharType="begin"/>
      </w:r>
      <w:r w:rsidR="008138C9">
        <w:instrText xml:space="preserve"> REF _Ref233962749 \h </w:instrText>
      </w:r>
      <w:r w:rsidR="008138C9">
        <w:fldChar w:fldCharType="separate"/>
      </w:r>
      <w:r w:rsidR="008138C9">
        <w:t xml:space="preserve">Table </w:t>
      </w:r>
      <w:r w:rsidR="008138C9">
        <w:rPr>
          <w:noProof/>
        </w:rPr>
        <w:t>4</w:t>
      </w:r>
      <w:r w:rsidR="008138C9">
        <w:fldChar w:fldCharType="end"/>
      </w:r>
      <w:r w:rsidR="008138C9">
        <w:t xml:space="preserve"> </w:t>
      </w:r>
      <w:r w:rsidR="00245B33">
        <w:t>below.</w:t>
      </w:r>
      <w:r>
        <w:t xml:space="preserve"> </w:t>
      </w:r>
    </w:p>
    <w:p w14:paraId="480DE316" w14:textId="5D8009B0" w:rsidR="00896889" w:rsidRDefault="00896889" w:rsidP="00896889">
      <w:pPr>
        <w:pStyle w:val="Caption"/>
        <w:keepNext/>
      </w:pPr>
      <w:bookmarkStart w:id="89" w:name="_Ref233962749"/>
      <w:bookmarkStart w:id="90" w:name="_Toc233977800"/>
      <w:r>
        <w:t xml:space="preserve">Table </w:t>
      </w:r>
      <w:r>
        <w:fldChar w:fldCharType="begin"/>
      </w:r>
      <w:r>
        <w:rPr>
          <w:noProof/>
        </w:rPr>
        <w:instrText xml:space="preserve"> SEQ Table \* ARABIC </w:instrText>
      </w:r>
      <w:r>
        <w:fldChar w:fldCharType="separate"/>
      </w:r>
      <w:r w:rsidR="00100EED">
        <w:rPr>
          <w:noProof/>
        </w:rPr>
        <w:t>4</w:t>
      </w:r>
      <w:r>
        <w:fldChar w:fldCharType="end"/>
      </w:r>
      <w:bookmarkEnd w:id="89"/>
      <w:r>
        <w:t>: Dividends and Tax Equivalents</w:t>
      </w:r>
      <w:bookmarkEnd w:id="90"/>
    </w:p>
    <w:tbl>
      <w:tblPr>
        <w:tblpPr w:leftFromText="180" w:rightFromText="180" w:bottomFromText="160" w:vertAnchor="text" w:tblpY="1"/>
        <w:tblOverlap w:val="never"/>
        <w:tblW w:w="8475" w:type="dxa"/>
        <w:tblLayout w:type="fixed"/>
        <w:tblLook w:val="04A0" w:firstRow="1" w:lastRow="0" w:firstColumn="1" w:lastColumn="0" w:noHBand="0" w:noVBand="1"/>
      </w:tblPr>
      <w:tblGrid>
        <w:gridCol w:w="2421"/>
        <w:gridCol w:w="1210"/>
        <w:gridCol w:w="1211"/>
        <w:gridCol w:w="1211"/>
        <w:gridCol w:w="1211"/>
        <w:gridCol w:w="1211"/>
      </w:tblGrid>
      <w:tr w:rsidR="00896889" w14:paraId="375F738C" w14:textId="77777777" w:rsidTr="00CB44E8">
        <w:trPr>
          <w:trHeight w:val="260"/>
        </w:trPr>
        <w:tc>
          <w:tcPr>
            <w:tcW w:w="2421" w:type="dxa"/>
            <w:tcBorders>
              <w:top w:val="single" w:sz="4" w:space="0" w:color="auto"/>
              <w:left w:val="nil"/>
              <w:bottom w:val="nil"/>
              <w:right w:val="nil"/>
            </w:tcBorders>
            <w:noWrap/>
            <w:hideMark/>
          </w:tcPr>
          <w:p w14:paraId="57CDB183"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0" w:type="dxa"/>
            <w:tcBorders>
              <w:top w:val="single" w:sz="4" w:space="0" w:color="auto"/>
              <w:left w:val="nil"/>
              <w:bottom w:val="nil"/>
              <w:right w:val="nil"/>
            </w:tcBorders>
            <w:noWrap/>
            <w:hideMark/>
          </w:tcPr>
          <w:p w14:paraId="091FC55C"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2025-26</w:t>
            </w:r>
          </w:p>
        </w:tc>
        <w:tc>
          <w:tcPr>
            <w:tcW w:w="1211" w:type="dxa"/>
            <w:tcBorders>
              <w:top w:val="single" w:sz="4" w:space="0" w:color="auto"/>
              <w:left w:val="nil"/>
              <w:bottom w:val="nil"/>
              <w:right w:val="nil"/>
            </w:tcBorders>
            <w:noWrap/>
            <w:hideMark/>
          </w:tcPr>
          <w:p w14:paraId="22E31AF0"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2026-27</w:t>
            </w:r>
          </w:p>
        </w:tc>
        <w:tc>
          <w:tcPr>
            <w:tcW w:w="1211" w:type="dxa"/>
            <w:tcBorders>
              <w:top w:val="single" w:sz="4" w:space="0" w:color="auto"/>
              <w:left w:val="nil"/>
              <w:bottom w:val="nil"/>
              <w:right w:val="nil"/>
            </w:tcBorders>
            <w:noWrap/>
            <w:hideMark/>
          </w:tcPr>
          <w:p w14:paraId="7D8D2BB8"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2027-28</w:t>
            </w:r>
          </w:p>
        </w:tc>
        <w:tc>
          <w:tcPr>
            <w:tcW w:w="1211" w:type="dxa"/>
            <w:tcBorders>
              <w:top w:val="single" w:sz="4" w:space="0" w:color="auto"/>
              <w:left w:val="nil"/>
              <w:bottom w:val="nil"/>
              <w:right w:val="nil"/>
            </w:tcBorders>
            <w:noWrap/>
            <w:hideMark/>
          </w:tcPr>
          <w:p w14:paraId="2BD33D70" w14:textId="77777777" w:rsidR="00896889" w:rsidRDefault="00896889" w:rsidP="00CB44E8">
            <w:pPr>
              <w:pStyle w:val="BStableheading"/>
              <w:keepNext/>
              <w:framePr w:wrap="auto" w:vAnchor="margin" w:yAlign="inline"/>
              <w:tabs>
                <w:tab w:val="center" w:pos="497"/>
                <w:tab w:val="right" w:pos="995"/>
              </w:tabs>
              <w:spacing w:before="0"/>
              <w:rPr>
                <w:kern w:val="2"/>
                <w:lang w:eastAsia="en-AU"/>
                <w14:ligatures w14:val="standardContextual"/>
              </w:rPr>
            </w:pPr>
            <w:r>
              <w:rPr>
                <w:kern w:val="2"/>
                <w:lang w:eastAsia="en-AU"/>
                <w14:ligatures w14:val="standardContextual"/>
              </w:rPr>
              <w:t>2028-29</w:t>
            </w:r>
          </w:p>
        </w:tc>
        <w:tc>
          <w:tcPr>
            <w:tcW w:w="1211" w:type="dxa"/>
            <w:tcBorders>
              <w:top w:val="single" w:sz="4" w:space="0" w:color="auto"/>
              <w:left w:val="nil"/>
              <w:bottom w:val="nil"/>
              <w:right w:val="nil"/>
            </w:tcBorders>
            <w:noWrap/>
            <w:hideMark/>
          </w:tcPr>
          <w:p w14:paraId="61E8B472"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2029-30</w:t>
            </w:r>
          </w:p>
        </w:tc>
      </w:tr>
      <w:tr w:rsidR="00896889" w14:paraId="385A1278" w14:textId="77777777" w:rsidTr="00CB44E8">
        <w:trPr>
          <w:trHeight w:val="260"/>
        </w:trPr>
        <w:tc>
          <w:tcPr>
            <w:tcW w:w="2421" w:type="dxa"/>
            <w:noWrap/>
            <w:hideMark/>
          </w:tcPr>
          <w:p w14:paraId="63E09E8B"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0" w:type="dxa"/>
            <w:hideMark/>
          </w:tcPr>
          <w:p w14:paraId="3B2F2EC9"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  Outcome</w:t>
            </w:r>
          </w:p>
        </w:tc>
        <w:tc>
          <w:tcPr>
            <w:tcW w:w="1211" w:type="dxa"/>
            <w:noWrap/>
            <w:hideMark/>
          </w:tcPr>
          <w:p w14:paraId="1C22AB44"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Budget</w:t>
            </w:r>
          </w:p>
        </w:tc>
        <w:tc>
          <w:tcPr>
            <w:tcW w:w="1211" w:type="dxa"/>
            <w:noWrap/>
            <w:hideMark/>
          </w:tcPr>
          <w:p w14:paraId="791105CC"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Estimate</w:t>
            </w:r>
          </w:p>
        </w:tc>
        <w:tc>
          <w:tcPr>
            <w:tcW w:w="1211" w:type="dxa"/>
            <w:noWrap/>
            <w:hideMark/>
          </w:tcPr>
          <w:p w14:paraId="1D1868DC"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Estimate</w:t>
            </w:r>
          </w:p>
        </w:tc>
        <w:tc>
          <w:tcPr>
            <w:tcW w:w="1211" w:type="dxa"/>
            <w:noWrap/>
            <w:hideMark/>
          </w:tcPr>
          <w:p w14:paraId="4C7B7C3D"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Estimate</w:t>
            </w:r>
          </w:p>
        </w:tc>
      </w:tr>
      <w:tr w:rsidR="00896889" w14:paraId="4E22D63C" w14:textId="77777777" w:rsidTr="00CB44E8">
        <w:trPr>
          <w:trHeight w:val="260"/>
        </w:trPr>
        <w:tc>
          <w:tcPr>
            <w:tcW w:w="2421" w:type="dxa"/>
            <w:tcBorders>
              <w:top w:val="nil"/>
              <w:left w:val="nil"/>
              <w:bottom w:val="single" w:sz="4" w:space="0" w:color="auto"/>
              <w:right w:val="nil"/>
            </w:tcBorders>
            <w:noWrap/>
            <w:hideMark/>
          </w:tcPr>
          <w:p w14:paraId="7283450E"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0" w:type="dxa"/>
            <w:tcBorders>
              <w:top w:val="nil"/>
              <w:left w:val="nil"/>
              <w:bottom w:val="single" w:sz="4" w:space="0" w:color="auto"/>
              <w:right w:val="nil"/>
            </w:tcBorders>
            <w:noWrap/>
            <w:hideMark/>
          </w:tcPr>
          <w:p w14:paraId="30FD2485"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7A6ED4A9"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08E14924"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45BF935D"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c>
          <w:tcPr>
            <w:tcW w:w="1211" w:type="dxa"/>
            <w:tcBorders>
              <w:top w:val="nil"/>
              <w:left w:val="nil"/>
              <w:bottom w:val="single" w:sz="4" w:space="0" w:color="auto"/>
              <w:right w:val="nil"/>
            </w:tcBorders>
            <w:noWrap/>
            <w:hideMark/>
          </w:tcPr>
          <w:p w14:paraId="618533D8" w14:textId="77777777" w:rsidR="00896889" w:rsidRDefault="00896889" w:rsidP="00CB44E8">
            <w:pPr>
              <w:pStyle w:val="BStableheading"/>
              <w:keepNext/>
              <w:framePr w:wrap="auto" w:vAnchor="margin" w:yAlign="inline"/>
              <w:spacing w:before="0"/>
              <w:rPr>
                <w:kern w:val="2"/>
                <w:lang w:eastAsia="en-AU"/>
                <w14:ligatures w14:val="standardContextual"/>
              </w:rPr>
            </w:pPr>
            <w:r>
              <w:rPr>
                <w:kern w:val="2"/>
                <w:lang w:eastAsia="en-AU"/>
                <w14:ligatures w14:val="standardContextual"/>
              </w:rPr>
              <w:t>$'000</w:t>
            </w:r>
          </w:p>
        </w:tc>
      </w:tr>
      <w:tr w:rsidR="00896889" w14:paraId="09A892C4" w14:textId="77777777" w:rsidTr="00CB44E8">
        <w:trPr>
          <w:trHeight w:val="260"/>
        </w:trPr>
        <w:tc>
          <w:tcPr>
            <w:tcW w:w="2421" w:type="dxa"/>
            <w:hideMark/>
          </w:tcPr>
          <w:p w14:paraId="2981A3CD" w14:textId="77777777" w:rsidR="00896889" w:rsidRDefault="00896889" w:rsidP="00CB44E8">
            <w:pPr>
              <w:pStyle w:val="BStabletextbold"/>
              <w:framePr w:hSpace="0" w:wrap="auto" w:vAnchor="margin" w:yAlign="inline"/>
              <w:spacing w:line="240" w:lineRule="auto"/>
              <w:suppressOverlap w:val="0"/>
              <w:rPr>
                <w:kern w:val="2"/>
                <w14:ligatures w14:val="standardContextual"/>
              </w:rPr>
            </w:pPr>
            <w:r>
              <w:rPr>
                <w:kern w:val="2"/>
                <w14:ligatures w14:val="standardContextual"/>
              </w:rPr>
              <w:t>Dividends</w:t>
            </w:r>
          </w:p>
        </w:tc>
        <w:tc>
          <w:tcPr>
            <w:tcW w:w="1210" w:type="dxa"/>
            <w:noWrap/>
            <w:hideMark/>
          </w:tcPr>
          <w:p w14:paraId="6D75A771"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1" w:type="dxa"/>
            <w:noWrap/>
            <w:hideMark/>
          </w:tcPr>
          <w:p w14:paraId="55A58E30"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1" w:type="dxa"/>
            <w:noWrap/>
            <w:hideMark/>
          </w:tcPr>
          <w:p w14:paraId="4B4CB642"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c>
          <w:tcPr>
            <w:tcW w:w="1211" w:type="dxa"/>
            <w:noWrap/>
          </w:tcPr>
          <w:p w14:paraId="58F8CE41" w14:textId="77777777" w:rsidR="00896889" w:rsidRDefault="00896889" w:rsidP="00CB44E8">
            <w:pPr>
              <w:pStyle w:val="EmptyCell"/>
              <w:keepNext/>
              <w:spacing w:before="0"/>
              <w:rPr>
                <w:kern w:val="2"/>
                <w14:ligatures w14:val="standardContextual"/>
              </w:rPr>
            </w:pPr>
          </w:p>
        </w:tc>
        <w:tc>
          <w:tcPr>
            <w:tcW w:w="1211" w:type="dxa"/>
            <w:noWrap/>
            <w:hideMark/>
          </w:tcPr>
          <w:p w14:paraId="5C0D6A01" w14:textId="77777777" w:rsidR="00896889" w:rsidRDefault="00896889" w:rsidP="00CB44E8">
            <w:pPr>
              <w:pStyle w:val="EmptyCell"/>
              <w:keepNext/>
              <w:spacing w:before="0"/>
              <w:rPr>
                <w:kern w:val="2"/>
                <w14:ligatures w14:val="standardContextual"/>
              </w:rPr>
            </w:pPr>
            <w:r>
              <w:rPr>
                <w:kern w:val="2"/>
                <w14:ligatures w14:val="standardContextual"/>
              </w:rPr>
              <w:t>Empty Cell</w:t>
            </w:r>
          </w:p>
        </w:tc>
      </w:tr>
      <w:tr w:rsidR="00896889" w14:paraId="5F792FAD" w14:textId="77777777" w:rsidTr="00CB44E8">
        <w:trPr>
          <w:trHeight w:val="260"/>
        </w:trPr>
        <w:tc>
          <w:tcPr>
            <w:tcW w:w="2421" w:type="dxa"/>
            <w:noWrap/>
            <w:hideMark/>
          </w:tcPr>
          <w:p w14:paraId="231319FC" w14:textId="77777777" w:rsidR="00896889" w:rsidRDefault="00896889" w:rsidP="00CB44E8">
            <w:pPr>
              <w:pStyle w:val="BStabletext"/>
              <w:framePr w:hSpace="0" w:wrap="auto" w:vAnchor="margin" w:yAlign="inline"/>
              <w:spacing w:line="240" w:lineRule="auto"/>
              <w:suppressOverlap w:val="0"/>
              <w:rPr>
                <w:kern w:val="2"/>
                <w14:ligatures w14:val="standardContextual"/>
              </w:rPr>
            </w:pPr>
            <w:r>
              <w:rPr>
                <w:kern w:val="2"/>
                <w14:ligatures w14:val="standardContextual"/>
              </w:rPr>
              <w:t>Dividends – Icon Water</w:t>
            </w:r>
          </w:p>
        </w:tc>
        <w:tc>
          <w:tcPr>
            <w:tcW w:w="1210" w:type="dxa"/>
            <w:noWrap/>
            <w:vAlign w:val="center"/>
            <w:hideMark/>
          </w:tcPr>
          <w:p w14:paraId="2ED8958A"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40,967</w:t>
            </w:r>
          </w:p>
        </w:tc>
        <w:tc>
          <w:tcPr>
            <w:tcW w:w="1211" w:type="dxa"/>
            <w:noWrap/>
            <w:vAlign w:val="center"/>
            <w:hideMark/>
          </w:tcPr>
          <w:p w14:paraId="45EDA36D"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79,720</w:t>
            </w:r>
          </w:p>
        </w:tc>
        <w:tc>
          <w:tcPr>
            <w:tcW w:w="1211" w:type="dxa"/>
            <w:noWrap/>
            <w:vAlign w:val="center"/>
            <w:hideMark/>
          </w:tcPr>
          <w:p w14:paraId="48A373B3"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77,466</w:t>
            </w:r>
          </w:p>
        </w:tc>
        <w:tc>
          <w:tcPr>
            <w:tcW w:w="1211" w:type="dxa"/>
            <w:noWrap/>
            <w:vAlign w:val="center"/>
            <w:hideMark/>
          </w:tcPr>
          <w:p w14:paraId="419A7178"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85,521</w:t>
            </w:r>
          </w:p>
        </w:tc>
        <w:tc>
          <w:tcPr>
            <w:tcW w:w="1211" w:type="dxa"/>
            <w:noWrap/>
            <w:vAlign w:val="center"/>
            <w:hideMark/>
          </w:tcPr>
          <w:p w14:paraId="5CFFE175"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72,839</w:t>
            </w:r>
          </w:p>
        </w:tc>
      </w:tr>
      <w:tr w:rsidR="00896889" w14:paraId="3EE528DD" w14:textId="77777777" w:rsidTr="00CB44E8">
        <w:trPr>
          <w:trHeight w:val="260"/>
        </w:trPr>
        <w:tc>
          <w:tcPr>
            <w:tcW w:w="2421" w:type="dxa"/>
            <w:noWrap/>
            <w:hideMark/>
          </w:tcPr>
          <w:p w14:paraId="4726E873" w14:textId="77777777" w:rsidR="00896889" w:rsidRDefault="00896889" w:rsidP="00CB44E8">
            <w:pPr>
              <w:pStyle w:val="BStabletext"/>
              <w:framePr w:hSpace="0" w:wrap="auto" w:vAnchor="margin" w:yAlign="inline"/>
              <w:spacing w:line="240" w:lineRule="auto"/>
              <w:suppressOverlap w:val="0"/>
              <w:rPr>
                <w:kern w:val="2"/>
                <w14:ligatures w14:val="standardContextual"/>
              </w:rPr>
            </w:pPr>
            <w:r>
              <w:rPr>
                <w:kern w:val="2"/>
                <w14:ligatures w14:val="standardContextual"/>
              </w:rPr>
              <w:t>Dividends – CIT Solutions</w:t>
            </w:r>
          </w:p>
        </w:tc>
        <w:tc>
          <w:tcPr>
            <w:tcW w:w="1210" w:type="dxa"/>
            <w:noWrap/>
            <w:vAlign w:val="center"/>
            <w:hideMark/>
          </w:tcPr>
          <w:p w14:paraId="3AB04D22"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188BE486"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49CAB3FB"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00679315"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c>
          <w:tcPr>
            <w:tcW w:w="1211" w:type="dxa"/>
            <w:noWrap/>
            <w:vAlign w:val="center"/>
            <w:hideMark/>
          </w:tcPr>
          <w:p w14:paraId="20823983"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0</w:t>
            </w:r>
          </w:p>
        </w:tc>
      </w:tr>
      <w:tr w:rsidR="00896889" w14:paraId="440FFCDA" w14:textId="77777777" w:rsidTr="00CB44E8">
        <w:trPr>
          <w:trHeight w:val="260"/>
        </w:trPr>
        <w:tc>
          <w:tcPr>
            <w:tcW w:w="2421" w:type="dxa"/>
            <w:noWrap/>
            <w:hideMark/>
          </w:tcPr>
          <w:p w14:paraId="785D7914" w14:textId="77777777" w:rsidR="00896889" w:rsidRDefault="00896889" w:rsidP="00CB44E8">
            <w:pPr>
              <w:pStyle w:val="BStabletext"/>
              <w:framePr w:hSpace="0" w:wrap="auto" w:vAnchor="margin" w:yAlign="inline"/>
              <w:spacing w:line="240" w:lineRule="auto"/>
              <w:suppressOverlap w:val="0"/>
              <w:rPr>
                <w:kern w:val="2"/>
                <w14:ligatures w14:val="standardContextual"/>
              </w:rPr>
            </w:pPr>
            <w:r>
              <w:rPr>
                <w:kern w:val="2"/>
                <w14:ligatures w14:val="standardContextual"/>
              </w:rPr>
              <w:t>Dividends – Suburban Land Agency and City Renewal Authority</w:t>
            </w:r>
          </w:p>
        </w:tc>
        <w:tc>
          <w:tcPr>
            <w:tcW w:w="1210" w:type="dxa"/>
            <w:noWrap/>
            <w:vAlign w:val="center"/>
            <w:hideMark/>
          </w:tcPr>
          <w:p w14:paraId="34FAE974"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87,903</w:t>
            </w:r>
          </w:p>
        </w:tc>
        <w:tc>
          <w:tcPr>
            <w:tcW w:w="1211" w:type="dxa"/>
            <w:noWrap/>
            <w:vAlign w:val="center"/>
            <w:hideMark/>
          </w:tcPr>
          <w:p w14:paraId="18DAE447"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95,176</w:t>
            </w:r>
          </w:p>
        </w:tc>
        <w:tc>
          <w:tcPr>
            <w:tcW w:w="1211" w:type="dxa"/>
            <w:noWrap/>
            <w:vAlign w:val="center"/>
            <w:hideMark/>
          </w:tcPr>
          <w:p w14:paraId="2074492B"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98,084</w:t>
            </w:r>
          </w:p>
        </w:tc>
        <w:tc>
          <w:tcPr>
            <w:tcW w:w="1211" w:type="dxa"/>
            <w:noWrap/>
            <w:vAlign w:val="center"/>
            <w:hideMark/>
          </w:tcPr>
          <w:p w14:paraId="2827B424"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131,426</w:t>
            </w:r>
          </w:p>
        </w:tc>
        <w:tc>
          <w:tcPr>
            <w:tcW w:w="1211" w:type="dxa"/>
            <w:noWrap/>
            <w:vAlign w:val="center"/>
            <w:hideMark/>
          </w:tcPr>
          <w:p w14:paraId="1636816D" w14:textId="77777777" w:rsidR="00896889" w:rsidRDefault="00896889" w:rsidP="00CB44E8">
            <w:pPr>
              <w:pStyle w:val="BStablefigures"/>
              <w:framePr w:hSpace="0" w:wrap="auto" w:vAnchor="margin" w:yAlign="inline"/>
              <w:spacing w:line="240" w:lineRule="auto"/>
              <w:suppressOverlap w:val="0"/>
              <w:rPr>
                <w:kern w:val="2"/>
                <w14:ligatures w14:val="standardContextual"/>
              </w:rPr>
            </w:pPr>
            <w:r>
              <w:rPr>
                <w:rFonts w:cs="Calibri"/>
                <w:color w:val="000000"/>
                <w:kern w:val="2"/>
                <w14:ligatures w14:val="standardContextual"/>
              </w:rPr>
              <w:t>56,296</w:t>
            </w:r>
          </w:p>
        </w:tc>
      </w:tr>
      <w:tr w:rsidR="00896889" w14:paraId="0E5B4297" w14:textId="77777777" w:rsidTr="00CB44E8">
        <w:trPr>
          <w:trHeight w:val="260"/>
        </w:trPr>
        <w:tc>
          <w:tcPr>
            <w:tcW w:w="2421" w:type="dxa"/>
            <w:noWrap/>
            <w:hideMark/>
          </w:tcPr>
          <w:p w14:paraId="34641143" w14:textId="77777777" w:rsidR="00896889" w:rsidRDefault="00896889" w:rsidP="00CB44E8">
            <w:pPr>
              <w:pStyle w:val="BStabletext"/>
              <w:framePr w:hSpace="0" w:wrap="auto" w:vAnchor="margin" w:yAlign="inline"/>
              <w:spacing w:line="240" w:lineRule="auto"/>
              <w:suppressOverlap w:val="0"/>
              <w:rPr>
                <w:b/>
                <w:bCs/>
                <w:kern w:val="2"/>
                <w14:ligatures w14:val="standardContextual"/>
              </w:rPr>
            </w:pPr>
            <w:r>
              <w:rPr>
                <w:b/>
                <w:bCs/>
                <w:kern w:val="2"/>
                <w14:ligatures w14:val="standardContextual"/>
              </w:rPr>
              <w:t>Total Dividends</w:t>
            </w:r>
          </w:p>
        </w:tc>
        <w:tc>
          <w:tcPr>
            <w:tcW w:w="1210" w:type="dxa"/>
            <w:noWrap/>
            <w:vAlign w:val="center"/>
            <w:hideMark/>
          </w:tcPr>
          <w:p w14:paraId="7DF6F78D"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128,870</w:t>
            </w:r>
          </w:p>
        </w:tc>
        <w:tc>
          <w:tcPr>
            <w:tcW w:w="1211" w:type="dxa"/>
            <w:noWrap/>
            <w:vAlign w:val="center"/>
            <w:hideMark/>
          </w:tcPr>
          <w:p w14:paraId="0683CF9E"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174,896</w:t>
            </w:r>
          </w:p>
        </w:tc>
        <w:tc>
          <w:tcPr>
            <w:tcW w:w="1211" w:type="dxa"/>
            <w:noWrap/>
            <w:vAlign w:val="center"/>
            <w:hideMark/>
          </w:tcPr>
          <w:p w14:paraId="09C08963"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175,550</w:t>
            </w:r>
          </w:p>
        </w:tc>
        <w:tc>
          <w:tcPr>
            <w:tcW w:w="1211" w:type="dxa"/>
            <w:noWrap/>
            <w:vAlign w:val="center"/>
            <w:hideMark/>
          </w:tcPr>
          <w:p w14:paraId="3A635C27"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214,947</w:t>
            </w:r>
          </w:p>
        </w:tc>
        <w:tc>
          <w:tcPr>
            <w:tcW w:w="1211" w:type="dxa"/>
            <w:noWrap/>
            <w:vAlign w:val="center"/>
            <w:hideMark/>
          </w:tcPr>
          <w:p w14:paraId="10D31F0F"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129,135</w:t>
            </w:r>
          </w:p>
        </w:tc>
      </w:tr>
      <w:tr w:rsidR="00896889" w14:paraId="25E8E4DB" w14:textId="77777777" w:rsidTr="00CB44E8">
        <w:trPr>
          <w:trHeight w:val="260"/>
        </w:trPr>
        <w:tc>
          <w:tcPr>
            <w:tcW w:w="2421" w:type="dxa"/>
            <w:noWrap/>
            <w:hideMark/>
          </w:tcPr>
          <w:p w14:paraId="5E1660E9" w14:textId="77777777" w:rsidR="00896889" w:rsidRDefault="00896889" w:rsidP="00CB44E8">
            <w:pPr>
              <w:pStyle w:val="BStabletext"/>
              <w:framePr w:hSpace="0" w:wrap="auto" w:vAnchor="margin" w:yAlign="inline"/>
              <w:spacing w:line="240" w:lineRule="auto"/>
              <w:suppressOverlap w:val="0"/>
              <w:rPr>
                <w:b/>
                <w:bCs/>
                <w:kern w:val="2"/>
                <w14:ligatures w14:val="standardContextual"/>
              </w:rPr>
            </w:pPr>
            <w:r>
              <w:rPr>
                <w:b/>
                <w:bCs/>
                <w:kern w:val="2"/>
                <w14:ligatures w14:val="standardContextual"/>
              </w:rPr>
              <w:t>Total Income Tax Equivalents</w:t>
            </w:r>
          </w:p>
        </w:tc>
        <w:tc>
          <w:tcPr>
            <w:tcW w:w="1210" w:type="dxa"/>
            <w:noWrap/>
            <w:vAlign w:val="center"/>
            <w:hideMark/>
          </w:tcPr>
          <w:p w14:paraId="1B90C47B"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77,350</w:t>
            </w:r>
          </w:p>
        </w:tc>
        <w:tc>
          <w:tcPr>
            <w:tcW w:w="1211" w:type="dxa"/>
            <w:noWrap/>
            <w:vAlign w:val="center"/>
            <w:hideMark/>
          </w:tcPr>
          <w:p w14:paraId="1BCE6380"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96,982</w:t>
            </w:r>
          </w:p>
        </w:tc>
        <w:tc>
          <w:tcPr>
            <w:tcW w:w="1211" w:type="dxa"/>
            <w:noWrap/>
            <w:vAlign w:val="center"/>
            <w:hideMark/>
          </w:tcPr>
          <w:p w14:paraId="57CBDD8C"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66,213</w:t>
            </w:r>
          </w:p>
        </w:tc>
        <w:tc>
          <w:tcPr>
            <w:tcW w:w="1211" w:type="dxa"/>
            <w:noWrap/>
            <w:vAlign w:val="center"/>
            <w:hideMark/>
          </w:tcPr>
          <w:p w14:paraId="42FF189A"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112,231</w:t>
            </w:r>
          </w:p>
        </w:tc>
        <w:tc>
          <w:tcPr>
            <w:tcW w:w="1211" w:type="dxa"/>
            <w:noWrap/>
            <w:vAlign w:val="center"/>
            <w:hideMark/>
          </w:tcPr>
          <w:p w14:paraId="4F5FB67E" w14:textId="77777777" w:rsidR="00896889" w:rsidRDefault="00896889" w:rsidP="00CB44E8">
            <w:pPr>
              <w:pStyle w:val="BStablefigures"/>
              <w:framePr w:hSpace="0" w:wrap="auto" w:vAnchor="margin" w:yAlign="inline"/>
              <w:spacing w:line="240" w:lineRule="auto"/>
              <w:suppressOverlap w:val="0"/>
              <w:rPr>
                <w:b/>
                <w:kern w:val="2"/>
                <w14:ligatures w14:val="standardContextual"/>
              </w:rPr>
            </w:pPr>
            <w:r>
              <w:rPr>
                <w:rFonts w:cs="Calibri"/>
                <w:b/>
                <w:bCs w:val="0"/>
                <w:color w:val="000000"/>
                <w:kern w:val="2"/>
                <w14:ligatures w14:val="standardContextual"/>
              </w:rPr>
              <w:t>32,064</w:t>
            </w:r>
          </w:p>
        </w:tc>
      </w:tr>
      <w:tr w:rsidR="00896889" w14:paraId="4681A41F" w14:textId="77777777" w:rsidTr="00CB44E8">
        <w:trPr>
          <w:trHeight w:val="452"/>
        </w:trPr>
        <w:tc>
          <w:tcPr>
            <w:tcW w:w="2421" w:type="dxa"/>
            <w:tcBorders>
              <w:top w:val="single" w:sz="4" w:space="0" w:color="auto"/>
              <w:left w:val="nil"/>
              <w:bottom w:val="single" w:sz="4" w:space="0" w:color="auto"/>
              <w:right w:val="nil"/>
            </w:tcBorders>
            <w:hideMark/>
          </w:tcPr>
          <w:p w14:paraId="72A05A4E" w14:textId="77777777" w:rsidR="00896889" w:rsidRDefault="00896889" w:rsidP="00CB44E8">
            <w:pPr>
              <w:pStyle w:val="BStabletextbold"/>
              <w:framePr w:hSpace="0" w:wrap="auto" w:vAnchor="margin" w:yAlign="inline"/>
              <w:suppressOverlap w:val="0"/>
              <w:rPr>
                <w:kern w:val="2"/>
                <w14:ligatures w14:val="standardContextual"/>
              </w:rPr>
            </w:pPr>
            <w:r>
              <w:rPr>
                <w:kern w:val="2"/>
                <w14:ligatures w14:val="standardContextual"/>
              </w:rPr>
              <w:t>Total Dividends and Tax Equivalents</w:t>
            </w:r>
          </w:p>
        </w:tc>
        <w:tc>
          <w:tcPr>
            <w:tcW w:w="1210" w:type="dxa"/>
            <w:tcBorders>
              <w:top w:val="single" w:sz="4" w:space="0" w:color="auto"/>
              <w:left w:val="nil"/>
              <w:bottom w:val="single" w:sz="4" w:space="0" w:color="auto"/>
              <w:right w:val="nil"/>
            </w:tcBorders>
            <w:noWrap/>
            <w:vAlign w:val="center"/>
            <w:hideMark/>
          </w:tcPr>
          <w:p w14:paraId="0CB55DBF"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206,220</w:t>
            </w:r>
          </w:p>
        </w:tc>
        <w:tc>
          <w:tcPr>
            <w:tcW w:w="1211" w:type="dxa"/>
            <w:tcBorders>
              <w:top w:val="single" w:sz="4" w:space="0" w:color="auto"/>
              <w:left w:val="nil"/>
              <w:bottom w:val="single" w:sz="4" w:space="0" w:color="auto"/>
              <w:right w:val="nil"/>
            </w:tcBorders>
            <w:noWrap/>
            <w:vAlign w:val="center"/>
            <w:hideMark/>
          </w:tcPr>
          <w:p w14:paraId="24DA2229"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271,878</w:t>
            </w:r>
          </w:p>
        </w:tc>
        <w:tc>
          <w:tcPr>
            <w:tcW w:w="1211" w:type="dxa"/>
            <w:tcBorders>
              <w:top w:val="single" w:sz="4" w:space="0" w:color="auto"/>
              <w:left w:val="nil"/>
              <w:bottom w:val="single" w:sz="4" w:space="0" w:color="auto"/>
              <w:right w:val="nil"/>
            </w:tcBorders>
            <w:noWrap/>
            <w:vAlign w:val="center"/>
            <w:hideMark/>
          </w:tcPr>
          <w:p w14:paraId="5F5D3418"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241,763</w:t>
            </w:r>
          </w:p>
        </w:tc>
        <w:tc>
          <w:tcPr>
            <w:tcW w:w="1211" w:type="dxa"/>
            <w:tcBorders>
              <w:top w:val="single" w:sz="4" w:space="0" w:color="auto"/>
              <w:left w:val="nil"/>
              <w:bottom w:val="single" w:sz="4" w:space="0" w:color="auto"/>
              <w:right w:val="nil"/>
            </w:tcBorders>
            <w:noWrap/>
            <w:vAlign w:val="center"/>
            <w:hideMark/>
          </w:tcPr>
          <w:p w14:paraId="15A45536"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327,178</w:t>
            </w:r>
          </w:p>
        </w:tc>
        <w:tc>
          <w:tcPr>
            <w:tcW w:w="1211" w:type="dxa"/>
            <w:tcBorders>
              <w:top w:val="single" w:sz="4" w:space="0" w:color="auto"/>
              <w:left w:val="nil"/>
              <w:bottom w:val="single" w:sz="4" w:space="0" w:color="auto"/>
              <w:right w:val="nil"/>
            </w:tcBorders>
            <w:noWrap/>
            <w:vAlign w:val="center"/>
            <w:hideMark/>
          </w:tcPr>
          <w:p w14:paraId="5C65BFF3" w14:textId="77777777" w:rsidR="00896889" w:rsidRDefault="00896889" w:rsidP="00CB44E8">
            <w:pPr>
              <w:pStyle w:val="BStablefiguresbold"/>
              <w:framePr w:hSpace="0" w:wrap="auto" w:vAnchor="margin" w:yAlign="inline"/>
              <w:suppressOverlap w:val="0"/>
              <w:rPr>
                <w:kern w:val="2"/>
                <w14:ligatures w14:val="standardContextual"/>
              </w:rPr>
            </w:pPr>
            <w:r>
              <w:rPr>
                <w:rFonts w:cs="Calibri"/>
                <w:color w:val="000000"/>
                <w:kern w:val="2"/>
                <w14:ligatures w14:val="standardContextual"/>
              </w:rPr>
              <w:t>161,199</w:t>
            </w:r>
          </w:p>
        </w:tc>
      </w:tr>
    </w:tbl>
    <w:p w14:paraId="768200BE" w14:textId="45C92B6E" w:rsidR="00896889" w:rsidRDefault="008138C9" w:rsidP="00896889">
      <w:r>
        <w:fldChar w:fldCharType="begin"/>
      </w:r>
      <w:r>
        <w:instrText xml:space="preserve"> REF _Ref233962749 \h </w:instrText>
      </w:r>
      <w:r>
        <w:fldChar w:fldCharType="separate"/>
      </w:r>
      <w:r>
        <w:t xml:space="preserve">Table </w:t>
      </w:r>
      <w:r>
        <w:rPr>
          <w:noProof/>
        </w:rPr>
        <w:t>4</w:t>
      </w:r>
      <w:r>
        <w:fldChar w:fldCharType="end"/>
      </w:r>
      <w:r>
        <w:t xml:space="preserve"> </w:t>
      </w:r>
      <w:r w:rsidR="00896889">
        <w:t>shows growth in forecast dividends for ICON Water and the Suburban Land Agency (SLA) and City Renewal Authority (CRA) growing across the out-years to 2028-29, with a decline in 2029-30.  This is a very different profile from the 2025-26 Budget forecasts, where dividends for Icon Water were expected to fall in 2028-29 and the combined dividends for SLA/CRA were forecast to dip in 2027-28.</w:t>
      </w:r>
    </w:p>
    <w:p w14:paraId="74635DCD" w14:textId="77777777" w:rsidR="00896889" w:rsidRDefault="00896889" w:rsidP="00896889">
      <w:r>
        <w:t xml:space="preserve">Forecasts for dividends from SLA/CRA are much lower than forecast in the 2025-26 Budget for all years other than 2027-28.  The Budget Outlook notes that SLA revenue has been impacted by higher interest rates and challenging market conditions.  But no explanation is provided for the changes in forecast dividends for Icon Water compared with the 2025-26 Budget. </w:t>
      </w:r>
    </w:p>
    <w:p w14:paraId="23126727" w14:textId="77777777" w:rsidR="00896889" w:rsidRPr="00CB44E8" w:rsidRDefault="00896889" w:rsidP="00896889">
      <w:pPr>
        <w:ind w:left="720"/>
        <w:rPr>
          <w:b/>
          <w:bCs/>
          <w:i/>
          <w:iCs/>
          <w:sz w:val="28"/>
          <w:szCs w:val="28"/>
        </w:rPr>
      </w:pPr>
      <w:r w:rsidRPr="00CB44E8">
        <w:rPr>
          <w:b/>
          <w:bCs/>
          <w:i/>
          <w:iCs/>
          <w:sz w:val="28"/>
          <w:szCs w:val="28"/>
        </w:rPr>
        <w:t xml:space="preserve">More information </w:t>
      </w:r>
      <w:r>
        <w:rPr>
          <w:b/>
          <w:bCs/>
          <w:i/>
          <w:iCs/>
          <w:sz w:val="28"/>
          <w:szCs w:val="28"/>
        </w:rPr>
        <w:t xml:space="preserve">on reasons for changes in </w:t>
      </w:r>
      <w:r w:rsidRPr="00CB44E8">
        <w:rPr>
          <w:b/>
          <w:bCs/>
          <w:i/>
          <w:iCs/>
          <w:sz w:val="28"/>
          <w:szCs w:val="28"/>
        </w:rPr>
        <w:t xml:space="preserve">dividends </w:t>
      </w:r>
      <w:r>
        <w:rPr>
          <w:b/>
          <w:bCs/>
          <w:i/>
          <w:iCs/>
          <w:sz w:val="28"/>
          <w:szCs w:val="28"/>
        </w:rPr>
        <w:t xml:space="preserve">in the forward years </w:t>
      </w:r>
      <w:r w:rsidRPr="00CB44E8">
        <w:rPr>
          <w:b/>
          <w:bCs/>
          <w:i/>
          <w:iCs/>
          <w:sz w:val="28"/>
          <w:szCs w:val="28"/>
        </w:rPr>
        <w:t xml:space="preserve">would increase </w:t>
      </w:r>
      <w:r>
        <w:rPr>
          <w:b/>
          <w:bCs/>
          <w:i/>
          <w:iCs/>
          <w:sz w:val="28"/>
          <w:szCs w:val="28"/>
        </w:rPr>
        <w:t xml:space="preserve">budget </w:t>
      </w:r>
      <w:r w:rsidRPr="00CB44E8">
        <w:rPr>
          <w:b/>
          <w:bCs/>
          <w:i/>
          <w:iCs/>
          <w:sz w:val="28"/>
          <w:szCs w:val="28"/>
        </w:rPr>
        <w:t>transparency</w:t>
      </w:r>
    </w:p>
    <w:p w14:paraId="140C0961" w14:textId="3DC62359" w:rsidR="00896889" w:rsidRDefault="00896889" w:rsidP="00896889">
      <w:r>
        <w:t>Pegasus provided detailed comment on the Icon Water forecasts in the report on the 2024-25 Budget.  It was noted in that report that the relatively low estimates reflected several one-off factors related to in-sourcing some functions and compensation for previous over-charging.  The expectation at that time was that normal returns would be expected from 2025-26.  This would appear to explain the step change in forecast dividends for Icon Water between 2025-26 and 2026-27</w:t>
      </w:r>
      <w:r w:rsidR="00E43853">
        <w:t>, but not the decline in 2029-30</w:t>
      </w:r>
      <w:r>
        <w:t xml:space="preserve">. </w:t>
      </w:r>
    </w:p>
    <w:p w14:paraId="2CD08949" w14:textId="675FF63E" w:rsidR="00896889" w:rsidRDefault="009B2D84" w:rsidP="00896889">
      <w:pPr>
        <w:pStyle w:val="Bbodytext"/>
        <w:rPr>
          <w:shd w:val="clear" w:color="auto" w:fill="FFFFFF"/>
        </w:rPr>
      </w:pPr>
      <w:r>
        <w:t xml:space="preserve">The Budget Outlook </w:t>
      </w:r>
      <w:r w:rsidR="00896889">
        <w:t xml:space="preserve">explains that the reduction in the forecast dividend for the SLA from 2028-29 to 2029-30 reflects lower expected land sales revenue due the timing of land development projects and resulting land sales.  </w:t>
      </w:r>
      <w:r w:rsidR="00896889">
        <w:rPr>
          <w:shd w:val="clear" w:color="auto" w:fill="FFFFFF"/>
        </w:rPr>
        <w:t xml:space="preserve">Information </w:t>
      </w:r>
      <w:r w:rsidR="00E43853">
        <w:rPr>
          <w:shd w:val="clear" w:color="auto" w:fill="FFFFFF"/>
        </w:rPr>
        <w:t xml:space="preserve">provided by ACT Treasury </w:t>
      </w:r>
      <w:r w:rsidR="00896889">
        <w:rPr>
          <w:shd w:val="clear" w:color="auto" w:fill="FFFFFF"/>
        </w:rPr>
        <w:t xml:space="preserve">on planned land sales and expected revenue from contributed assets is consistent with </w:t>
      </w:r>
      <w:r w:rsidR="00E43853">
        <w:rPr>
          <w:shd w:val="clear" w:color="auto" w:fill="FFFFFF"/>
        </w:rPr>
        <w:t xml:space="preserve">the </w:t>
      </w:r>
      <w:r w:rsidR="00896889">
        <w:rPr>
          <w:shd w:val="clear" w:color="auto" w:fill="FFFFFF"/>
        </w:rPr>
        <w:t>expectation</w:t>
      </w:r>
      <w:r w:rsidR="00E43853">
        <w:rPr>
          <w:shd w:val="clear" w:color="auto" w:fill="FFFFFF"/>
        </w:rPr>
        <w:t xml:space="preserve"> of lower levels of activity in the final out-year. </w:t>
      </w:r>
    </w:p>
    <w:p w14:paraId="519F4783" w14:textId="77777777" w:rsidR="00896889" w:rsidRDefault="00896889" w:rsidP="00896889">
      <w:r>
        <w:t>No explanation is provided in the Budget Outlook for the changes in forward estimates for Icon Water dividends.</w:t>
      </w:r>
    </w:p>
    <w:p w14:paraId="5FE307C7" w14:textId="411D09F7" w:rsidR="00F61306" w:rsidRDefault="00896889" w:rsidP="00F61306">
      <w:pPr>
        <w:pStyle w:val="Bbodytext"/>
        <w:rPr>
          <w:shd w:val="clear" w:color="auto" w:fill="FFFFFF"/>
        </w:rPr>
      </w:pPr>
      <w:r>
        <w:rPr>
          <w:shd w:val="clear" w:color="auto" w:fill="FFFFFF"/>
        </w:rPr>
        <w:lastRenderedPageBreak/>
        <w:t xml:space="preserve">It is difficult for a reader of the Budget to reconcile the forecast dividends with information available on operating results </w:t>
      </w:r>
      <w:r w:rsidR="009B2D84">
        <w:rPr>
          <w:shd w:val="clear" w:color="auto" w:fill="FFFFFF"/>
        </w:rPr>
        <w:t xml:space="preserve">for </w:t>
      </w:r>
      <w:r w:rsidR="00F61306">
        <w:rPr>
          <w:shd w:val="clear" w:color="auto" w:fill="FFFFFF"/>
        </w:rPr>
        <w:t>the relevant bodies</w:t>
      </w:r>
      <w:r>
        <w:rPr>
          <w:shd w:val="clear" w:color="auto" w:fill="FFFFFF"/>
        </w:rPr>
        <w:t xml:space="preserve">.  </w:t>
      </w:r>
      <w:r w:rsidR="00F61306" w:rsidRPr="00F61306">
        <w:rPr>
          <w:shd w:val="clear" w:color="auto" w:fill="FFFFFF"/>
        </w:rPr>
        <w:t xml:space="preserve">While the Budget </w:t>
      </w:r>
      <w:r w:rsidR="002A7116">
        <w:rPr>
          <w:shd w:val="clear" w:color="auto" w:fill="FFFFFF"/>
        </w:rPr>
        <w:t>Outlook</w:t>
      </w:r>
      <w:r w:rsidR="00F61306" w:rsidRPr="00F61306">
        <w:rPr>
          <w:shd w:val="clear" w:color="auto" w:fill="FFFFFF"/>
        </w:rPr>
        <w:t xml:space="preserve"> indicate</w:t>
      </w:r>
      <w:r w:rsidR="002A7116">
        <w:rPr>
          <w:shd w:val="clear" w:color="auto" w:fill="FFFFFF"/>
        </w:rPr>
        <w:t>s</w:t>
      </w:r>
      <w:r w:rsidR="00F61306" w:rsidRPr="00F61306">
        <w:rPr>
          <w:shd w:val="clear" w:color="auto" w:fill="FFFFFF"/>
        </w:rPr>
        <w:t xml:space="preserve"> that the ACT Government’s dividend policy requires businesses to return 100 percent of net profit after tax to the General Government sector, divide</w:t>
      </w:r>
      <w:r w:rsidR="002A7116">
        <w:rPr>
          <w:shd w:val="clear" w:color="auto" w:fill="FFFFFF"/>
        </w:rPr>
        <w:t>n</w:t>
      </w:r>
      <w:r w:rsidR="00F61306" w:rsidRPr="00F61306">
        <w:rPr>
          <w:shd w:val="clear" w:color="auto" w:fill="FFFFFF"/>
        </w:rPr>
        <w:t xml:space="preserve">d forecasts in Table 3.5.12 </w:t>
      </w:r>
      <w:r w:rsidR="008B34EE" w:rsidRPr="00904CB3">
        <w:rPr>
          <w:shd w:val="clear" w:color="auto" w:fill="FFFFFF"/>
        </w:rPr>
        <w:t>are different from forecast estimates for net profit after tax for</w:t>
      </w:r>
      <w:r w:rsidR="008B34EE" w:rsidRPr="00F61306">
        <w:rPr>
          <w:shd w:val="clear" w:color="auto" w:fill="FFFFFF"/>
        </w:rPr>
        <w:t xml:space="preserve"> </w:t>
      </w:r>
      <w:r w:rsidR="00F61306" w:rsidRPr="00F61306">
        <w:rPr>
          <w:shd w:val="clear" w:color="auto" w:fill="FFFFFF"/>
        </w:rPr>
        <w:t xml:space="preserve">Icon Water, CRA </w:t>
      </w:r>
      <w:r w:rsidR="008B34EE">
        <w:rPr>
          <w:shd w:val="clear" w:color="auto" w:fill="FFFFFF"/>
        </w:rPr>
        <w:t>and</w:t>
      </w:r>
      <w:r w:rsidR="00F61306" w:rsidRPr="00F61306">
        <w:rPr>
          <w:shd w:val="clear" w:color="auto" w:fill="FFFFFF"/>
        </w:rPr>
        <w:t xml:space="preserve"> SLA</w:t>
      </w:r>
      <w:r w:rsidR="008B34EE">
        <w:rPr>
          <w:shd w:val="clear" w:color="auto" w:fill="FFFFFF"/>
        </w:rPr>
        <w:t xml:space="preserve"> in the Budget Statements</w:t>
      </w:r>
      <w:r w:rsidR="00F61306" w:rsidRPr="00F61306">
        <w:rPr>
          <w:shd w:val="clear" w:color="auto" w:fill="FFFFFF"/>
        </w:rPr>
        <w:t xml:space="preserve">.  </w:t>
      </w:r>
      <w:r w:rsidR="00F61306">
        <w:rPr>
          <w:shd w:val="clear" w:color="auto" w:fill="FFFFFF"/>
        </w:rPr>
        <w:t xml:space="preserve">Reconciliation is made more difficult by the combination of SLA and CRA in the dividends </w:t>
      </w:r>
      <w:r w:rsidR="008138C9">
        <w:rPr>
          <w:shd w:val="clear" w:color="auto" w:fill="FFFFFF"/>
        </w:rPr>
        <w:t>T</w:t>
      </w:r>
      <w:r w:rsidR="00F61306">
        <w:rPr>
          <w:shd w:val="clear" w:color="auto" w:fill="FFFFFF"/>
        </w:rPr>
        <w:t xml:space="preserve">able 3.5.12 and the aggregation of all the public trading bodies in the contributed assets </w:t>
      </w:r>
      <w:r w:rsidR="008138C9">
        <w:rPr>
          <w:shd w:val="clear" w:color="auto" w:fill="FFFFFF"/>
        </w:rPr>
        <w:t>T</w:t>
      </w:r>
      <w:r w:rsidR="00F61306">
        <w:rPr>
          <w:shd w:val="clear" w:color="auto" w:fill="FFFFFF"/>
        </w:rPr>
        <w:t xml:space="preserve">able 3.5.13.  It is not clear why the </w:t>
      </w:r>
      <w:r w:rsidR="00F61306">
        <w:t>SLA and CRA have been combined in the Budget Outlook.  The SLA and CRA are separate bodies and their accounts are reported separately in the Budget Statements.</w:t>
      </w:r>
    </w:p>
    <w:p w14:paraId="65EFD851" w14:textId="005D6F31" w:rsidR="00F61306" w:rsidRDefault="009B2D84" w:rsidP="00F61306">
      <w:pPr>
        <w:pStyle w:val="Bbodytext"/>
        <w:rPr>
          <w:rFonts w:ascii="Aptos" w:hAnsi="Aptos"/>
          <w:color w:val="222222"/>
          <w:shd w:val="clear" w:color="auto" w:fill="FFFFFF"/>
        </w:rPr>
      </w:pPr>
      <w:r>
        <w:rPr>
          <w:shd w:val="clear" w:color="auto" w:fill="FFFFFF"/>
        </w:rPr>
        <w:t xml:space="preserve">Pegasus understands from the ACT Treasury that the difference between the dividends and net profit after tax for Icon Water is due </w:t>
      </w:r>
      <w:r w:rsidRPr="00F61306">
        <w:rPr>
          <w:shd w:val="clear" w:color="auto" w:fill="FFFFFF"/>
        </w:rPr>
        <w:t xml:space="preserve">to Icon Water dividends not including contributed/gifted assets.  </w:t>
      </w:r>
      <w:r w:rsidR="00F61306" w:rsidRPr="00F61306">
        <w:rPr>
          <w:shd w:val="clear" w:color="auto" w:fill="FFFFFF"/>
        </w:rPr>
        <w:t xml:space="preserve">For </w:t>
      </w:r>
      <w:r w:rsidR="00F61306">
        <w:rPr>
          <w:rFonts w:ascii="Aptos" w:hAnsi="Aptos"/>
          <w:color w:val="222222"/>
          <w:shd w:val="clear" w:color="auto" w:fill="FFFFFF"/>
        </w:rPr>
        <w:t>SLA and CRA, the difference is mainly due to market gains on assets and for the CRA the difference also includes UNSW land transfers.</w:t>
      </w:r>
    </w:p>
    <w:p w14:paraId="7293CE5E" w14:textId="77777777" w:rsidR="00896889" w:rsidRDefault="00896889" w:rsidP="00896889">
      <w:r>
        <w:t>There are no direct dividend flows from ACTEW (ACTEW/AGL).  ACTEW/AGL is a joint venture structure whereby each partner takes its share of any net profits and net assets.  Those profits flowing to ACTEW are consolidated into ICON and are therefore included in ICON’s dividend flows.</w:t>
      </w:r>
    </w:p>
    <w:p w14:paraId="2B60D4FA" w14:textId="77777777" w:rsidR="00896889" w:rsidRDefault="00896889" w:rsidP="00896889">
      <w:r>
        <w:t xml:space="preserve">We understand that the zero dividends from CIT Solutions reflects a decision to transition CIT Solutions into CIT and then to wind up the entity. </w:t>
      </w:r>
    </w:p>
    <w:p w14:paraId="3CD732CB" w14:textId="77777777" w:rsidR="00896889" w:rsidRDefault="00896889" w:rsidP="00896889">
      <w:r>
        <w:t>Given the size and volatility of revenue flows from dividends, the Budget contains surprisingly little information to assist a reader understand the underlying changes in the operations of the businesses that have generated the profits on which the dividends have been paid.  More information on the components of dividend flows and the underlying reasons for change would aid budget transparency.</w:t>
      </w:r>
    </w:p>
    <w:p w14:paraId="26C46386" w14:textId="77777777" w:rsidR="00896889" w:rsidRPr="00CB44E8" w:rsidRDefault="00896889" w:rsidP="00896889">
      <w:pPr>
        <w:pStyle w:val="Heading2"/>
      </w:pPr>
      <w:bookmarkStart w:id="91" w:name="_Toc233289507"/>
      <w:bookmarkStart w:id="92" w:name="_Toc233977759"/>
      <w:r w:rsidRPr="00CB44E8">
        <w:t>Contributed assets</w:t>
      </w:r>
      <w:bookmarkEnd w:id="91"/>
      <w:bookmarkEnd w:id="92"/>
    </w:p>
    <w:p w14:paraId="572AD3FC" w14:textId="77777777" w:rsidR="00896889" w:rsidRDefault="00896889" w:rsidP="00896889">
      <w:r>
        <w:t>The Budget forecasts revenue of $126.8 million from contributed assets in 2026-27, which is almost the same as the estimated outcome for 2025-26.</w:t>
      </w:r>
    </w:p>
    <w:p w14:paraId="21134F41" w14:textId="7AE435CE" w:rsidR="00896889" w:rsidRDefault="00896889" w:rsidP="00896889">
      <w:r>
        <w:t xml:space="preserve">Revenue from gains from contributed assets are now expected to be substantially lower across the Budget and forward years than forecast in last year’s Budget.  </w:t>
      </w:r>
    </w:p>
    <w:p w14:paraId="7CD428E2" w14:textId="77777777" w:rsidR="00896889" w:rsidRDefault="00896889" w:rsidP="00896889">
      <w:r>
        <w:t>The largest variations from last year’s Budget forecasts relate to Large-Scale Generation Certificates.  Large</w:t>
      </w:r>
      <w:r>
        <w:noBreakHyphen/>
        <w:t>scale Generation Certificates are credits received for the generation of renewable electricity under the Commonwealth Government’s large-scale renewable energy target.  Once created and recognised, LGCs can be sold, with the price determined by the market.</w:t>
      </w:r>
    </w:p>
    <w:p w14:paraId="72314FBF" w14:textId="77777777" w:rsidR="00896889" w:rsidRDefault="00896889" w:rsidP="00896889">
      <w:r>
        <w:t>The Statement of Risks in the Budget Outlook indicates that spot prices for LGCs have declined, resulting in the supply of LGCs now exceeding demand, with oversupply likely to persist in 2026 through to the end of the Renewable Energy Target in 2030.  This has had an adverse impact on the market price for the surrender of Large</w:t>
      </w:r>
      <w:r>
        <w:noBreakHyphen/>
        <w:t>scale Generation Certificates.  (Changes in the volume and price of Large-scale Generation Certificates also impacts on the environment protection function in expenses.)</w:t>
      </w:r>
    </w:p>
    <w:p w14:paraId="68CD5715" w14:textId="77777777" w:rsidR="00896889" w:rsidRDefault="00896889" w:rsidP="00896889">
      <w:r>
        <w:t>Other contributed assets mostly comprise assets transferred from the Public Trading Enterprises sector and external developers that relate to land release development.  The bulk of the contributed assets in Table3.5.13 relate to activities by the SLA and Icon Water.  Information provided by ACT Treasury shows that the forecasts for contributed assets peak in 2028-29, in line with forecasts for the cost of land sold by the SLA.  In the 2025-26 Budget these gains had been expected to peak a year earlier, in 2027-28.</w:t>
      </w:r>
    </w:p>
    <w:p w14:paraId="74207685" w14:textId="3C37520D" w:rsidR="00896889" w:rsidRPr="00896889" w:rsidRDefault="00896889" w:rsidP="00DC3D78">
      <w:r>
        <w:t>As with dividends, budget transparency would be enhanced if additional explanation were provided in the Budget Outlook for the considerable changes in forecasts of gains from contributed assets.</w:t>
      </w:r>
    </w:p>
    <w:p w14:paraId="55EE30A0" w14:textId="6DC6EF5D" w:rsidR="00F60503" w:rsidRPr="00830393" w:rsidRDefault="00822A65" w:rsidP="00F60503">
      <w:pPr>
        <w:pStyle w:val="Heading2"/>
      </w:pPr>
      <w:bookmarkStart w:id="93" w:name="_Toc233977760"/>
      <w:r w:rsidRPr="00830393">
        <w:lastRenderedPageBreak/>
        <w:t>Cost of Living</w:t>
      </w:r>
      <w:bookmarkEnd w:id="93"/>
    </w:p>
    <w:p w14:paraId="11244339" w14:textId="03179522" w:rsidR="00F60503" w:rsidRDefault="00572E15" w:rsidP="000C146F">
      <w:r>
        <w:t xml:space="preserve">The ACT Government </w:t>
      </w:r>
      <w:sdt>
        <w:sdtPr>
          <w:id w:val="-810323797"/>
          <w:citation/>
        </w:sdtPr>
        <w:sdtEndPr/>
        <w:sdtContent>
          <w:r>
            <w:fldChar w:fldCharType="begin"/>
          </w:r>
          <w:r w:rsidR="002D2D8D">
            <w:instrText xml:space="preserve">CITATION ACT26 \p 151-160 \n  \t  \l 3081 </w:instrText>
          </w:r>
          <w:r>
            <w:fldChar w:fldCharType="separate"/>
          </w:r>
          <w:r w:rsidR="002D2D8D">
            <w:rPr>
              <w:noProof/>
            </w:rPr>
            <w:t>(2026, pp. 151-160)</w:t>
          </w:r>
          <w:r>
            <w:fldChar w:fldCharType="end"/>
          </w:r>
        </w:sdtContent>
      </w:sdt>
      <w:r w:rsidR="002D2D8D">
        <w:t xml:space="preserve"> </w:t>
      </w:r>
      <w:r w:rsidR="00A52A05">
        <w:t xml:space="preserve">addresses cost of living issues in its </w:t>
      </w:r>
      <w:proofErr w:type="gramStart"/>
      <w:r w:rsidR="00A52A05" w:rsidRPr="00DA17EB">
        <w:rPr>
          <w:i/>
          <w:iCs/>
        </w:rPr>
        <w:t>Cost of Living</w:t>
      </w:r>
      <w:proofErr w:type="gramEnd"/>
      <w:r w:rsidR="00A52A05" w:rsidRPr="00DA17EB">
        <w:rPr>
          <w:i/>
          <w:iCs/>
        </w:rPr>
        <w:t xml:space="preserve"> Statement</w:t>
      </w:r>
      <w:r w:rsidR="00A52A05">
        <w:t xml:space="preserve"> contained in its </w:t>
      </w:r>
      <w:r w:rsidR="00A52A05" w:rsidRPr="004A15C5">
        <w:rPr>
          <w:i/>
          <w:iCs/>
        </w:rPr>
        <w:t>Budget Outlook</w:t>
      </w:r>
      <w:r w:rsidR="00A52A05">
        <w:t>.</w:t>
      </w:r>
    </w:p>
    <w:p w14:paraId="3CCC890C" w14:textId="7D4E3115" w:rsidR="00A52A05" w:rsidRDefault="00143E38" w:rsidP="00C93BB4">
      <w:r>
        <w:t>The ACT Government</w:t>
      </w:r>
      <w:r w:rsidR="00473701">
        <w:t xml:space="preserve"> </w:t>
      </w:r>
      <w:sdt>
        <w:sdtPr>
          <w:id w:val="712778611"/>
          <w:citation/>
        </w:sdtPr>
        <w:sdtEndPr/>
        <w:sdtContent>
          <w:r w:rsidR="00473701">
            <w:fldChar w:fldCharType="begin"/>
          </w:r>
          <w:r w:rsidR="005B04FA">
            <w:instrText xml:space="preserve">CITATION ACT26 \p 155 \n  \t  \l 3081 </w:instrText>
          </w:r>
          <w:r w:rsidR="00473701">
            <w:fldChar w:fldCharType="separate"/>
          </w:r>
          <w:r w:rsidR="005B04FA">
            <w:rPr>
              <w:noProof/>
            </w:rPr>
            <w:t>(2026, p. 155)</w:t>
          </w:r>
          <w:r w:rsidR="00473701">
            <w:fldChar w:fldCharType="end"/>
          </w:r>
        </w:sdtContent>
      </w:sdt>
      <w:r>
        <w:t xml:space="preserve"> </w:t>
      </w:r>
      <w:r w:rsidR="00473701">
        <w:t>indexes many of its fees and charges in line with the Wage Price Index (WPI)</w:t>
      </w:r>
      <w:r w:rsidR="005B04FA">
        <w:t xml:space="preserve">. </w:t>
      </w:r>
      <w:r w:rsidR="00C93BB4">
        <w:t xml:space="preserve">The ACT Government asserts this </w:t>
      </w:r>
      <w:r w:rsidR="00C93BB4" w:rsidRPr="00C93BB4">
        <w:t>ensures taxes and fees keep pace with the cost of providing government</w:t>
      </w:r>
      <w:r w:rsidR="00C93BB4">
        <w:t xml:space="preserve"> </w:t>
      </w:r>
      <w:r w:rsidR="00C93BB4" w:rsidRPr="00C93BB4">
        <w:t>services, while remaining fair and affordable for the ACT community.</w:t>
      </w:r>
      <w:r w:rsidR="00544739">
        <w:t xml:space="preserve"> To the extent the WPI is generally higher than the Consumer Price Index (CPI), the ACT Government will be increasing the </w:t>
      </w:r>
      <w:r w:rsidR="009C7A96">
        <w:t xml:space="preserve">real </w:t>
      </w:r>
      <w:r w:rsidR="00544739">
        <w:t>financial burden it imposes through fees and charges upon ACT households.</w:t>
      </w:r>
      <w:r w:rsidR="00C2518B">
        <w:rPr>
          <w:rStyle w:val="FootnoteReference"/>
        </w:rPr>
        <w:footnoteReference w:id="7"/>
      </w:r>
    </w:p>
    <w:p w14:paraId="3D422BE4" w14:textId="7E947CC8" w:rsidR="00BE327C" w:rsidRDefault="008B6703" w:rsidP="00BE327C">
      <w:r w:rsidRPr="00D3301C">
        <w:t xml:space="preserve">While on average, ACT residents in the workforce should be able to offset ACT Government tax increases indexed to the WPI through wage and salary increases, ACT residents whose primary source of income </w:t>
      </w:r>
      <w:r>
        <w:t>is</w:t>
      </w:r>
      <w:r w:rsidRPr="00D3301C">
        <w:t xml:space="preserve"> social security benefits indexed to the national CPI could be relatively worse-off</w:t>
      </w:r>
      <w:r>
        <w:t xml:space="preserve"> in real terms</w:t>
      </w:r>
      <w:r w:rsidRPr="00D3301C">
        <w:t>.</w:t>
      </w:r>
      <w:r w:rsidR="006C7358">
        <w:t xml:space="preserve"> However, p</w:t>
      </w:r>
      <w:r w:rsidR="006C7358" w:rsidRPr="00D3301C">
        <w:t xml:space="preserve">otentially offsetting this additional impost is </w:t>
      </w:r>
      <w:r w:rsidR="006C7358">
        <w:t xml:space="preserve">the additional </w:t>
      </w:r>
      <w:r w:rsidR="006C7358" w:rsidRPr="00D3301C">
        <w:t>ACT Government</w:t>
      </w:r>
      <w:r w:rsidR="000F7AAC">
        <w:t xml:space="preserve"> </w:t>
      </w:r>
      <w:sdt>
        <w:sdtPr>
          <w:id w:val="2096735617"/>
          <w:citation/>
        </w:sdtPr>
        <w:sdtEndPr/>
        <w:sdtContent>
          <w:r w:rsidR="000F7AAC">
            <w:fldChar w:fldCharType="begin"/>
          </w:r>
          <w:r w:rsidR="000F7AAC">
            <w:instrText xml:space="preserve">CITATION ACT26 \p 156 \n  \t  \l 3081 </w:instrText>
          </w:r>
          <w:r w:rsidR="000F7AAC">
            <w:fldChar w:fldCharType="separate"/>
          </w:r>
          <w:r w:rsidR="000F7AAC">
            <w:rPr>
              <w:noProof/>
            </w:rPr>
            <w:t>(2026, p. 156)</w:t>
          </w:r>
          <w:r w:rsidR="000F7AAC">
            <w:fldChar w:fldCharType="end"/>
          </w:r>
        </w:sdtContent>
      </w:sdt>
      <w:r w:rsidR="006C7358">
        <w:t xml:space="preserve"> </w:t>
      </w:r>
      <w:r w:rsidR="006E2B78" w:rsidRPr="00D3301C">
        <w:t xml:space="preserve">support </w:t>
      </w:r>
      <w:r w:rsidR="006E2B78">
        <w:t xml:space="preserve">that </w:t>
      </w:r>
      <w:r w:rsidR="000F7AAC">
        <w:t>is</w:t>
      </w:r>
      <w:r w:rsidR="006E2B78">
        <w:t xml:space="preserve"> provide</w:t>
      </w:r>
      <w:r w:rsidR="000F7AAC">
        <w:t>d</w:t>
      </w:r>
      <w:r w:rsidR="006E2B78">
        <w:t xml:space="preserve"> </w:t>
      </w:r>
      <w:r w:rsidR="006E2B78" w:rsidRPr="00D3301C">
        <w:t xml:space="preserve">for </w:t>
      </w:r>
      <w:r w:rsidR="00F518FC">
        <w:t>eligible</w:t>
      </w:r>
      <w:r w:rsidR="006E2B78" w:rsidRPr="00D3301C">
        <w:t xml:space="preserve"> households with cost-of-living pressures through the provision of a wide range </w:t>
      </w:r>
      <w:r w:rsidR="006E2B78">
        <w:t xml:space="preserve">of </w:t>
      </w:r>
      <w:r w:rsidR="00BE327C" w:rsidRPr="00BE327C">
        <w:t>concessions to assist with living expenses such as general rates, conveyance duty, utility bills,</w:t>
      </w:r>
      <w:r w:rsidR="000F7AAC">
        <w:t xml:space="preserve"> </w:t>
      </w:r>
      <w:r w:rsidR="00BE327C" w:rsidRPr="00BE327C">
        <w:t>driver licence fees, motor vehicle registration fees and public transport fares.</w:t>
      </w:r>
    </w:p>
    <w:p w14:paraId="296FDFA8" w14:textId="217D4EDC" w:rsidR="00BD466B" w:rsidRDefault="00FC16AA">
      <w:r>
        <w:t xml:space="preserve">The </w:t>
      </w:r>
      <w:r w:rsidR="006F497A">
        <w:t>Budget Outlook</w:t>
      </w:r>
      <w:r w:rsidR="00315907">
        <w:t xml:space="preserve"> </w:t>
      </w:r>
      <w:sdt>
        <w:sdtPr>
          <w:id w:val="1502698535"/>
          <w:citation/>
        </w:sdtPr>
        <w:sdtEndPr/>
        <w:sdtContent>
          <w:r w:rsidR="00074C85">
            <w:fldChar w:fldCharType="begin"/>
          </w:r>
          <w:r w:rsidR="00606CCA">
            <w:instrText xml:space="preserve">CITATION ACT26 \p 158-159 \t  \l 3081 </w:instrText>
          </w:r>
          <w:r w:rsidR="00074C85">
            <w:fldChar w:fldCharType="separate"/>
          </w:r>
          <w:r w:rsidR="00606CCA">
            <w:rPr>
              <w:noProof/>
            </w:rPr>
            <w:t>(ACT Government, 2026, pp. 158-159)</w:t>
          </w:r>
          <w:r w:rsidR="00074C85">
            <w:fldChar w:fldCharType="end"/>
          </w:r>
        </w:sdtContent>
      </w:sdt>
      <w:r>
        <w:t xml:space="preserve"> provide</w:t>
      </w:r>
      <w:r w:rsidR="006F497A">
        <w:t>s</w:t>
      </w:r>
      <w:r>
        <w:t xml:space="preserve"> </w:t>
      </w:r>
      <w:r w:rsidR="00315907">
        <w:t xml:space="preserve">nine </w:t>
      </w:r>
      <w:r w:rsidR="00EC040B">
        <w:t xml:space="preserve">ACT household scenarios </w:t>
      </w:r>
      <w:r w:rsidR="00315907">
        <w:t xml:space="preserve">on the impact of the ACT </w:t>
      </w:r>
      <w:r w:rsidR="007D6423">
        <w:t>Government’s fees and charges and concessions</w:t>
      </w:r>
      <w:r w:rsidR="00315907">
        <w:t>.</w:t>
      </w:r>
      <w:r w:rsidR="00AF29CB">
        <w:t xml:space="preserve"> While eight of the nine scenarios </w:t>
      </w:r>
      <w:r w:rsidR="00783412">
        <w:t>outline</w:t>
      </w:r>
      <w:r w:rsidR="00AF29CB">
        <w:t xml:space="preserve"> </w:t>
      </w:r>
      <w:r w:rsidR="00DD5D5D">
        <w:t>situation</w:t>
      </w:r>
      <w:r w:rsidR="00CD22B6">
        <w:t xml:space="preserve">s where </w:t>
      </w:r>
      <w:r w:rsidR="00AF29CB">
        <w:t>households</w:t>
      </w:r>
      <w:r w:rsidR="00783412">
        <w:t xml:space="preserve"> are </w:t>
      </w:r>
      <w:r w:rsidR="007D6423">
        <w:t xml:space="preserve">relatively </w:t>
      </w:r>
      <w:r w:rsidR="00783412">
        <w:t>better</w:t>
      </w:r>
      <w:r w:rsidR="00C44A44">
        <w:t>-</w:t>
      </w:r>
      <w:r w:rsidR="00783412">
        <w:t>off</w:t>
      </w:r>
      <w:r w:rsidR="003133AE">
        <w:t xml:space="preserve"> in terms of net disposable income following the application of ACT Government </w:t>
      </w:r>
      <w:r w:rsidR="00AB59A4">
        <w:t>taxes and fees as well as concessions</w:t>
      </w:r>
      <w:r w:rsidR="00783412">
        <w:t xml:space="preserve">, </w:t>
      </w:r>
      <w:r w:rsidR="007D6423">
        <w:t xml:space="preserve">this is </w:t>
      </w:r>
      <w:r w:rsidR="00CD22B6">
        <w:t>ent</w:t>
      </w:r>
      <w:r w:rsidR="00805625">
        <w:t>i</w:t>
      </w:r>
      <w:r w:rsidR="00CD22B6">
        <w:t>re</w:t>
      </w:r>
      <w:r w:rsidR="00297468">
        <w:t xml:space="preserve">ly </w:t>
      </w:r>
      <w:r w:rsidR="007D6423">
        <w:t xml:space="preserve">due to higher household disposable income rather than </w:t>
      </w:r>
      <w:r w:rsidR="00D3142C">
        <w:t xml:space="preserve">the ACT Government reducing </w:t>
      </w:r>
      <w:r w:rsidR="00E218DF">
        <w:t>its</w:t>
      </w:r>
      <w:r w:rsidR="00D3142C">
        <w:t xml:space="preserve"> financial impost upon households.</w:t>
      </w:r>
      <w:r w:rsidR="00E218DF">
        <w:t xml:space="preserve"> </w:t>
      </w:r>
    </w:p>
    <w:p w14:paraId="245A6D8A" w14:textId="71530EB1" w:rsidR="00700EC9" w:rsidRDefault="00E218DF">
      <w:r>
        <w:t xml:space="preserve">While </w:t>
      </w:r>
      <w:r w:rsidR="00DB5CD0">
        <w:t>six</w:t>
      </w:r>
      <w:r>
        <w:t xml:space="preserve"> of the nine scenarios are set up on a</w:t>
      </w:r>
      <w:r w:rsidR="00A441A4">
        <w:t>n essentially</w:t>
      </w:r>
      <w:r>
        <w:t xml:space="preserve"> like-for-like basis, </w:t>
      </w:r>
      <w:r w:rsidR="002356C3">
        <w:t>the other three</w:t>
      </w:r>
      <w:r>
        <w:t xml:space="preserve"> scenarios </w:t>
      </w:r>
      <w:r w:rsidR="004A4619">
        <w:t xml:space="preserve">involve households </w:t>
      </w:r>
      <w:r w:rsidR="00C601DD">
        <w:t>that change their dwelling and the overall net results are driven by changes in con</w:t>
      </w:r>
      <w:r w:rsidR="009B0E2D">
        <w:t>veyance duty</w:t>
      </w:r>
      <w:r w:rsidR="009B4D8B">
        <w:t xml:space="preserve"> and concessions as well as </w:t>
      </w:r>
      <w:r w:rsidR="00EF0D54">
        <w:t xml:space="preserve">by </w:t>
      </w:r>
      <w:r w:rsidR="009B0E2D">
        <w:t>general rates.</w:t>
      </w:r>
      <w:r w:rsidR="00053273">
        <w:t xml:space="preserve"> </w:t>
      </w:r>
      <w:r w:rsidR="0008121A">
        <w:t xml:space="preserve">In </w:t>
      </w:r>
      <w:r w:rsidR="002356C3">
        <w:t xml:space="preserve">the </w:t>
      </w:r>
      <w:r w:rsidR="00B63003">
        <w:t xml:space="preserve">household </w:t>
      </w:r>
      <w:r w:rsidR="008625DD">
        <w:t>scenarios involving changes in dwellings, the household</w:t>
      </w:r>
      <w:r w:rsidR="009B4D8B">
        <w:t>s in each case</w:t>
      </w:r>
      <w:r w:rsidR="008625DD">
        <w:t xml:space="preserve"> qualif</w:t>
      </w:r>
      <w:r w:rsidR="0003442B">
        <w:t>y</w:t>
      </w:r>
      <w:r w:rsidR="008625DD">
        <w:t xml:space="preserve"> for the conveyance duty concession </w:t>
      </w:r>
      <w:r w:rsidR="00BB0E5D">
        <w:t>that may not necessarily always</w:t>
      </w:r>
      <w:r w:rsidR="00D562FB">
        <w:t xml:space="preserve"> be the case</w:t>
      </w:r>
      <w:r w:rsidR="00BB0E5D">
        <w:t xml:space="preserve"> the real-world. On that </w:t>
      </w:r>
      <w:r w:rsidR="00DF5CCE">
        <w:t>basis, p</w:t>
      </w:r>
      <w:r w:rsidR="00BB0E5D">
        <w:t>erhaps t</w:t>
      </w:r>
      <w:r w:rsidR="00053273">
        <w:t xml:space="preserve">he selection </w:t>
      </w:r>
      <w:r w:rsidR="008C0442">
        <w:t xml:space="preserve">of </w:t>
      </w:r>
      <w:r w:rsidR="00D562FB">
        <w:t xml:space="preserve">a </w:t>
      </w:r>
      <w:r w:rsidR="000254BF">
        <w:t xml:space="preserve">household </w:t>
      </w:r>
      <w:r w:rsidR="008C0442">
        <w:t xml:space="preserve">scenario involving changes in dwellings could </w:t>
      </w:r>
      <w:r w:rsidR="009B41B9">
        <w:t xml:space="preserve">arguably </w:t>
      </w:r>
      <w:r w:rsidR="008C0442">
        <w:t xml:space="preserve">be broadened to include </w:t>
      </w:r>
      <w:r w:rsidR="000254BF">
        <w:t>those that</w:t>
      </w:r>
      <w:r w:rsidR="008C0442">
        <w:t xml:space="preserve"> </w:t>
      </w:r>
      <w:r w:rsidR="009B41B9">
        <w:t xml:space="preserve">will not necessarily qualify for the </w:t>
      </w:r>
      <w:r w:rsidR="000254BF">
        <w:t>conveyance duty concession</w:t>
      </w:r>
      <w:r w:rsidR="00DF5CCE">
        <w:t>, such as pre-existing non-pensioner owner-occupiers seeking to purchase an already established dwelling</w:t>
      </w:r>
      <w:r w:rsidR="000254BF">
        <w:t>.</w:t>
      </w:r>
      <w:r w:rsidR="00C22B5D">
        <w:t xml:space="preserve"> </w:t>
      </w:r>
    </w:p>
    <w:p w14:paraId="79EE8441" w14:textId="7D8C13D1" w:rsidR="00422C42" w:rsidRDefault="00423D33">
      <w:r>
        <w:t>For</w:t>
      </w:r>
      <w:r w:rsidR="00EC401C">
        <w:t xml:space="preserve"> the</w:t>
      </w:r>
      <w:r>
        <w:t xml:space="preserve"> six household scenarios </w:t>
      </w:r>
      <w:r w:rsidR="00537174">
        <w:t xml:space="preserve">provided </w:t>
      </w:r>
      <w:r>
        <w:t>on an essentially like</w:t>
      </w:r>
      <w:r w:rsidR="00EC401C">
        <w:t xml:space="preserve">-for-like basis, </w:t>
      </w:r>
      <w:r w:rsidR="006F497A">
        <w:t xml:space="preserve">it is useful </w:t>
      </w:r>
      <w:r w:rsidR="00EC401C">
        <w:t xml:space="preserve">to </w:t>
      </w:r>
      <w:r w:rsidR="00D977CA">
        <w:t xml:space="preserve">determine </w:t>
      </w:r>
      <w:r w:rsidR="00422C42">
        <w:t>the percentage of the</w:t>
      </w:r>
      <w:r w:rsidR="00464993">
        <w:t xml:space="preserve"> </w:t>
      </w:r>
      <w:r w:rsidR="000A1BAE">
        <w:t xml:space="preserve">increase in </w:t>
      </w:r>
      <w:r w:rsidR="005D1465">
        <w:t xml:space="preserve">household disposable income </w:t>
      </w:r>
      <w:r w:rsidR="00537174">
        <w:t xml:space="preserve">from 2025-26 to 2026-27 </w:t>
      </w:r>
      <w:r w:rsidR="00422C42">
        <w:t xml:space="preserve">that </w:t>
      </w:r>
      <w:r w:rsidR="005D1465">
        <w:t xml:space="preserve">is </w:t>
      </w:r>
      <w:r w:rsidR="003B02F5">
        <w:t xml:space="preserve">accounted for </w:t>
      </w:r>
      <w:r w:rsidR="00422C42">
        <w:t>by</w:t>
      </w:r>
      <w:r w:rsidR="003B02F5">
        <w:t xml:space="preserve"> </w:t>
      </w:r>
      <w:r w:rsidR="0043187B">
        <w:t>increased</w:t>
      </w:r>
      <w:r w:rsidR="003B02F5">
        <w:t xml:space="preserve"> ACT Government taxes and fees</w:t>
      </w:r>
      <w:r w:rsidR="00422C42">
        <w:t xml:space="preserve"> and offset by concessions</w:t>
      </w:r>
      <w:r w:rsidR="003B02F5">
        <w:t>.</w:t>
      </w:r>
      <w:r w:rsidR="00422C42">
        <w:t xml:space="preserve"> The results are outlined in</w:t>
      </w:r>
      <w:r w:rsidR="0068660A">
        <w:t xml:space="preserve"> </w:t>
      </w:r>
      <w:r w:rsidR="0068660A">
        <w:fldChar w:fldCharType="begin"/>
      </w:r>
      <w:r w:rsidR="0068660A">
        <w:instrText xml:space="preserve"> REF _Ref233289204 \h </w:instrText>
      </w:r>
      <w:r w:rsidR="0068660A">
        <w:fldChar w:fldCharType="separate"/>
      </w:r>
      <w:r w:rsidR="00100EED">
        <w:t xml:space="preserve">Table </w:t>
      </w:r>
      <w:r w:rsidR="00100EED">
        <w:rPr>
          <w:noProof/>
        </w:rPr>
        <w:t>5</w:t>
      </w:r>
      <w:r w:rsidR="0068660A">
        <w:fldChar w:fldCharType="end"/>
      </w:r>
      <w:r w:rsidR="00422C42">
        <w:t xml:space="preserve"> below.</w:t>
      </w:r>
    </w:p>
    <w:p w14:paraId="5B8FB159" w14:textId="6D6E9D63" w:rsidR="00EE29BA" w:rsidRDefault="00EE29BA"/>
    <w:p w14:paraId="4CC28D9A" w14:textId="77777777" w:rsidR="00EE29BA" w:rsidRDefault="00EE29BA">
      <w:r>
        <w:br w:type="page"/>
      </w:r>
    </w:p>
    <w:p w14:paraId="5881FB77" w14:textId="4FAC2F23" w:rsidR="00423D33" w:rsidRDefault="00422C42" w:rsidP="00422C42">
      <w:pPr>
        <w:pStyle w:val="Caption"/>
      </w:pPr>
      <w:bookmarkStart w:id="94" w:name="_Ref233289204"/>
      <w:bookmarkStart w:id="95" w:name="_Toc233977801"/>
      <w:r>
        <w:lastRenderedPageBreak/>
        <w:t xml:space="preserve">Table </w:t>
      </w:r>
      <w:fldSimple w:instr=" SEQ Table \* ARABIC ">
        <w:r w:rsidR="00100EED">
          <w:rPr>
            <w:noProof/>
          </w:rPr>
          <w:t>5</w:t>
        </w:r>
      </w:fldSimple>
      <w:bookmarkEnd w:id="94"/>
      <w:r>
        <w:t xml:space="preserve">: </w:t>
      </w:r>
      <w:r w:rsidR="00320781" w:rsidRPr="00320781">
        <w:t xml:space="preserve">Estimated impact of </w:t>
      </w:r>
      <w:r w:rsidR="006E1C8B">
        <w:t>increased ACT t</w:t>
      </w:r>
      <w:r w:rsidR="00320781" w:rsidRPr="00320781">
        <w:t>axes and fees, and utility charges on households in 2026-27</w:t>
      </w:r>
      <w:r w:rsidR="00320781">
        <w:t xml:space="preserve"> by </w:t>
      </w:r>
      <w:r w:rsidR="006E1C8B">
        <w:t xml:space="preserve">percentage of increase </w:t>
      </w:r>
      <w:r w:rsidR="004A38EF">
        <w:t xml:space="preserve">in </w:t>
      </w:r>
      <w:r w:rsidR="006E1C8B">
        <w:t>disposable income</w:t>
      </w:r>
      <w:bookmarkEnd w:id="95"/>
    </w:p>
    <w:tbl>
      <w:tblPr>
        <w:tblW w:w="8060" w:type="dxa"/>
        <w:tblLook w:val="04A0" w:firstRow="1" w:lastRow="0" w:firstColumn="1" w:lastColumn="0" w:noHBand="0" w:noVBand="1"/>
      </w:tblPr>
      <w:tblGrid>
        <w:gridCol w:w="1320"/>
        <w:gridCol w:w="1203"/>
        <w:gridCol w:w="1700"/>
        <w:gridCol w:w="1620"/>
        <w:gridCol w:w="2260"/>
      </w:tblGrid>
      <w:tr w:rsidR="00DB1CFA" w:rsidRPr="00DB1CFA" w14:paraId="55B5792F" w14:textId="77777777" w:rsidTr="008257EE">
        <w:trPr>
          <w:trHeight w:val="1780"/>
        </w:trPr>
        <w:tc>
          <w:tcPr>
            <w:tcW w:w="1320" w:type="dxa"/>
            <w:tcBorders>
              <w:top w:val="single" w:sz="4" w:space="0" w:color="auto"/>
              <w:left w:val="nil"/>
              <w:bottom w:val="nil"/>
              <w:right w:val="nil"/>
            </w:tcBorders>
            <w:noWrap/>
            <w:hideMark/>
          </w:tcPr>
          <w:p w14:paraId="535243E6" w14:textId="12BC5068" w:rsidR="00DB1CFA" w:rsidRPr="00DB1CFA" w:rsidRDefault="00830664" w:rsidP="00DB1CFA">
            <w:pPr>
              <w:spacing w:before="0" w:after="0"/>
              <w:rPr>
                <w:rFonts w:ascii="Aptos Narrow" w:eastAsia="Times New Roman" w:hAnsi="Aptos Narrow" w:cs="Times New Roman"/>
                <w:color w:val="000000"/>
                <w:lang w:eastAsia="zh-CN" w:bidi="th-TH"/>
              </w:rPr>
            </w:pPr>
            <w:r>
              <w:rPr>
                <w:rFonts w:ascii="Aptos Narrow" w:eastAsia="Times New Roman" w:hAnsi="Aptos Narrow" w:cs="Times New Roman"/>
                <w:color w:val="000000"/>
                <w:lang w:eastAsia="zh-CN" w:bidi="th-TH"/>
              </w:rPr>
              <w:t xml:space="preserve">Household </w:t>
            </w:r>
            <w:r w:rsidR="00DB1CFA" w:rsidRPr="00DB1CFA">
              <w:rPr>
                <w:rFonts w:ascii="Aptos Narrow" w:eastAsia="Times New Roman" w:hAnsi="Aptos Narrow" w:cs="Times New Roman"/>
                <w:color w:val="000000"/>
                <w:lang w:eastAsia="zh-CN" w:bidi="th-TH"/>
              </w:rPr>
              <w:t>Scenario</w:t>
            </w:r>
          </w:p>
        </w:tc>
        <w:tc>
          <w:tcPr>
            <w:tcW w:w="1160" w:type="dxa"/>
            <w:tcBorders>
              <w:top w:val="single" w:sz="4" w:space="0" w:color="auto"/>
              <w:left w:val="nil"/>
              <w:bottom w:val="nil"/>
              <w:right w:val="nil"/>
            </w:tcBorders>
            <w:hideMark/>
          </w:tcPr>
          <w:p w14:paraId="1603B702"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Disposable Income</w:t>
            </w:r>
          </w:p>
        </w:tc>
        <w:tc>
          <w:tcPr>
            <w:tcW w:w="1700" w:type="dxa"/>
            <w:tcBorders>
              <w:top w:val="single" w:sz="4" w:space="0" w:color="auto"/>
              <w:left w:val="nil"/>
              <w:bottom w:val="nil"/>
              <w:right w:val="nil"/>
            </w:tcBorders>
            <w:hideMark/>
          </w:tcPr>
          <w:p w14:paraId="27908326"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Net Disposable Income After ACT Government Taxes and Fees and Concessions</w:t>
            </w:r>
          </w:p>
        </w:tc>
        <w:tc>
          <w:tcPr>
            <w:tcW w:w="1620" w:type="dxa"/>
            <w:tcBorders>
              <w:top w:val="single" w:sz="4" w:space="0" w:color="auto"/>
              <w:left w:val="nil"/>
              <w:bottom w:val="nil"/>
              <w:right w:val="nil"/>
            </w:tcBorders>
            <w:hideMark/>
          </w:tcPr>
          <w:p w14:paraId="6E03FDDA"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Change in Net Disposable Income from 2025-26 to 2026-27</w:t>
            </w:r>
          </w:p>
        </w:tc>
        <w:tc>
          <w:tcPr>
            <w:tcW w:w="2260" w:type="dxa"/>
            <w:tcBorders>
              <w:top w:val="single" w:sz="4" w:space="0" w:color="auto"/>
              <w:left w:val="nil"/>
              <w:bottom w:val="nil"/>
              <w:right w:val="nil"/>
            </w:tcBorders>
            <w:hideMark/>
          </w:tcPr>
          <w:p w14:paraId="2A2E851D" w14:textId="77777777" w:rsidR="00DB1CFA" w:rsidRPr="00DB1CFA" w:rsidRDefault="00DB1CFA" w:rsidP="00DB1CFA">
            <w:pPr>
              <w:spacing w:before="0" w:after="0"/>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Percentage of Increase in Disposable Income accounted for by changes in ACT Government Taxes and Fees and Concessions</w:t>
            </w:r>
          </w:p>
        </w:tc>
      </w:tr>
      <w:tr w:rsidR="00DB1CFA" w:rsidRPr="00DB1CFA" w14:paraId="6324C79D" w14:textId="77777777" w:rsidTr="00DB1CFA">
        <w:trPr>
          <w:trHeight w:val="840"/>
        </w:trPr>
        <w:tc>
          <w:tcPr>
            <w:tcW w:w="1320" w:type="dxa"/>
            <w:tcBorders>
              <w:top w:val="nil"/>
              <w:left w:val="nil"/>
              <w:bottom w:val="nil"/>
              <w:right w:val="nil"/>
            </w:tcBorders>
            <w:hideMark/>
          </w:tcPr>
          <w:p w14:paraId="2DF6DD2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 Belconnen - Single, pensioner, in own unit, no car</w:t>
            </w:r>
          </w:p>
        </w:tc>
        <w:tc>
          <w:tcPr>
            <w:tcW w:w="1160" w:type="dxa"/>
            <w:tcBorders>
              <w:top w:val="nil"/>
              <w:left w:val="nil"/>
              <w:bottom w:val="nil"/>
              <w:right w:val="nil"/>
            </w:tcBorders>
            <w:vAlign w:val="center"/>
            <w:hideMark/>
          </w:tcPr>
          <w:p w14:paraId="728E521E"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58F130E6"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bottom"/>
            <w:hideMark/>
          </w:tcPr>
          <w:p w14:paraId="37EDC5E4"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37CD899B"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62A178D0" w14:textId="77777777" w:rsidTr="00DB1CFA">
        <w:trPr>
          <w:trHeight w:val="290"/>
        </w:trPr>
        <w:tc>
          <w:tcPr>
            <w:tcW w:w="1320" w:type="dxa"/>
            <w:tcBorders>
              <w:top w:val="nil"/>
              <w:left w:val="nil"/>
              <w:bottom w:val="nil"/>
              <w:right w:val="nil"/>
            </w:tcBorders>
            <w:vAlign w:val="center"/>
            <w:hideMark/>
          </w:tcPr>
          <w:p w14:paraId="150AB6BE"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57114F4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$29,900</w:t>
            </w:r>
          </w:p>
        </w:tc>
        <w:tc>
          <w:tcPr>
            <w:tcW w:w="1700" w:type="dxa"/>
            <w:tcBorders>
              <w:top w:val="nil"/>
              <w:left w:val="nil"/>
              <w:bottom w:val="nil"/>
              <w:right w:val="nil"/>
            </w:tcBorders>
            <w:noWrap/>
            <w:vAlign w:val="center"/>
            <w:hideMark/>
          </w:tcPr>
          <w:p w14:paraId="4E1BD9E5"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$24,811</w:t>
            </w:r>
          </w:p>
        </w:tc>
        <w:tc>
          <w:tcPr>
            <w:tcW w:w="1620" w:type="dxa"/>
            <w:tcBorders>
              <w:top w:val="nil"/>
              <w:left w:val="nil"/>
              <w:bottom w:val="nil"/>
              <w:right w:val="nil"/>
            </w:tcBorders>
            <w:noWrap/>
            <w:vAlign w:val="bottom"/>
            <w:hideMark/>
          </w:tcPr>
          <w:p w14:paraId="1D83046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464BBD14"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054899BC" w14:textId="77777777" w:rsidTr="00DB1CFA">
        <w:trPr>
          <w:trHeight w:val="290"/>
        </w:trPr>
        <w:tc>
          <w:tcPr>
            <w:tcW w:w="1320" w:type="dxa"/>
            <w:tcBorders>
              <w:top w:val="nil"/>
              <w:left w:val="nil"/>
              <w:bottom w:val="nil"/>
              <w:right w:val="nil"/>
            </w:tcBorders>
            <w:vAlign w:val="center"/>
            <w:hideMark/>
          </w:tcPr>
          <w:p w14:paraId="67A4A78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32BB58A2"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$31,200</w:t>
            </w:r>
          </w:p>
        </w:tc>
        <w:tc>
          <w:tcPr>
            <w:tcW w:w="1700" w:type="dxa"/>
            <w:tcBorders>
              <w:top w:val="nil"/>
              <w:left w:val="nil"/>
              <w:bottom w:val="nil"/>
              <w:right w:val="nil"/>
            </w:tcBorders>
            <w:noWrap/>
            <w:vAlign w:val="center"/>
            <w:hideMark/>
          </w:tcPr>
          <w:p w14:paraId="584404F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$25,744</w:t>
            </w:r>
          </w:p>
        </w:tc>
        <w:tc>
          <w:tcPr>
            <w:tcW w:w="1620" w:type="dxa"/>
            <w:tcBorders>
              <w:top w:val="nil"/>
              <w:left w:val="nil"/>
              <w:bottom w:val="nil"/>
              <w:right w:val="nil"/>
            </w:tcBorders>
            <w:noWrap/>
            <w:vAlign w:val="center"/>
            <w:hideMark/>
          </w:tcPr>
          <w:p w14:paraId="448011FC"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$933</w:t>
            </w:r>
          </w:p>
        </w:tc>
        <w:tc>
          <w:tcPr>
            <w:tcW w:w="2260" w:type="dxa"/>
            <w:tcBorders>
              <w:top w:val="nil"/>
              <w:left w:val="nil"/>
              <w:bottom w:val="nil"/>
              <w:right w:val="nil"/>
            </w:tcBorders>
            <w:noWrap/>
            <w:vAlign w:val="bottom"/>
            <w:hideMark/>
          </w:tcPr>
          <w:p w14:paraId="003ED39B"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28.2%</w:t>
            </w:r>
          </w:p>
        </w:tc>
      </w:tr>
      <w:tr w:rsidR="00DB1CFA" w:rsidRPr="00DB1CFA" w14:paraId="0BAE9584" w14:textId="77777777" w:rsidTr="00DB1CFA">
        <w:trPr>
          <w:trHeight w:val="1470"/>
        </w:trPr>
        <w:tc>
          <w:tcPr>
            <w:tcW w:w="1320" w:type="dxa"/>
            <w:tcBorders>
              <w:top w:val="nil"/>
              <w:left w:val="nil"/>
              <w:bottom w:val="nil"/>
              <w:right w:val="nil"/>
            </w:tcBorders>
            <w:vAlign w:val="center"/>
            <w:hideMark/>
          </w:tcPr>
          <w:p w14:paraId="4D3E6C28"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 Banks - Single parent, first income quintile, in own house, 1 car, 1 child who catches the bus to school</w:t>
            </w:r>
          </w:p>
        </w:tc>
        <w:tc>
          <w:tcPr>
            <w:tcW w:w="1160" w:type="dxa"/>
            <w:tcBorders>
              <w:top w:val="nil"/>
              <w:left w:val="nil"/>
              <w:bottom w:val="nil"/>
              <w:right w:val="nil"/>
            </w:tcBorders>
            <w:vAlign w:val="center"/>
            <w:hideMark/>
          </w:tcPr>
          <w:p w14:paraId="6EC81ED8"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center"/>
            <w:hideMark/>
          </w:tcPr>
          <w:p w14:paraId="0E543623"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center"/>
            <w:hideMark/>
          </w:tcPr>
          <w:p w14:paraId="4FADA552"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53AC1500"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6239EE3B" w14:textId="77777777" w:rsidTr="00DB1CFA">
        <w:trPr>
          <w:trHeight w:val="290"/>
        </w:trPr>
        <w:tc>
          <w:tcPr>
            <w:tcW w:w="1320" w:type="dxa"/>
            <w:tcBorders>
              <w:top w:val="nil"/>
              <w:left w:val="nil"/>
              <w:bottom w:val="nil"/>
              <w:right w:val="nil"/>
            </w:tcBorders>
            <w:vAlign w:val="center"/>
            <w:hideMark/>
          </w:tcPr>
          <w:p w14:paraId="43AAADB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05D7FBC3"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$35,800</w:t>
            </w:r>
          </w:p>
        </w:tc>
        <w:tc>
          <w:tcPr>
            <w:tcW w:w="1700" w:type="dxa"/>
            <w:tcBorders>
              <w:top w:val="nil"/>
              <w:left w:val="nil"/>
              <w:bottom w:val="nil"/>
              <w:right w:val="nil"/>
            </w:tcBorders>
            <w:noWrap/>
            <w:vAlign w:val="center"/>
            <w:hideMark/>
          </w:tcPr>
          <w:p w14:paraId="49E221F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$26,841</w:t>
            </w:r>
          </w:p>
        </w:tc>
        <w:tc>
          <w:tcPr>
            <w:tcW w:w="1620" w:type="dxa"/>
            <w:tcBorders>
              <w:top w:val="nil"/>
              <w:left w:val="nil"/>
              <w:bottom w:val="nil"/>
              <w:right w:val="nil"/>
            </w:tcBorders>
            <w:noWrap/>
            <w:vAlign w:val="center"/>
            <w:hideMark/>
          </w:tcPr>
          <w:p w14:paraId="033E9897"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13709CBE"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7E0515D0" w14:textId="77777777" w:rsidTr="00DB1CFA">
        <w:trPr>
          <w:trHeight w:val="290"/>
        </w:trPr>
        <w:tc>
          <w:tcPr>
            <w:tcW w:w="1320" w:type="dxa"/>
            <w:tcBorders>
              <w:top w:val="nil"/>
              <w:left w:val="nil"/>
              <w:bottom w:val="nil"/>
              <w:right w:val="nil"/>
            </w:tcBorders>
            <w:vAlign w:val="center"/>
            <w:hideMark/>
          </w:tcPr>
          <w:p w14:paraId="637529A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20CC75F7"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$37,000</w:t>
            </w:r>
          </w:p>
        </w:tc>
        <w:tc>
          <w:tcPr>
            <w:tcW w:w="1700" w:type="dxa"/>
            <w:tcBorders>
              <w:top w:val="nil"/>
              <w:left w:val="nil"/>
              <w:bottom w:val="nil"/>
              <w:right w:val="nil"/>
            </w:tcBorders>
            <w:noWrap/>
            <w:vAlign w:val="center"/>
            <w:hideMark/>
          </w:tcPr>
          <w:p w14:paraId="5ED64D56"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$27,511</w:t>
            </w:r>
          </w:p>
        </w:tc>
        <w:tc>
          <w:tcPr>
            <w:tcW w:w="1620" w:type="dxa"/>
            <w:tcBorders>
              <w:top w:val="nil"/>
              <w:left w:val="nil"/>
              <w:bottom w:val="nil"/>
              <w:right w:val="nil"/>
            </w:tcBorders>
            <w:noWrap/>
            <w:vAlign w:val="center"/>
            <w:hideMark/>
          </w:tcPr>
          <w:p w14:paraId="5E61B674"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$670</w:t>
            </w:r>
          </w:p>
        </w:tc>
        <w:tc>
          <w:tcPr>
            <w:tcW w:w="2260" w:type="dxa"/>
            <w:tcBorders>
              <w:top w:val="nil"/>
              <w:left w:val="nil"/>
              <w:bottom w:val="nil"/>
              <w:right w:val="nil"/>
            </w:tcBorders>
            <w:noWrap/>
            <w:vAlign w:val="bottom"/>
            <w:hideMark/>
          </w:tcPr>
          <w:p w14:paraId="65A174A7"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44.2%</w:t>
            </w:r>
          </w:p>
        </w:tc>
      </w:tr>
      <w:tr w:rsidR="00DB1CFA" w:rsidRPr="00DB1CFA" w14:paraId="13DE5F88" w14:textId="77777777" w:rsidTr="00DB1CFA">
        <w:trPr>
          <w:trHeight w:val="840"/>
        </w:trPr>
        <w:tc>
          <w:tcPr>
            <w:tcW w:w="1320" w:type="dxa"/>
            <w:tcBorders>
              <w:top w:val="nil"/>
              <w:left w:val="nil"/>
              <w:bottom w:val="nil"/>
              <w:right w:val="nil"/>
            </w:tcBorders>
            <w:vAlign w:val="center"/>
            <w:hideMark/>
          </w:tcPr>
          <w:p w14:paraId="2422C307"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4. Cook - Single, fixed income retiree, in own house, 1 car</w:t>
            </w:r>
          </w:p>
        </w:tc>
        <w:tc>
          <w:tcPr>
            <w:tcW w:w="1160" w:type="dxa"/>
            <w:tcBorders>
              <w:top w:val="nil"/>
              <w:left w:val="nil"/>
              <w:bottom w:val="nil"/>
              <w:right w:val="nil"/>
            </w:tcBorders>
            <w:noWrap/>
            <w:vAlign w:val="center"/>
            <w:hideMark/>
          </w:tcPr>
          <w:p w14:paraId="64A09DC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center"/>
            <w:hideMark/>
          </w:tcPr>
          <w:p w14:paraId="00D120DA"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center"/>
            <w:hideMark/>
          </w:tcPr>
          <w:p w14:paraId="71E60AF5"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213F48F3"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225BDD3B" w14:textId="77777777" w:rsidTr="00DB1CFA">
        <w:trPr>
          <w:trHeight w:val="290"/>
        </w:trPr>
        <w:tc>
          <w:tcPr>
            <w:tcW w:w="1320" w:type="dxa"/>
            <w:tcBorders>
              <w:top w:val="nil"/>
              <w:left w:val="nil"/>
              <w:bottom w:val="nil"/>
              <w:right w:val="nil"/>
            </w:tcBorders>
            <w:vAlign w:val="center"/>
            <w:hideMark/>
          </w:tcPr>
          <w:p w14:paraId="5503A24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077618C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$65,300</w:t>
            </w:r>
          </w:p>
        </w:tc>
        <w:tc>
          <w:tcPr>
            <w:tcW w:w="1700" w:type="dxa"/>
            <w:tcBorders>
              <w:top w:val="nil"/>
              <w:left w:val="nil"/>
              <w:bottom w:val="nil"/>
              <w:right w:val="nil"/>
            </w:tcBorders>
            <w:noWrap/>
            <w:vAlign w:val="center"/>
            <w:hideMark/>
          </w:tcPr>
          <w:p w14:paraId="58A2261F"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$56,300</w:t>
            </w:r>
          </w:p>
        </w:tc>
        <w:tc>
          <w:tcPr>
            <w:tcW w:w="1620" w:type="dxa"/>
            <w:tcBorders>
              <w:top w:val="nil"/>
              <w:left w:val="nil"/>
              <w:bottom w:val="nil"/>
              <w:right w:val="nil"/>
            </w:tcBorders>
            <w:noWrap/>
            <w:vAlign w:val="center"/>
            <w:hideMark/>
          </w:tcPr>
          <w:p w14:paraId="5F9D4F32"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30F42C7F"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6739541D" w14:textId="77777777" w:rsidTr="00DB1CFA">
        <w:trPr>
          <w:trHeight w:val="290"/>
        </w:trPr>
        <w:tc>
          <w:tcPr>
            <w:tcW w:w="1320" w:type="dxa"/>
            <w:tcBorders>
              <w:top w:val="nil"/>
              <w:left w:val="nil"/>
              <w:bottom w:val="nil"/>
              <w:right w:val="nil"/>
            </w:tcBorders>
            <w:vAlign w:val="center"/>
            <w:hideMark/>
          </w:tcPr>
          <w:p w14:paraId="3942D2C9"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539D454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$68,100</w:t>
            </w:r>
          </w:p>
        </w:tc>
        <w:tc>
          <w:tcPr>
            <w:tcW w:w="1700" w:type="dxa"/>
            <w:tcBorders>
              <w:top w:val="nil"/>
              <w:left w:val="nil"/>
              <w:bottom w:val="nil"/>
              <w:right w:val="nil"/>
            </w:tcBorders>
            <w:noWrap/>
            <w:vAlign w:val="center"/>
            <w:hideMark/>
          </w:tcPr>
          <w:p w14:paraId="5376BF7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$58,509</w:t>
            </w:r>
          </w:p>
        </w:tc>
        <w:tc>
          <w:tcPr>
            <w:tcW w:w="1620" w:type="dxa"/>
            <w:tcBorders>
              <w:top w:val="nil"/>
              <w:left w:val="nil"/>
              <w:bottom w:val="nil"/>
              <w:right w:val="nil"/>
            </w:tcBorders>
            <w:noWrap/>
            <w:vAlign w:val="center"/>
            <w:hideMark/>
          </w:tcPr>
          <w:p w14:paraId="0D9BB41D"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$2,208</w:t>
            </w:r>
          </w:p>
        </w:tc>
        <w:tc>
          <w:tcPr>
            <w:tcW w:w="2260" w:type="dxa"/>
            <w:tcBorders>
              <w:top w:val="nil"/>
              <w:left w:val="nil"/>
              <w:bottom w:val="nil"/>
              <w:right w:val="nil"/>
            </w:tcBorders>
            <w:noWrap/>
            <w:vAlign w:val="bottom"/>
            <w:hideMark/>
          </w:tcPr>
          <w:p w14:paraId="29597063"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21.1%</w:t>
            </w:r>
          </w:p>
        </w:tc>
      </w:tr>
      <w:tr w:rsidR="00DB1CFA" w:rsidRPr="00DB1CFA" w14:paraId="4BA5AB44" w14:textId="77777777" w:rsidTr="00DB1CFA">
        <w:trPr>
          <w:trHeight w:val="840"/>
        </w:trPr>
        <w:tc>
          <w:tcPr>
            <w:tcW w:w="1320" w:type="dxa"/>
            <w:tcBorders>
              <w:top w:val="nil"/>
              <w:left w:val="nil"/>
              <w:bottom w:val="nil"/>
              <w:right w:val="nil"/>
            </w:tcBorders>
            <w:vAlign w:val="center"/>
            <w:hideMark/>
          </w:tcPr>
          <w:p w14:paraId="1D5CC7AF"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 Kingston - Single, second income quintile, in own unit, no car</w:t>
            </w:r>
          </w:p>
        </w:tc>
        <w:tc>
          <w:tcPr>
            <w:tcW w:w="1160" w:type="dxa"/>
            <w:tcBorders>
              <w:top w:val="nil"/>
              <w:left w:val="nil"/>
              <w:bottom w:val="nil"/>
              <w:right w:val="nil"/>
            </w:tcBorders>
            <w:noWrap/>
            <w:vAlign w:val="center"/>
            <w:hideMark/>
          </w:tcPr>
          <w:p w14:paraId="0B6554AD"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center"/>
            <w:hideMark/>
          </w:tcPr>
          <w:p w14:paraId="496E2AFE"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center"/>
            <w:hideMark/>
          </w:tcPr>
          <w:p w14:paraId="22742A51"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5D88294F"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2EB26F84" w14:textId="77777777" w:rsidTr="00DB1CFA">
        <w:trPr>
          <w:trHeight w:val="290"/>
        </w:trPr>
        <w:tc>
          <w:tcPr>
            <w:tcW w:w="1320" w:type="dxa"/>
            <w:tcBorders>
              <w:top w:val="nil"/>
              <w:left w:val="nil"/>
              <w:bottom w:val="nil"/>
              <w:right w:val="nil"/>
            </w:tcBorders>
            <w:vAlign w:val="center"/>
            <w:hideMark/>
          </w:tcPr>
          <w:p w14:paraId="2DA83B4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29F7CC85"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$61,200</w:t>
            </w:r>
          </w:p>
        </w:tc>
        <w:tc>
          <w:tcPr>
            <w:tcW w:w="1700" w:type="dxa"/>
            <w:tcBorders>
              <w:top w:val="nil"/>
              <w:left w:val="nil"/>
              <w:bottom w:val="nil"/>
              <w:right w:val="nil"/>
            </w:tcBorders>
            <w:noWrap/>
            <w:vAlign w:val="center"/>
            <w:hideMark/>
          </w:tcPr>
          <w:p w14:paraId="226DD21A"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$52,898</w:t>
            </w:r>
          </w:p>
        </w:tc>
        <w:tc>
          <w:tcPr>
            <w:tcW w:w="1620" w:type="dxa"/>
            <w:tcBorders>
              <w:top w:val="nil"/>
              <w:left w:val="nil"/>
              <w:bottom w:val="nil"/>
              <w:right w:val="nil"/>
            </w:tcBorders>
            <w:noWrap/>
            <w:vAlign w:val="center"/>
            <w:hideMark/>
          </w:tcPr>
          <w:p w14:paraId="6A21E35E"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311C88A2"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4F0AFDA2" w14:textId="77777777" w:rsidTr="00DB1CFA">
        <w:trPr>
          <w:trHeight w:val="290"/>
        </w:trPr>
        <w:tc>
          <w:tcPr>
            <w:tcW w:w="1320" w:type="dxa"/>
            <w:tcBorders>
              <w:top w:val="nil"/>
              <w:left w:val="nil"/>
              <w:bottom w:val="nil"/>
              <w:right w:val="nil"/>
            </w:tcBorders>
            <w:vAlign w:val="center"/>
            <w:hideMark/>
          </w:tcPr>
          <w:p w14:paraId="0E6CEB6E"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03909196"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$63,200</w:t>
            </w:r>
          </w:p>
        </w:tc>
        <w:tc>
          <w:tcPr>
            <w:tcW w:w="1700" w:type="dxa"/>
            <w:tcBorders>
              <w:top w:val="nil"/>
              <w:left w:val="nil"/>
              <w:bottom w:val="nil"/>
              <w:right w:val="nil"/>
            </w:tcBorders>
            <w:noWrap/>
            <w:vAlign w:val="center"/>
            <w:hideMark/>
          </w:tcPr>
          <w:p w14:paraId="5C2DEAED"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$54,204</w:t>
            </w:r>
          </w:p>
        </w:tc>
        <w:tc>
          <w:tcPr>
            <w:tcW w:w="1620" w:type="dxa"/>
            <w:tcBorders>
              <w:top w:val="nil"/>
              <w:left w:val="nil"/>
              <w:bottom w:val="nil"/>
              <w:right w:val="nil"/>
            </w:tcBorders>
            <w:noWrap/>
            <w:vAlign w:val="center"/>
            <w:hideMark/>
          </w:tcPr>
          <w:p w14:paraId="689A7238"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$1,306</w:t>
            </w:r>
          </w:p>
        </w:tc>
        <w:tc>
          <w:tcPr>
            <w:tcW w:w="2260" w:type="dxa"/>
            <w:tcBorders>
              <w:top w:val="nil"/>
              <w:left w:val="nil"/>
              <w:bottom w:val="nil"/>
              <w:right w:val="nil"/>
            </w:tcBorders>
            <w:noWrap/>
            <w:vAlign w:val="bottom"/>
            <w:hideMark/>
          </w:tcPr>
          <w:p w14:paraId="081CAC4F"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34.7%</w:t>
            </w:r>
          </w:p>
        </w:tc>
      </w:tr>
      <w:tr w:rsidR="00DB1CFA" w:rsidRPr="00DB1CFA" w14:paraId="1E5AF13D" w14:textId="77777777" w:rsidTr="00DB1CFA">
        <w:trPr>
          <w:trHeight w:val="840"/>
        </w:trPr>
        <w:tc>
          <w:tcPr>
            <w:tcW w:w="1320" w:type="dxa"/>
            <w:tcBorders>
              <w:top w:val="nil"/>
              <w:left w:val="nil"/>
              <w:bottom w:val="nil"/>
              <w:right w:val="nil"/>
            </w:tcBorders>
            <w:vAlign w:val="center"/>
            <w:hideMark/>
          </w:tcPr>
          <w:p w14:paraId="73B10CC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 xml:space="preserve">8. Ainslie - Couple, fourth income quintile, in own house, 2 cars, </w:t>
            </w:r>
          </w:p>
        </w:tc>
        <w:tc>
          <w:tcPr>
            <w:tcW w:w="1160" w:type="dxa"/>
            <w:vMerge w:val="restart"/>
            <w:tcBorders>
              <w:top w:val="nil"/>
              <w:left w:val="nil"/>
              <w:bottom w:val="nil"/>
              <w:right w:val="nil"/>
            </w:tcBorders>
            <w:noWrap/>
            <w:vAlign w:val="center"/>
            <w:hideMark/>
          </w:tcPr>
          <w:p w14:paraId="6A4377AB"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3952CB70"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bottom"/>
            <w:hideMark/>
          </w:tcPr>
          <w:p w14:paraId="38536C3E"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736C5738"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7FDEC94E" w14:textId="77777777" w:rsidTr="00DB1CFA">
        <w:trPr>
          <w:trHeight w:val="630"/>
        </w:trPr>
        <w:tc>
          <w:tcPr>
            <w:tcW w:w="1320" w:type="dxa"/>
            <w:tcBorders>
              <w:top w:val="nil"/>
              <w:left w:val="nil"/>
              <w:bottom w:val="nil"/>
              <w:right w:val="nil"/>
            </w:tcBorders>
            <w:vAlign w:val="center"/>
            <w:hideMark/>
          </w:tcPr>
          <w:p w14:paraId="21E5683C"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 school child and 1 tertiary student who catch the bus</w:t>
            </w:r>
          </w:p>
        </w:tc>
        <w:tc>
          <w:tcPr>
            <w:tcW w:w="1160" w:type="dxa"/>
            <w:vMerge/>
            <w:tcBorders>
              <w:top w:val="nil"/>
              <w:left w:val="nil"/>
              <w:bottom w:val="nil"/>
              <w:right w:val="nil"/>
            </w:tcBorders>
            <w:vAlign w:val="center"/>
            <w:hideMark/>
          </w:tcPr>
          <w:p w14:paraId="78DC8CAD"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400DC29B"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620" w:type="dxa"/>
            <w:tcBorders>
              <w:top w:val="nil"/>
              <w:left w:val="nil"/>
              <w:bottom w:val="nil"/>
              <w:right w:val="nil"/>
            </w:tcBorders>
            <w:noWrap/>
            <w:vAlign w:val="bottom"/>
            <w:hideMark/>
          </w:tcPr>
          <w:p w14:paraId="6AEF9497"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04244E5C"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6CDCEF74" w14:textId="77777777" w:rsidTr="00DB1CFA">
        <w:trPr>
          <w:trHeight w:val="290"/>
        </w:trPr>
        <w:tc>
          <w:tcPr>
            <w:tcW w:w="1320" w:type="dxa"/>
            <w:tcBorders>
              <w:top w:val="nil"/>
              <w:left w:val="nil"/>
              <w:bottom w:val="nil"/>
              <w:right w:val="nil"/>
            </w:tcBorders>
            <w:vAlign w:val="center"/>
            <w:hideMark/>
          </w:tcPr>
          <w:p w14:paraId="20DDA3C8"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71E0FF9A"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$210,100</w:t>
            </w:r>
          </w:p>
        </w:tc>
        <w:tc>
          <w:tcPr>
            <w:tcW w:w="1700" w:type="dxa"/>
            <w:tcBorders>
              <w:top w:val="nil"/>
              <w:left w:val="nil"/>
              <w:bottom w:val="nil"/>
              <w:right w:val="nil"/>
            </w:tcBorders>
            <w:noWrap/>
            <w:vAlign w:val="center"/>
            <w:hideMark/>
          </w:tcPr>
          <w:p w14:paraId="5FBAAFE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$193,392</w:t>
            </w:r>
          </w:p>
        </w:tc>
        <w:tc>
          <w:tcPr>
            <w:tcW w:w="1620" w:type="dxa"/>
            <w:tcBorders>
              <w:top w:val="nil"/>
              <w:left w:val="nil"/>
              <w:bottom w:val="nil"/>
              <w:right w:val="nil"/>
            </w:tcBorders>
            <w:noWrap/>
            <w:vAlign w:val="center"/>
            <w:hideMark/>
          </w:tcPr>
          <w:p w14:paraId="17FA2B2C"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7357080E"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66EF0E43" w14:textId="77777777" w:rsidTr="00DB1CFA">
        <w:trPr>
          <w:trHeight w:val="290"/>
        </w:trPr>
        <w:tc>
          <w:tcPr>
            <w:tcW w:w="1320" w:type="dxa"/>
            <w:tcBorders>
              <w:top w:val="nil"/>
              <w:left w:val="nil"/>
              <w:bottom w:val="nil"/>
              <w:right w:val="nil"/>
            </w:tcBorders>
            <w:vAlign w:val="center"/>
            <w:hideMark/>
          </w:tcPr>
          <w:p w14:paraId="72DB2468"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5C109FF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$217,000</w:t>
            </w:r>
          </w:p>
        </w:tc>
        <w:tc>
          <w:tcPr>
            <w:tcW w:w="1700" w:type="dxa"/>
            <w:tcBorders>
              <w:top w:val="nil"/>
              <w:left w:val="nil"/>
              <w:bottom w:val="nil"/>
              <w:right w:val="nil"/>
            </w:tcBorders>
            <w:noWrap/>
            <w:vAlign w:val="center"/>
            <w:hideMark/>
          </w:tcPr>
          <w:p w14:paraId="04D4CBA1"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$199,220</w:t>
            </w:r>
          </w:p>
        </w:tc>
        <w:tc>
          <w:tcPr>
            <w:tcW w:w="1620" w:type="dxa"/>
            <w:tcBorders>
              <w:top w:val="nil"/>
              <w:left w:val="nil"/>
              <w:bottom w:val="nil"/>
              <w:right w:val="nil"/>
            </w:tcBorders>
            <w:noWrap/>
            <w:vAlign w:val="center"/>
            <w:hideMark/>
          </w:tcPr>
          <w:p w14:paraId="72948241"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$5,828</w:t>
            </w:r>
          </w:p>
        </w:tc>
        <w:tc>
          <w:tcPr>
            <w:tcW w:w="2260" w:type="dxa"/>
            <w:tcBorders>
              <w:top w:val="nil"/>
              <w:left w:val="nil"/>
              <w:bottom w:val="nil"/>
              <w:right w:val="nil"/>
            </w:tcBorders>
            <w:noWrap/>
            <w:vAlign w:val="bottom"/>
            <w:hideMark/>
          </w:tcPr>
          <w:p w14:paraId="4655DC3E"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15.5%</w:t>
            </w:r>
          </w:p>
        </w:tc>
      </w:tr>
      <w:tr w:rsidR="00DB1CFA" w:rsidRPr="00DB1CFA" w14:paraId="1FCF7D35" w14:textId="77777777" w:rsidTr="00DB1CFA">
        <w:trPr>
          <w:trHeight w:val="1260"/>
        </w:trPr>
        <w:tc>
          <w:tcPr>
            <w:tcW w:w="1320" w:type="dxa"/>
            <w:tcBorders>
              <w:top w:val="nil"/>
              <w:left w:val="nil"/>
              <w:bottom w:val="nil"/>
              <w:right w:val="nil"/>
            </w:tcBorders>
            <w:vAlign w:val="center"/>
            <w:hideMark/>
          </w:tcPr>
          <w:p w14:paraId="7C031513" w14:textId="77777777" w:rsidR="00DB1CFA" w:rsidRPr="00DB1CFA" w:rsidRDefault="00DB1CFA" w:rsidP="00DB1CFA">
            <w:pPr>
              <w:spacing w:before="0" w:after="0"/>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9. Forrest - Couple, fifth income quintile, in own house, 2 cars, 2 children who catch the bus to school</w:t>
            </w:r>
          </w:p>
        </w:tc>
        <w:tc>
          <w:tcPr>
            <w:tcW w:w="1160" w:type="dxa"/>
            <w:tcBorders>
              <w:top w:val="nil"/>
              <w:left w:val="nil"/>
              <w:bottom w:val="nil"/>
              <w:right w:val="nil"/>
            </w:tcBorders>
            <w:noWrap/>
            <w:vAlign w:val="center"/>
            <w:hideMark/>
          </w:tcPr>
          <w:p w14:paraId="1D4C79F5" w14:textId="77777777" w:rsidR="00DB1CFA" w:rsidRPr="00DB1CFA" w:rsidRDefault="00DB1CFA" w:rsidP="00DB1CFA">
            <w:pPr>
              <w:spacing w:before="0" w:after="0"/>
              <w:rPr>
                <w:rFonts w:ascii="Calibri" w:eastAsia="Times New Roman" w:hAnsi="Calibri" w:cs="Calibri"/>
                <w:color w:val="000000"/>
                <w:sz w:val="16"/>
                <w:szCs w:val="16"/>
                <w:lang w:eastAsia="zh-CN" w:bidi="th-TH"/>
              </w:rPr>
            </w:pPr>
          </w:p>
        </w:tc>
        <w:tc>
          <w:tcPr>
            <w:tcW w:w="1700" w:type="dxa"/>
            <w:tcBorders>
              <w:top w:val="nil"/>
              <w:left w:val="nil"/>
              <w:bottom w:val="nil"/>
              <w:right w:val="nil"/>
            </w:tcBorders>
            <w:noWrap/>
            <w:vAlign w:val="bottom"/>
            <w:hideMark/>
          </w:tcPr>
          <w:p w14:paraId="19EF6FD1"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c>
          <w:tcPr>
            <w:tcW w:w="1620" w:type="dxa"/>
            <w:tcBorders>
              <w:top w:val="nil"/>
              <w:left w:val="nil"/>
              <w:bottom w:val="nil"/>
              <w:right w:val="nil"/>
            </w:tcBorders>
            <w:noWrap/>
            <w:vAlign w:val="bottom"/>
            <w:hideMark/>
          </w:tcPr>
          <w:p w14:paraId="11A1672A"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c>
          <w:tcPr>
            <w:tcW w:w="2260" w:type="dxa"/>
            <w:tcBorders>
              <w:top w:val="nil"/>
              <w:left w:val="nil"/>
              <w:bottom w:val="nil"/>
              <w:right w:val="nil"/>
            </w:tcBorders>
            <w:noWrap/>
            <w:vAlign w:val="bottom"/>
            <w:hideMark/>
          </w:tcPr>
          <w:p w14:paraId="77FF7F9C" w14:textId="77777777" w:rsidR="00DB1CFA" w:rsidRPr="00DB1CFA" w:rsidRDefault="00DB1CFA" w:rsidP="00DB1CFA">
            <w:pPr>
              <w:spacing w:before="0" w:after="0"/>
              <w:rPr>
                <w:rFonts w:ascii="Times New Roman" w:eastAsia="Times New Roman" w:hAnsi="Times New Roman" w:cs="Times New Roman"/>
                <w:sz w:val="20"/>
                <w:szCs w:val="20"/>
                <w:lang w:eastAsia="zh-CN" w:bidi="th-TH"/>
              </w:rPr>
            </w:pPr>
          </w:p>
        </w:tc>
      </w:tr>
      <w:tr w:rsidR="00DB1CFA" w:rsidRPr="00DB1CFA" w14:paraId="21148B5B" w14:textId="77777777" w:rsidTr="008257EE">
        <w:trPr>
          <w:trHeight w:val="290"/>
        </w:trPr>
        <w:tc>
          <w:tcPr>
            <w:tcW w:w="1320" w:type="dxa"/>
            <w:tcBorders>
              <w:top w:val="nil"/>
              <w:left w:val="nil"/>
              <w:right w:val="nil"/>
            </w:tcBorders>
            <w:vAlign w:val="center"/>
            <w:hideMark/>
          </w:tcPr>
          <w:p w14:paraId="760325B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2025-26</w:t>
            </w:r>
          </w:p>
        </w:tc>
        <w:tc>
          <w:tcPr>
            <w:tcW w:w="1160" w:type="dxa"/>
            <w:tcBorders>
              <w:top w:val="nil"/>
              <w:left w:val="nil"/>
              <w:bottom w:val="nil"/>
              <w:right w:val="nil"/>
            </w:tcBorders>
            <w:noWrap/>
            <w:vAlign w:val="center"/>
            <w:hideMark/>
          </w:tcPr>
          <w:p w14:paraId="71CA6738"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$311,900</w:t>
            </w:r>
          </w:p>
        </w:tc>
        <w:tc>
          <w:tcPr>
            <w:tcW w:w="1700" w:type="dxa"/>
            <w:tcBorders>
              <w:top w:val="nil"/>
              <w:left w:val="nil"/>
              <w:bottom w:val="nil"/>
              <w:right w:val="nil"/>
            </w:tcBorders>
            <w:noWrap/>
            <w:vAlign w:val="center"/>
            <w:hideMark/>
          </w:tcPr>
          <w:p w14:paraId="7CE6C0D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$285,759</w:t>
            </w:r>
          </w:p>
        </w:tc>
        <w:tc>
          <w:tcPr>
            <w:tcW w:w="1620" w:type="dxa"/>
            <w:tcBorders>
              <w:top w:val="nil"/>
              <w:left w:val="nil"/>
              <w:bottom w:val="nil"/>
              <w:right w:val="nil"/>
            </w:tcBorders>
            <w:noWrap/>
            <w:vAlign w:val="center"/>
            <w:hideMark/>
          </w:tcPr>
          <w:p w14:paraId="3B8198F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p>
        </w:tc>
        <w:tc>
          <w:tcPr>
            <w:tcW w:w="2260" w:type="dxa"/>
            <w:tcBorders>
              <w:top w:val="nil"/>
              <w:left w:val="nil"/>
              <w:bottom w:val="nil"/>
              <w:right w:val="nil"/>
            </w:tcBorders>
            <w:noWrap/>
            <w:vAlign w:val="bottom"/>
            <w:hideMark/>
          </w:tcPr>
          <w:p w14:paraId="75D5AB2B" w14:textId="77777777" w:rsidR="00DB1CFA" w:rsidRPr="00DB1CFA" w:rsidRDefault="00DB1CFA" w:rsidP="00DB1CFA">
            <w:pPr>
              <w:spacing w:before="0" w:after="0"/>
              <w:jc w:val="right"/>
              <w:rPr>
                <w:rFonts w:ascii="Times New Roman" w:eastAsia="Times New Roman" w:hAnsi="Times New Roman" w:cs="Times New Roman"/>
                <w:sz w:val="20"/>
                <w:szCs w:val="20"/>
                <w:lang w:eastAsia="zh-CN" w:bidi="th-TH"/>
              </w:rPr>
            </w:pPr>
          </w:p>
        </w:tc>
      </w:tr>
      <w:tr w:rsidR="00DB1CFA" w:rsidRPr="00DB1CFA" w14:paraId="76015763" w14:textId="77777777" w:rsidTr="008257EE">
        <w:trPr>
          <w:trHeight w:val="290"/>
        </w:trPr>
        <w:tc>
          <w:tcPr>
            <w:tcW w:w="1320" w:type="dxa"/>
            <w:tcBorders>
              <w:top w:val="nil"/>
              <w:left w:val="nil"/>
              <w:bottom w:val="single" w:sz="4" w:space="0" w:color="auto"/>
              <w:right w:val="nil"/>
            </w:tcBorders>
            <w:vAlign w:val="center"/>
            <w:hideMark/>
          </w:tcPr>
          <w:p w14:paraId="2C32E9EB"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2026-27</w:t>
            </w:r>
          </w:p>
        </w:tc>
        <w:tc>
          <w:tcPr>
            <w:tcW w:w="1160" w:type="dxa"/>
            <w:tcBorders>
              <w:top w:val="nil"/>
              <w:left w:val="nil"/>
              <w:bottom w:val="nil"/>
              <w:right w:val="nil"/>
            </w:tcBorders>
            <w:noWrap/>
            <w:vAlign w:val="center"/>
            <w:hideMark/>
          </w:tcPr>
          <w:p w14:paraId="3844974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$322,000</w:t>
            </w:r>
          </w:p>
        </w:tc>
        <w:tc>
          <w:tcPr>
            <w:tcW w:w="1700" w:type="dxa"/>
            <w:tcBorders>
              <w:top w:val="nil"/>
              <w:left w:val="nil"/>
              <w:bottom w:val="nil"/>
              <w:right w:val="nil"/>
            </w:tcBorders>
            <w:noWrap/>
            <w:vAlign w:val="center"/>
            <w:hideMark/>
          </w:tcPr>
          <w:p w14:paraId="3A6BDCB4" w14:textId="77777777" w:rsidR="00DB1CFA" w:rsidRPr="00DB1CFA" w:rsidRDefault="00DB1CFA" w:rsidP="00DB1CFA">
            <w:pPr>
              <w:spacing w:before="0" w:after="0"/>
              <w:jc w:val="right"/>
              <w:rPr>
                <w:rFonts w:ascii="Calibri" w:eastAsia="Times New Roman" w:hAnsi="Calibri" w:cs="Calibri"/>
                <w:color w:val="000000"/>
                <w:sz w:val="16"/>
                <w:szCs w:val="16"/>
                <w:lang w:eastAsia="zh-CN" w:bidi="th-TH"/>
              </w:rPr>
            </w:pPr>
            <w:r w:rsidRPr="00DB1CFA">
              <w:rPr>
                <w:rFonts w:ascii="Calibri" w:eastAsia="Times New Roman" w:hAnsi="Calibri" w:cs="Calibri"/>
                <w:color w:val="000000"/>
                <w:sz w:val="16"/>
                <w:szCs w:val="16"/>
                <w:lang w:eastAsia="zh-CN" w:bidi="th-TH"/>
              </w:rPr>
              <w:t>$293,075</w:t>
            </w:r>
          </w:p>
        </w:tc>
        <w:tc>
          <w:tcPr>
            <w:tcW w:w="1620" w:type="dxa"/>
            <w:tcBorders>
              <w:top w:val="nil"/>
              <w:left w:val="nil"/>
              <w:bottom w:val="nil"/>
              <w:right w:val="nil"/>
            </w:tcBorders>
            <w:noWrap/>
            <w:vAlign w:val="center"/>
            <w:hideMark/>
          </w:tcPr>
          <w:p w14:paraId="56FEA66D" w14:textId="77777777" w:rsidR="00DB1CFA" w:rsidRPr="00DB1CFA" w:rsidRDefault="00DB1CFA" w:rsidP="00DB1CFA">
            <w:pPr>
              <w:spacing w:before="0" w:after="0"/>
              <w:jc w:val="right"/>
              <w:rPr>
                <w:rFonts w:ascii="Calibri" w:eastAsia="Times New Roman" w:hAnsi="Calibri" w:cs="Calibri"/>
                <w:b/>
                <w:bCs/>
                <w:color w:val="000000"/>
                <w:sz w:val="16"/>
                <w:szCs w:val="16"/>
                <w:lang w:eastAsia="zh-CN" w:bidi="th-TH"/>
              </w:rPr>
            </w:pPr>
            <w:r w:rsidRPr="00DB1CFA">
              <w:rPr>
                <w:rFonts w:ascii="Calibri" w:eastAsia="Times New Roman" w:hAnsi="Calibri" w:cs="Calibri"/>
                <w:b/>
                <w:bCs/>
                <w:color w:val="000000"/>
                <w:sz w:val="16"/>
                <w:szCs w:val="16"/>
                <w:lang w:eastAsia="zh-CN" w:bidi="th-TH"/>
              </w:rPr>
              <w:t>$7,316</w:t>
            </w:r>
          </w:p>
        </w:tc>
        <w:tc>
          <w:tcPr>
            <w:tcW w:w="2260" w:type="dxa"/>
            <w:tcBorders>
              <w:top w:val="nil"/>
              <w:left w:val="nil"/>
              <w:bottom w:val="nil"/>
              <w:right w:val="nil"/>
            </w:tcBorders>
            <w:noWrap/>
            <w:vAlign w:val="bottom"/>
            <w:hideMark/>
          </w:tcPr>
          <w:p w14:paraId="024396EB" w14:textId="77777777" w:rsidR="00DB1CFA" w:rsidRPr="00DB1CFA" w:rsidRDefault="00DB1CFA" w:rsidP="00DB1CFA">
            <w:pPr>
              <w:spacing w:before="0" w:after="0"/>
              <w:jc w:val="right"/>
              <w:rPr>
                <w:rFonts w:ascii="Aptos Narrow" w:eastAsia="Times New Roman" w:hAnsi="Aptos Narrow" w:cs="Times New Roman"/>
                <w:color w:val="000000"/>
                <w:lang w:eastAsia="zh-CN" w:bidi="th-TH"/>
              </w:rPr>
            </w:pPr>
            <w:r w:rsidRPr="00DB1CFA">
              <w:rPr>
                <w:rFonts w:ascii="Aptos Narrow" w:eastAsia="Times New Roman" w:hAnsi="Aptos Narrow" w:cs="Times New Roman"/>
                <w:color w:val="000000"/>
                <w:lang w:eastAsia="zh-CN" w:bidi="th-TH"/>
              </w:rPr>
              <w:t>27.6%</w:t>
            </w:r>
          </w:p>
        </w:tc>
      </w:tr>
    </w:tbl>
    <w:p w14:paraId="79B3DA70" w14:textId="502AC5FF" w:rsidR="00EE29BA" w:rsidRDefault="002D2810" w:rsidP="002D2810">
      <w:r>
        <w:t>Based on</w:t>
      </w:r>
      <w:r w:rsidR="0068660A">
        <w:t xml:space="preserve"> </w:t>
      </w:r>
      <w:r w:rsidR="0068660A">
        <w:fldChar w:fldCharType="begin"/>
      </w:r>
      <w:r w:rsidR="0068660A">
        <w:instrText xml:space="preserve"> REF _Ref233289204 \h </w:instrText>
      </w:r>
      <w:r w:rsidR="0068660A">
        <w:fldChar w:fldCharType="separate"/>
      </w:r>
      <w:r w:rsidR="00100EED">
        <w:t xml:space="preserve">Table </w:t>
      </w:r>
      <w:r w:rsidR="00100EED">
        <w:rPr>
          <w:noProof/>
        </w:rPr>
        <w:t>5</w:t>
      </w:r>
      <w:r w:rsidR="0068660A">
        <w:fldChar w:fldCharType="end"/>
      </w:r>
      <w:r w:rsidR="0068660A">
        <w:t xml:space="preserve"> </w:t>
      </w:r>
      <w:r>
        <w:t xml:space="preserve">above, it appears the Banks single parent who is on the second lowest income amongst the six like-for-like </w:t>
      </w:r>
      <w:r w:rsidR="008257EE">
        <w:t xml:space="preserve">household </w:t>
      </w:r>
      <w:r>
        <w:t xml:space="preserve">scenarios has the largest proportion of their increased </w:t>
      </w:r>
      <w:r>
        <w:lastRenderedPageBreak/>
        <w:t xml:space="preserve">disposable income taken by increases in ACT Government taxes and fees, followed by </w:t>
      </w:r>
      <w:r w:rsidR="00EE1605">
        <w:t xml:space="preserve">the Kingston single income household on the </w:t>
      </w:r>
      <w:r w:rsidR="008257EE">
        <w:t>third lowest income.</w:t>
      </w:r>
      <w:r w:rsidR="003354E1">
        <w:t xml:space="preserve"> On the other hand, </w:t>
      </w:r>
      <w:r w:rsidR="000B00F3">
        <w:t xml:space="preserve">the Belconnen single pensioner </w:t>
      </w:r>
      <w:r w:rsidR="00600DD0">
        <w:t xml:space="preserve">on the lowest income has been shielded </w:t>
      </w:r>
      <w:r w:rsidR="004C3982">
        <w:t xml:space="preserve">from increases in ACT Government taxes and fees </w:t>
      </w:r>
      <w:r w:rsidR="008A5649">
        <w:t>to some degree by various ACT Government concessions.</w:t>
      </w:r>
    </w:p>
    <w:p w14:paraId="1395099D" w14:textId="77777777" w:rsidR="004A38EF" w:rsidRPr="004A38EF" w:rsidRDefault="004A38EF" w:rsidP="004A38EF"/>
    <w:p w14:paraId="560CFBC0" w14:textId="4B22CEF7" w:rsidR="009B0E2D" w:rsidRDefault="009B0E2D">
      <w:r>
        <w:br w:type="page"/>
      </w:r>
    </w:p>
    <w:p w14:paraId="6BFB4257" w14:textId="395326A3" w:rsidR="00D95DFE" w:rsidRPr="0013531A" w:rsidRDefault="00D95DFE" w:rsidP="00DB7FA6">
      <w:pPr>
        <w:pStyle w:val="Heading1"/>
      </w:pPr>
      <w:bookmarkStart w:id="96" w:name="_Toc453495125"/>
      <w:bookmarkStart w:id="97" w:name="_Toc453516124"/>
      <w:bookmarkStart w:id="98" w:name="_Toc485570996"/>
      <w:bookmarkStart w:id="99" w:name="_Toc233977761"/>
      <w:r w:rsidRPr="0013531A">
        <w:lastRenderedPageBreak/>
        <w:t>Expen</w:t>
      </w:r>
      <w:r w:rsidR="00C21F75" w:rsidRPr="0013531A">
        <w:t>ses</w:t>
      </w:r>
      <w:bookmarkEnd w:id="99"/>
      <w:r w:rsidR="00C21F75" w:rsidRPr="0013531A">
        <w:t xml:space="preserve"> </w:t>
      </w:r>
      <w:bookmarkEnd w:id="96"/>
      <w:bookmarkEnd w:id="97"/>
      <w:bookmarkEnd w:id="98"/>
    </w:p>
    <w:p w14:paraId="157DE615" w14:textId="312C728B"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 xml:space="preserve">Forecast expenses for 2026-27 of $10.2 billion are $554.4 million or 5.7 percent higher than the expected 2025-26 outcome and 4.0 percent higher than forecast in last year’s budget. </w:t>
      </w:r>
    </w:p>
    <w:p w14:paraId="19F08202" w14:textId="77777777"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 xml:space="preserve">Growth in expenses has been driven by policy choices to undertake new spending and the interest expenses associated with continued growth in borrowings. </w:t>
      </w:r>
    </w:p>
    <w:p w14:paraId="3AB83A0E" w14:textId="46ADF18A" w:rsidR="0054307F" w:rsidRPr="0054307F" w:rsidRDefault="0054307F" w:rsidP="0054307F">
      <w:pPr>
        <w:shd w:val="clear" w:color="auto" w:fill="FFFFFF"/>
        <w:rPr>
          <w:rFonts w:eastAsia="Times New Roman" w:cstheme="minorHAnsi"/>
          <w:i/>
          <w:iCs/>
          <w:color w:val="0070C0"/>
          <w:sz w:val="24"/>
          <w:szCs w:val="24"/>
          <w:lang w:eastAsia="en-GB" w:bidi="he-IL"/>
        </w:rPr>
      </w:pPr>
      <w:r w:rsidRPr="0054307F">
        <w:rPr>
          <w:rFonts w:eastAsia="Times New Roman" w:cstheme="minorHAnsi"/>
          <w:i/>
          <w:iCs/>
          <w:color w:val="0070C0"/>
          <w:sz w:val="24"/>
          <w:szCs w:val="24"/>
          <w:lang w:eastAsia="en-GB" w:bidi="he-IL"/>
        </w:rPr>
        <w:t xml:space="preserve">Overall, only moderate growth </w:t>
      </w:r>
      <w:r w:rsidR="00DC3D78">
        <w:rPr>
          <w:rFonts w:eastAsia="Times New Roman" w:cstheme="minorHAnsi"/>
          <w:i/>
          <w:iCs/>
          <w:color w:val="0070C0"/>
          <w:sz w:val="24"/>
          <w:szCs w:val="24"/>
          <w:lang w:eastAsia="en-GB" w:bidi="he-IL"/>
        </w:rPr>
        <w:t xml:space="preserve">has been forecast </w:t>
      </w:r>
      <w:r w:rsidRPr="0054307F">
        <w:rPr>
          <w:rFonts w:eastAsia="Times New Roman" w:cstheme="minorHAnsi"/>
          <w:i/>
          <w:iCs/>
          <w:color w:val="0070C0"/>
          <w:sz w:val="24"/>
          <w:szCs w:val="24"/>
          <w:lang w:eastAsia="en-GB" w:bidi="he-IL"/>
        </w:rPr>
        <w:t xml:space="preserve">in the major expenditure areas of </w:t>
      </w:r>
      <w:r w:rsidR="00C92AD0">
        <w:rPr>
          <w:rFonts w:eastAsia="Times New Roman" w:cstheme="minorHAnsi"/>
          <w:i/>
          <w:iCs/>
          <w:color w:val="0070C0"/>
          <w:sz w:val="24"/>
          <w:szCs w:val="24"/>
          <w:lang w:eastAsia="en-GB" w:bidi="he-IL"/>
        </w:rPr>
        <w:t xml:space="preserve">health </w:t>
      </w:r>
      <w:r w:rsidRPr="0054307F">
        <w:rPr>
          <w:rFonts w:eastAsia="Times New Roman" w:cstheme="minorHAnsi"/>
          <w:i/>
          <w:iCs/>
          <w:color w:val="0070C0"/>
          <w:sz w:val="24"/>
          <w:szCs w:val="24"/>
          <w:lang w:eastAsia="en-GB" w:bidi="he-IL"/>
        </w:rPr>
        <w:t xml:space="preserve">and education. </w:t>
      </w:r>
      <w:r w:rsidR="00DC3D78">
        <w:rPr>
          <w:rFonts w:eastAsia="Times New Roman" w:cstheme="minorHAnsi"/>
          <w:i/>
          <w:iCs/>
          <w:color w:val="0070C0"/>
          <w:sz w:val="24"/>
          <w:szCs w:val="24"/>
          <w:lang w:eastAsia="en-GB" w:bidi="he-IL"/>
        </w:rPr>
        <w:t xml:space="preserve"> Growth in employee expenses is also forecast to be much lower than historical trends. </w:t>
      </w:r>
      <w:r w:rsidR="00C92AD0">
        <w:rPr>
          <w:rFonts w:eastAsia="Times New Roman" w:cstheme="minorHAnsi"/>
          <w:i/>
          <w:iCs/>
          <w:color w:val="0070C0"/>
          <w:sz w:val="24"/>
          <w:szCs w:val="24"/>
          <w:lang w:eastAsia="en-GB" w:bidi="he-IL"/>
        </w:rPr>
        <w:t xml:space="preserve"> </w:t>
      </w:r>
      <w:r w:rsidRPr="0054307F">
        <w:rPr>
          <w:rFonts w:eastAsia="Times New Roman" w:cstheme="minorHAnsi"/>
          <w:i/>
          <w:iCs/>
          <w:color w:val="0070C0"/>
          <w:sz w:val="24"/>
          <w:szCs w:val="24"/>
          <w:lang w:eastAsia="en-GB" w:bidi="he-IL"/>
        </w:rPr>
        <w:t xml:space="preserve">However, </w:t>
      </w:r>
      <w:r w:rsidR="006E2AA5" w:rsidRPr="00C05A4C">
        <w:rPr>
          <w:rFonts w:eastAsia="Times New Roman" w:cstheme="minorHAnsi"/>
          <w:i/>
          <w:iCs/>
          <w:color w:val="0070C0"/>
          <w:sz w:val="24"/>
          <w:szCs w:val="24"/>
          <w:lang w:eastAsia="en-GB" w:bidi="he-IL"/>
        </w:rPr>
        <w:t>there are</w:t>
      </w:r>
      <w:r w:rsidR="006E2AA5">
        <w:rPr>
          <w:rFonts w:eastAsia="Times New Roman" w:cstheme="minorHAnsi"/>
          <w:i/>
          <w:iCs/>
          <w:color w:val="0070C0"/>
          <w:sz w:val="24"/>
          <w:szCs w:val="24"/>
          <w:lang w:eastAsia="en-GB" w:bidi="he-IL"/>
        </w:rPr>
        <w:t xml:space="preserve"> </w:t>
      </w:r>
      <w:r w:rsidRPr="0054307F">
        <w:rPr>
          <w:rFonts w:eastAsia="Times New Roman" w:cstheme="minorHAnsi"/>
          <w:i/>
          <w:iCs/>
          <w:color w:val="0070C0"/>
          <w:sz w:val="24"/>
          <w:szCs w:val="24"/>
          <w:lang w:eastAsia="en-GB" w:bidi="he-IL"/>
        </w:rPr>
        <w:t xml:space="preserve">risks </w:t>
      </w:r>
      <w:r w:rsidR="00DC3D78">
        <w:rPr>
          <w:rFonts w:eastAsia="Times New Roman" w:cstheme="minorHAnsi"/>
          <w:i/>
          <w:iCs/>
          <w:color w:val="0070C0"/>
          <w:sz w:val="24"/>
          <w:szCs w:val="24"/>
          <w:lang w:eastAsia="en-GB" w:bidi="he-IL"/>
        </w:rPr>
        <w:t xml:space="preserve">in these areas that may make achievement of the </w:t>
      </w:r>
      <w:r w:rsidRPr="0054307F">
        <w:rPr>
          <w:rFonts w:eastAsia="Times New Roman" w:cstheme="minorHAnsi"/>
          <w:i/>
          <w:iCs/>
          <w:color w:val="0070C0"/>
          <w:sz w:val="24"/>
          <w:szCs w:val="24"/>
          <w:lang w:eastAsia="en-GB" w:bidi="he-IL"/>
        </w:rPr>
        <w:t>forecasts</w:t>
      </w:r>
      <w:r w:rsidR="00DC3D78">
        <w:rPr>
          <w:rFonts w:eastAsia="Times New Roman" w:cstheme="minorHAnsi"/>
          <w:i/>
          <w:iCs/>
          <w:color w:val="0070C0"/>
          <w:sz w:val="24"/>
          <w:szCs w:val="24"/>
          <w:lang w:eastAsia="en-GB" w:bidi="he-IL"/>
        </w:rPr>
        <w:t xml:space="preserve"> challenging</w:t>
      </w:r>
      <w:r w:rsidRPr="0054307F">
        <w:rPr>
          <w:rFonts w:eastAsia="Times New Roman" w:cstheme="minorHAnsi"/>
          <w:i/>
          <w:iCs/>
          <w:color w:val="0070C0"/>
          <w:sz w:val="24"/>
          <w:szCs w:val="24"/>
          <w:lang w:eastAsia="en-GB" w:bidi="he-IL"/>
        </w:rPr>
        <w:t>.</w:t>
      </w:r>
    </w:p>
    <w:p w14:paraId="07B1CFED" w14:textId="4E8404E4" w:rsidR="0054307F" w:rsidRPr="0054307F" w:rsidRDefault="00DC3D78" w:rsidP="00DC3D78">
      <w:pPr>
        <w:shd w:val="clear" w:color="auto" w:fill="FFFFFF"/>
        <w:rPr>
          <w:rFonts w:eastAsia="Times New Roman" w:cstheme="minorHAnsi"/>
          <w:i/>
          <w:iCs/>
          <w:color w:val="0070C0"/>
          <w:sz w:val="24"/>
          <w:szCs w:val="24"/>
          <w:lang w:eastAsia="en-GB" w:bidi="he-IL"/>
        </w:rPr>
      </w:pPr>
      <w:r>
        <w:rPr>
          <w:rFonts w:eastAsia="Times New Roman" w:cstheme="minorHAnsi"/>
          <w:i/>
          <w:iCs/>
          <w:color w:val="0070C0"/>
          <w:sz w:val="24"/>
          <w:szCs w:val="24"/>
          <w:lang w:eastAsia="en-GB" w:bidi="he-IL"/>
        </w:rPr>
        <w:t>I</w:t>
      </w:r>
      <w:r w:rsidRPr="0054307F">
        <w:rPr>
          <w:rFonts w:eastAsia="Times New Roman" w:cstheme="minorHAnsi"/>
          <w:i/>
          <w:iCs/>
          <w:color w:val="0070C0"/>
          <w:sz w:val="24"/>
          <w:szCs w:val="24"/>
          <w:lang w:eastAsia="en-GB" w:bidi="he-IL"/>
        </w:rPr>
        <w:t>nterest payments represent a large and growing proportion of the ACT budget</w:t>
      </w:r>
      <w:r>
        <w:rPr>
          <w:rFonts w:eastAsia="Times New Roman" w:cstheme="minorHAnsi"/>
          <w:i/>
          <w:iCs/>
          <w:color w:val="0070C0"/>
          <w:sz w:val="24"/>
          <w:szCs w:val="24"/>
          <w:lang w:eastAsia="en-GB" w:bidi="he-IL"/>
        </w:rPr>
        <w:t xml:space="preserve">. </w:t>
      </w:r>
      <w:r w:rsidRPr="0054307F">
        <w:rPr>
          <w:rFonts w:eastAsia="Times New Roman" w:cstheme="minorHAnsi"/>
          <w:i/>
          <w:iCs/>
          <w:color w:val="0070C0"/>
          <w:sz w:val="24"/>
          <w:szCs w:val="24"/>
          <w:lang w:eastAsia="en-GB" w:bidi="he-IL"/>
        </w:rPr>
        <w:t xml:space="preserve"> </w:t>
      </w:r>
      <w:r w:rsidR="0054307F" w:rsidRPr="0054307F">
        <w:rPr>
          <w:rFonts w:eastAsia="Times New Roman" w:cstheme="minorHAnsi"/>
          <w:i/>
          <w:iCs/>
          <w:color w:val="0070C0"/>
          <w:sz w:val="24"/>
          <w:szCs w:val="24"/>
          <w:lang w:eastAsia="en-GB" w:bidi="he-IL"/>
        </w:rPr>
        <w:t>Interest expenses are now forecast to reach $811 million in 2026-27 and $1,217.5 million in 2029-30.  The interest bill doubles between the 2025-26 outcome and the 2029-30 estimate.</w:t>
      </w:r>
      <w:r w:rsidR="0054307F" w:rsidRPr="0054307F">
        <w:rPr>
          <w:rFonts w:cstheme="minorHAnsi"/>
          <w:color w:val="0070C0"/>
        </w:rPr>
        <w:t xml:space="preserve">  </w:t>
      </w:r>
      <w:r w:rsidR="0054307F" w:rsidRPr="0054307F">
        <w:rPr>
          <w:rFonts w:eastAsia="Times New Roman" w:cstheme="minorHAnsi"/>
          <w:i/>
          <w:iCs/>
          <w:color w:val="0070C0"/>
          <w:sz w:val="24"/>
          <w:szCs w:val="24"/>
          <w:lang w:eastAsia="en-GB" w:bidi="he-IL"/>
        </w:rPr>
        <w:t xml:space="preserve">This represents annual average growth over the Budget and forward years of 23.5 percent. </w:t>
      </w:r>
    </w:p>
    <w:p w14:paraId="2B2E6CDE" w14:textId="50FB0C25" w:rsidR="00C21F75" w:rsidRDefault="00116722" w:rsidP="00C21F75">
      <w:pPr>
        <w:pStyle w:val="Heading2"/>
      </w:pPr>
      <w:bookmarkStart w:id="100" w:name="_Toc484807073"/>
      <w:bookmarkStart w:id="101" w:name="_Toc453516125"/>
      <w:bookmarkStart w:id="102" w:name="_Toc453495126"/>
      <w:bookmarkStart w:id="103" w:name="_Toc485570997"/>
      <w:bookmarkStart w:id="104" w:name="_Toc233977762"/>
      <w:r w:rsidRPr="006967FF">
        <w:t>Overview</w:t>
      </w:r>
      <w:bookmarkStart w:id="105" w:name="_Toc484807072"/>
      <w:bookmarkStart w:id="106" w:name="_Toc453495130"/>
      <w:bookmarkStart w:id="107" w:name="_Toc453516131"/>
      <w:bookmarkEnd w:id="100"/>
      <w:bookmarkEnd w:id="101"/>
      <w:bookmarkEnd w:id="102"/>
      <w:bookmarkEnd w:id="103"/>
      <w:bookmarkEnd w:id="104"/>
    </w:p>
    <w:p w14:paraId="468372A1" w14:textId="285CC1FF" w:rsidR="00692FE6" w:rsidRDefault="00692FE6" w:rsidP="00692FE6">
      <w:pPr>
        <w:spacing w:before="200" w:after="200"/>
        <w:rPr>
          <w:rFonts w:cstheme="minorHAnsi"/>
        </w:rPr>
      </w:pPr>
      <w:r>
        <w:rPr>
          <w:rFonts w:cstheme="minorHAnsi"/>
        </w:rPr>
        <w:t>Forecast expenses for 2026-27 of $10.2 billion are $554.4 million or 5.7 percent higher than the expected 2025-26 outcome</w:t>
      </w:r>
      <w:r w:rsidRPr="006B0279">
        <w:rPr>
          <w:rFonts w:cstheme="minorHAnsi"/>
        </w:rPr>
        <w:t xml:space="preserve"> </w:t>
      </w:r>
      <w:r>
        <w:rPr>
          <w:rFonts w:cstheme="minorHAnsi"/>
        </w:rPr>
        <w:t xml:space="preserve">and $394.4 million or 4.0 percent higher than forecast in last year’s budget.  </w:t>
      </w:r>
    </w:p>
    <w:p w14:paraId="3BD16CFB" w14:textId="1DCBEE73" w:rsidR="00692FE6" w:rsidRDefault="00692FE6" w:rsidP="00692FE6">
      <w:pPr>
        <w:spacing w:before="200" w:after="200"/>
        <w:rPr>
          <w:rFonts w:cstheme="minorHAnsi"/>
        </w:rPr>
      </w:pPr>
      <w:r>
        <w:rPr>
          <w:rFonts w:cstheme="minorHAnsi"/>
        </w:rPr>
        <w:fldChar w:fldCharType="begin"/>
      </w:r>
      <w:r>
        <w:rPr>
          <w:rFonts w:cstheme="minorHAnsi"/>
        </w:rPr>
        <w:instrText xml:space="preserve"> REF _Ref170907829 \h </w:instrText>
      </w:r>
      <w:r>
        <w:rPr>
          <w:rFonts w:cstheme="minorHAnsi"/>
        </w:rPr>
      </w:r>
      <w:r>
        <w:rPr>
          <w:rFonts w:cstheme="minorHAnsi"/>
        </w:rPr>
        <w:fldChar w:fldCharType="separate"/>
      </w:r>
      <w:r w:rsidR="00100EED">
        <w:t xml:space="preserve">Table </w:t>
      </w:r>
      <w:r w:rsidR="00100EED">
        <w:rPr>
          <w:noProof/>
        </w:rPr>
        <w:t>6</w:t>
      </w:r>
      <w:r>
        <w:rPr>
          <w:rFonts w:cstheme="minorHAnsi"/>
        </w:rPr>
        <w:fldChar w:fldCharType="end"/>
      </w:r>
      <w:r>
        <w:rPr>
          <w:rFonts w:cstheme="minorHAnsi"/>
        </w:rPr>
        <w:t xml:space="preserve"> sets out the forecasts for aggregate expenses for the budget and forward years. </w:t>
      </w:r>
    </w:p>
    <w:p w14:paraId="6C4EA648" w14:textId="02139CA7" w:rsidR="00692FE6" w:rsidRDefault="00692FE6" w:rsidP="00692FE6">
      <w:pPr>
        <w:pStyle w:val="Caption"/>
        <w:rPr>
          <w:rFonts w:cstheme="minorHAnsi"/>
        </w:rPr>
      </w:pPr>
      <w:bookmarkStart w:id="108" w:name="_Ref170907829"/>
      <w:bookmarkStart w:id="109" w:name="_Toc110939292"/>
      <w:bookmarkStart w:id="110" w:name="_Toc233977802"/>
      <w:r>
        <w:t xml:space="preserve">Table </w:t>
      </w:r>
      <w:fldSimple w:instr=" SEQ Table \* ARABIC ">
        <w:r w:rsidR="00100EED">
          <w:rPr>
            <w:noProof/>
          </w:rPr>
          <w:t>6</w:t>
        </w:r>
      </w:fldSimple>
      <w:bookmarkEnd w:id="108"/>
      <w:r>
        <w:t>: Budget and forecast expenses</w:t>
      </w:r>
      <w:bookmarkEnd w:id="109"/>
      <w:bookmarkEnd w:id="110"/>
    </w:p>
    <w:tbl>
      <w:tblPr>
        <w:tblW w:w="8647" w:type="dxa"/>
        <w:tblLayout w:type="fixed"/>
        <w:tblLook w:val="01E0" w:firstRow="1" w:lastRow="1" w:firstColumn="1" w:lastColumn="1" w:noHBand="0" w:noVBand="0"/>
      </w:tblPr>
      <w:tblGrid>
        <w:gridCol w:w="2410"/>
        <w:gridCol w:w="1361"/>
        <w:gridCol w:w="1219"/>
        <w:gridCol w:w="1219"/>
        <w:gridCol w:w="1219"/>
        <w:gridCol w:w="1219"/>
      </w:tblGrid>
      <w:tr w:rsidR="00692FE6" w14:paraId="2CD38261" w14:textId="77777777" w:rsidTr="001C0D1A">
        <w:trPr>
          <w:cantSplit/>
          <w:trHeight w:val="169"/>
        </w:trPr>
        <w:tc>
          <w:tcPr>
            <w:tcW w:w="2410" w:type="dxa"/>
            <w:tcBorders>
              <w:top w:val="single" w:sz="4" w:space="0" w:color="auto"/>
              <w:left w:val="nil"/>
              <w:bottom w:val="nil"/>
              <w:right w:val="nil"/>
            </w:tcBorders>
            <w:hideMark/>
          </w:tcPr>
          <w:p w14:paraId="204E14D7" w14:textId="77777777" w:rsidR="00692FE6" w:rsidRDefault="00692FE6" w:rsidP="001C0D1A">
            <w:pPr>
              <w:keepNext/>
              <w:spacing w:after="0"/>
              <w:jc w:val="right"/>
              <w:rPr>
                <w:rFonts w:ascii="Calibri" w:hAnsi="Calibri" w:cs="Calibri"/>
                <w:color w:val="FFFFFF"/>
                <w:sz w:val="12"/>
                <w:szCs w:val="20"/>
              </w:rPr>
            </w:pPr>
            <w:r>
              <w:rPr>
                <w:rFonts w:ascii="Calibri" w:hAnsi="Calibri" w:cs="Calibri"/>
                <w:color w:val="FFFFFF"/>
                <w:sz w:val="12"/>
                <w:szCs w:val="20"/>
              </w:rPr>
              <w:t>Empty Cell</w:t>
            </w:r>
          </w:p>
        </w:tc>
        <w:tc>
          <w:tcPr>
            <w:tcW w:w="1361" w:type="dxa"/>
            <w:tcBorders>
              <w:top w:val="single" w:sz="4" w:space="0" w:color="auto"/>
              <w:left w:val="nil"/>
              <w:bottom w:val="nil"/>
              <w:right w:val="nil"/>
            </w:tcBorders>
            <w:hideMark/>
          </w:tcPr>
          <w:p w14:paraId="6E82392B" w14:textId="77777777" w:rsidR="00692FE6" w:rsidRDefault="00692FE6" w:rsidP="001C0D1A">
            <w:pPr>
              <w:keepNext/>
              <w:spacing w:after="0"/>
              <w:jc w:val="right"/>
              <w:rPr>
                <w:rFonts w:ascii="Calibri" w:hAnsi="Calibri"/>
                <w:b/>
                <w:sz w:val="20"/>
                <w:szCs w:val="20"/>
              </w:rPr>
            </w:pPr>
            <w:r>
              <w:rPr>
                <w:rFonts w:ascii="Calibri" w:hAnsi="Calibri"/>
                <w:b/>
                <w:sz w:val="20"/>
                <w:szCs w:val="20"/>
              </w:rPr>
              <w:t>2025-26</w:t>
            </w:r>
            <w:r>
              <w:rPr>
                <w:rFonts w:ascii="Calibri" w:hAnsi="Calibri"/>
                <w:b/>
                <w:sz w:val="20"/>
                <w:szCs w:val="20"/>
              </w:rPr>
              <w:br/>
              <w:t>Est. outcome</w:t>
            </w:r>
          </w:p>
        </w:tc>
        <w:tc>
          <w:tcPr>
            <w:tcW w:w="1219" w:type="dxa"/>
            <w:tcBorders>
              <w:top w:val="single" w:sz="4" w:space="0" w:color="auto"/>
              <w:left w:val="nil"/>
              <w:bottom w:val="nil"/>
              <w:right w:val="nil"/>
            </w:tcBorders>
            <w:hideMark/>
          </w:tcPr>
          <w:p w14:paraId="14D82840" w14:textId="77777777" w:rsidR="00692FE6" w:rsidRDefault="00692FE6" w:rsidP="001C0D1A">
            <w:pPr>
              <w:keepNext/>
              <w:spacing w:after="0"/>
              <w:jc w:val="right"/>
              <w:rPr>
                <w:rFonts w:ascii="Calibri" w:hAnsi="Calibri"/>
                <w:b/>
                <w:sz w:val="20"/>
                <w:szCs w:val="20"/>
              </w:rPr>
            </w:pPr>
            <w:r>
              <w:rPr>
                <w:rFonts w:ascii="Calibri" w:hAnsi="Calibri"/>
                <w:b/>
                <w:sz w:val="20"/>
                <w:szCs w:val="20"/>
              </w:rPr>
              <w:t>2026-27 Budget</w:t>
            </w:r>
          </w:p>
        </w:tc>
        <w:tc>
          <w:tcPr>
            <w:tcW w:w="1219" w:type="dxa"/>
            <w:tcBorders>
              <w:top w:val="single" w:sz="4" w:space="0" w:color="auto"/>
              <w:left w:val="nil"/>
              <w:bottom w:val="nil"/>
              <w:right w:val="nil"/>
            </w:tcBorders>
            <w:hideMark/>
          </w:tcPr>
          <w:p w14:paraId="438CDC04" w14:textId="77777777" w:rsidR="00692FE6" w:rsidRDefault="00692FE6" w:rsidP="001C0D1A">
            <w:pPr>
              <w:keepNext/>
              <w:spacing w:after="0"/>
              <w:jc w:val="right"/>
              <w:rPr>
                <w:rFonts w:ascii="Calibri" w:hAnsi="Calibri"/>
                <w:b/>
                <w:sz w:val="20"/>
                <w:szCs w:val="20"/>
              </w:rPr>
            </w:pPr>
            <w:r>
              <w:rPr>
                <w:rFonts w:ascii="Calibri" w:hAnsi="Calibri"/>
                <w:b/>
                <w:sz w:val="20"/>
                <w:szCs w:val="20"/>
              </w:rPr>
              <w:t>2027-28 Estimate</w:t>
            </w:r>
          </w:p>
        </w:tc>
        <w:tc>
          <w:tcPr>
            <w:tcW w:w="1219" w:type="dxa"/>
            <w:tcBorders>
              <w:top w:val="single" w:sz="4" w:space="0" w:color="auto"/>
              <w:left w:val="nil"/>
              <w:bottom w:val="nil"/>
              <w:right w:val="nil"/>
            </w:tcBorders>
            <w:hideMark/>
          </w:tcPr>
          <w:p w14:paraId="0DE16B36" w14:textId="77777777" w:rsidR="00692FE6" w:rsidRDefault="00692FE6" w:rsidP="001C0D1A">
            <w:pPr>
              <w:keepNext/>
              <w:spacing w:after="0"/>
              <w:jc w:val="right"/>
              <w:rPr>
                <w:rFonts w:ascii="Calibri" w:hAnsi="Calibri"/>
                <w:b/>
                <w:sz w:val="20"/>
                <w:szCs w:val="20"/>
              </w:rPr>
            </w:pPr>
            <w:r>
              <w:rPr>
                <w:rFonts w:ascii="Calibri" w:hAnsi="Calibri"/>
                <w:b/>
                <w:sz w:val="20"/>
                <w:szCs w:val="20"/>
              </w:rPr>
              <w:t>2028-29 Estimate</w:t>
            </w:r>
          </w:p>
        </w:tc>
        <w:tc>
          <w:tcPr>
            <w:tcW w:w="1219" w:type="dxa"/>
            <w:tcBorders>
              <w:top w:val="single" w:sz="4" w:space="0" w:color="auto"/>
              <w:left w:val="nil"/>
              <w:bottom w:val="nil"/>
              <w:right w:val="nil"/>
            </w:tcBorders>
            <w:hideMark/>
          </w:tcPr>
          <w:p w14:paraId="1BDA9D5C" w14:textId="77777777" w:rsidR="00692FE6" w:rsidRDefault="00692FE6" w:rsidP="001C0D1A">
            <w:pPr>
              <w:keepNext/>
              <w:spacing w:after="0"/>
              <w:jc w:val="right"/>
              <w:rPr>
                <w:rFonts w:ascii="Calibri" w:hAnsi="Calibri"/>
                <w:b/>
                <w:sz w:val="20"/>
                <w:szCs w:val="20"/>
              </w:rPr>
            </w:pPr>
            <w:r>
              <w:rPr>
                <w:rFonts w:ascii="Calibri" w:hAnsi="Calibri"/>
                <w:b/>
                <w:sz w:val="20"/>
                <w:szCs w:val="20"/>
              </w:rPr>
              <w:t>2029-30 Estimate</w:t>
            </w:r>
          </w:p>
        </w:tc>
      </w:tr>
      <w:tr w:rsidR="00692FE6" w14:paraId="5073301A" w14:textId="77777777" w:rsidTr="001C0D1A">
        <w:trPr>
          <w:cantSplit/>
          <w:trHeight w:val="169"/>
        </w:trPr>
        <w:tc>
          <w:tcPr>
            <w:tcW w:w="2410" w:type="dxa"/>
            <w:tcBorders>
              <w:top w:val="nil"/>
              <w:left w:val="nil"/>
              <w:bottom w:val="single" w:sz="4" w:space="0" w:color="auto"/>
              <w:right w:val="nil"/>
            </w:tcBorders>
            <w:hideMark/>
          </w:tcPr>
          <w:p w14:paraId="493D804E" w14:textId="77777777" w:rsidR="00692FE6" w:rsidRDefault="00692FE6" w:rsidP="001C0D1A">
            <w:pPr>
              <w:keepNext/>
              <w:spacing w:before="0" w:after="60"/>
              <w:jc w:val="right"/>
              <w:rPr>
                <w:rFonts w:ascii="Calibri" w:hAnsi="Calibri" w:cs="Calibri"/>
                <w:color w:val="FFFFFF"/>
                <w:sz w:val="12"/>
                <w:szCs w:val="20"/>
              </w:rPr>
            </w:pPr>
            <w:r>
              <w:rPr>
                <w:rFonts w:ascii="Calibri" w:hAnsi="Calibri" w:cs="Calibri"/>
                <w:color w:val="FFFFFF"/>
                <w:sz w:val="12"/>
                <w:szCs w:val="20"/>
              </w:rPr>
              <w:t>Empty Cell</w:t>
            </w:r>
          </w:p>
        </w:tc>
        <w:tc>
          <w:tcPr>
            <w:tcW w:w="1361" w:type="dxa"/>
            <w:tcBorders>
              <w:top w:val="nil"/>
              <w:left w:val="nil"/>
              <w:bottom w:val="single" w:sz="4" w:space="0" w:color="auto"/>
              <w:right w:val="nil"/>
            </w:tcBorders>
            <w:hideMark/>
          </w:tcPr>
          <w:p w14:paraId="57700B99" w14:textId="77777777" w:rsidR="00692FE6" w:rsidRDefault="00692FE6" w:rsidP="001C0D1A">
            <w:pPr>
              <w:keepNext/>
              <w:spacing w:before="0" w:after="60"/>
              <w:jc w:val="right"/>
              <w:rPr>
                <w:rFonts w:ascii="Calibri" w:hAnsi="Calibri"/>
                <w:b/>
                <w:sz w:val="20"/>
                <w:szCs w:val="20"/>
              </w:rPr>
            </w:pPr>
            <w:r>
              <w:rPr>
                <w:rFonts w:ascii="Calibri" w:hAnsi="Calibri"/>
                <w:b/>
                <w:sz w:val="20"/>
                <w:szCs w:val="20"/>
              </w:rPr>
              <w:t>$m</w:t>
            </w:r>
          </w:p>
        </w:tc>
        <w:tc>
          <w:tcPr>
            <w:tcW w:w="1219" w:type="dxa"/>
            <w:tcBorders>
              <w:top w:val="nil"/>
              <w:left w:val="nil"/>
              <w:bottom w:val="single" w:sz="4" w:space="0" w:color="auto"/>
              <w:right w:val="nil"/>
            </w:tcBorders>
            <w:hideMark/>
          </w:tcPr>
          <w:p w14:paraId="0079CF91"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c>
          <w:tcPr>
            <w:tcW w:w="1219" w:type="dxa"/>
            <w:tcBorders>
              <w:top w:val="nil"/>
              <w:left w:val="nil"/>
              <w:bottom w:val="single" w:sz="4" w:space="0" w:color="auto"/>
              <w:right w:val="nil"/>
            </w:tcBorders>
            <w:hideMark/>
          </w:tcPr>
          <w:p w14:paraId="5C1C9F21"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c>
          <w:tcPr>
            <w:tcW w:w="1219" w:type="dxa"/>
            <w:tcBorders>
              <w:top w:val="nil"/>
              <w:left w:val="nil"/>
              <w:bottom w:val="single" w:sz="4" w:space="0" w:color="auto"/>
              <w:right w:val="nil"/>
            </w:tcBorders>
            <w:hideMark/>
          </w:tcPr>
          <w:p w14:paraId="51118A55"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c>
          <w:tcPr>
            <w:tcW w:w="1219" w:type="dxa"/>
            <w:tcBorders>
              <w:top w:val="nil"/>
              <w:left w:val="nil"/>
              <w:bottom w:val="single" w:sz="4" w:space="0" w:color="auto"/>
              <w:right w:val="nil"/>
            </w:tcBorders>
            <w:hideMark/>
          </w:tcPr>
          <w:p w14:paraId="28F4BFEA" w14:textId="77777777" w:rsidR="00692FE6" w:rsidRDefault="00692FE6" w:rsidP="001C0D1A">
            <w:pPr>
              <w:keepNext/>
              <w:spacing w:before="0" w:after="60"/>
              <w:jc w:val="right"/>
              <w:rPr>
                <w:rFonts w:ascii="Calibri" w:hAnsi="Calibri" w:cs="Calibri"/>
                <w:b/>
                <w:sz w:val="20"/>
                <w:szCs w:val="20"/>
              </w:rPr>
            </w:pPr>
            <w:r>
              <w:rPr>
                <w:rFonts w:ascii="Calibri" w:hAnsi="Calibri" w:cs="Calibri"/>
                <w:b/>
                <w:sz w:val="20"/>
                <w:szCs w:val="20"/>
              </w:rPr>
              <w:t>$m</w:t>
            </w:r>
          </w:p>
        </w:tc>
      </w:tr>
      <w:tr w:rsidR="00692FE6" w14:paraId="51EE6CAE" w14:textId="77777777" w:rsidTr="001C0D1A">
        <w:trPr>
          <w:cantSplit/>
          <w:trHeight w:val="169"/>
        </w:trPr>
        <w:tc>
          <w:tcPr>
            <w:tcW w:w="2410" w:type="dxa"/>
            <w:tcBorders>
              <w:top w:val="single" w:sz="4" w:space="0" w:color="auto"/>
              <w:bottom w:val="single" w:sz="4" w:space="0" w:color="auto"/>
            </w:tcBorders>
            <w:vAlign w:val="center"/>
            <w:hideMark/>
          </w:tcPr>
          <w:p w14:paraId="6E0922D8" w14:textId="77777777" w:rsidR="00692FE6" w:rsidRDefault="00692FE6" w:rsidP="001C0D1A">
            <w:pPr>
              <w:keepNext/>
              <w:spacing w:before="60" w:after="60"/>
              <w:ind w:left="227" w:hanging="227"/>
              <w:rPr>
                <w:rFonts w:ascii="Calibri" w:hAnsi="Calibri"/>
                <w:bCs/>
                <w:sz w:val="20"/>
                <w:lang w:eastAsia="en-AU"/>
              </w:rPr>
            </w:pPr>
            <w:r>
              <w:rPr>
                <w:rFonts w:ascii="Calibri" w:hAnsi="Calibri"/>
                <w:bCs/>
                <w:sz w:val="20"/>
                <w:lang w:eastAsia="en-AU"/>
              </w:rPr>
              <w:t>Expenses</w:t>
            </w:r>
          </w:p>
        </w:tc>
        <w:tc>
          <w:tcPr>
            <w:tcW w:w="1361" w:type="dxa"/>
            <w:tcBorders>
              <w:top w:val="single" w:sz="4" w:space="0" w:color="auto"/>
              <w:bottom w:val="single" w:sz="4" w:space="0" w:color="auto"/>
            </w:tcBorders>
            <w:vAlign w:val="center"/>
            <w:hideMark/>
          </w:tcPr>
          <w:p w14:paraId="6F8AAAA8"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9,653.2</w:t>
            </w:r>
          </w:p>
        </w:tc>
        <w:tc>
          <w:tcPr>
            <w:tcW w:w="1219" w:type="dxa"/>
            <w:tcBorders>
              <w:top w:val="single" w:sz="4" w:space="0" w:color="auto"/>
              <w:bottom w:val="single" w:sz="4" w:space="0" w:color="auto"/>
            </w:tcBorders>
            <w:vAlign w:val="center"/>
            <w:hideMark/>
          </w:tcPr>
          <w:p w14:paraId="35C1E857"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10,207.6</w:t>
            </w:r>
          </w:p>
        </w:tc>
        <w:tc>
          <w:tcPr>
            <w:tcW w:w="1219" w:type="dxa"/>
            <w:tcBorders>
              <w:top w:val="single" w:sz="4" w:space="0" w:color="auto"/>
              <w:bottom w:val="single" w:sz="4" w:space="0" w:color="auto"/>
            </w:tcBorders>
            <w:vAlign w:val="center"/>
            <w:hideMark/>
          </w:tcPr>
          <w:p w14:paraId="6AFB2E70"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10,421.6</w:t>
            </w:r>
          </w:p>
        </w:tc>
        <w:tc>
          <w:tcPr>
            <w:tcW w:w="1219" w:type="dxa"/>
            <w:tcBorders>
              <w:top w:val="single" w:sz="4" w:space="0" w:color="auto"/>
              <w:bottom w:val="single" w:sz="4" w:space="0" w:color="auto"/>
            </w:tcBorders>
            <w:vAlign w:val="center"/>
            <w:hideMark/>
          </w:tcPr>
          <w:p w14:paraId="413180EA"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10,824.6</w:t>
            </w:r>
          </w:p>
        </w:tc>
        <w:tc>
          <w:tcPr>
            <w:tcW w:w="1219" w:type="dxa"/>
            <w:tcBorders>
              <w:top w:val="single" w:sz="4" w:space="0" w:color="auto"/>
              <w:bottom w:val="single" w:sz="4" w:space="0" w:color="auto"/>
            </w:tcBorders>
            <w:vAlign w:val="center"/>
            <w:hideMark/>
          </w:tcPr>
          <w:p w14:paraId="232B5F29" w14:textId="77777777" w:rsidR="00692FE6" w:rsidRDefault="00692FE6" w:rsidP="001C0D1A">
            <w:pPr>
              <w:keepNext/>
              <w:spacing w:before="60" w:after="60"/>
              <w:ind w:left="227" w:hanging="227"/>
              <w:jc w:val="right"/>
              <w:rPr>
                <w:rFonts w:ascii="Calibri" w:hAnsi="Calibri"/>
                <w:sz w:val="20"/>
                <w:lang w:eastAsia="en-AU"/>
              </w:rPr>
            </w:pPr>
            <w:r>
              <w:rPr>
                <w:rFonts w:ascii="Calibri" w:hAnsi="Calibri" w:cs="Calibri"/>
                <w:color w:val="000000"/>
                <w:sz w:val="20"/>
              </w:rPr>
              <w:t>10,925.1</w:t>
            </w:r>
          </w:p>
        </w:tc>
      </w:tr>
    </w:tbl>
    <w:p w14:paraId="42CC1F4F" w14:textId="667795EB" w:rsidR="00692FE6" w:rsidRDefault="00692FE6" w:rsidP="00692FE6">
      <w:pPr>
        <w:spacing w:before="200" w:after="200"/>
        <w:rPr>
          <w:rFonts w:cstheme="minorHAnsi"/>
        </w:rPr>
      </w:pPr>
      <w:r>
        <w:rPr>
          <w:rFonts w:cstheme="minorHAnsi"/>
        </w:rPr>
        <w:t xml:space="preserve">The forecasts show growth over the period on the estimated outcome for 2025-26 of 13.1 percent, </w:t>
      </w:r>
      <w:r w:rsidRPr="00AB265A">
        <w:rPr>
          <w:rFonts w:cstheme="minorHAnsi"/>
        </w:rPr>
        <w:t xml:space="preserve">or an annual growth rate of </w:t>
      </w:r>
      <w:r w:rsidRPr="00F20091">
        <w:rPr>
          <w:rFonts w:cstheme="minorHAnsi"/>
        </w:rPr>
        <w:t>3.</w:t>
      </w:r>
      <w:r w:rsidR="0001127A" w:rsidRPr="00F20091">
        <w:rPr>
          <w:rFonts w:cstheme="minorHAnsi"/>
        </w:rPr>
        <w:t>1</w:t>
      </w:r>
      <w:r w:rsidRPr="00F17D7A">
        <w:rPr>
          <w:rFonts w:cstheme="minorHAnsi"/>
        </w:rPr>
        <w:t xml:space="preserve"> percent</w:t>
      </w:r>
      <w:r w:rsidRPr="00AB265A">
        <w:rPr>
          <w:rFonts w:cstheme="minorHAnsi"/>
        </w:rPr>
        <w:t xml:space="preserve">. </w:t>
      </w:r>
      <w:r>
        <w:rPr>
          <w:rFonts w:cstheme="minorHAnsi"/>
        </w:rPr>
        <w:t xml:space="preserve"> </w:t>
      </w:r>
      <w:r w:rsidRPr="00F17D7A">
        <w:rPr>
          <w:rFonts w:cstheme="minorHAnsi"/>
        </w:rPr>
        <w:t xml:space="preserve">This is </w:t>
      </w:r>
      <w:r>
        <w:rPr>
          <w:rFonts w:cstheme="minorHAnsi"/>
        </w:rPr>
        <w:t xml:space="preserve">higher </w:t>
      </w:r>
      <w:r w:rsidRPr="00F17D7A">
        <w:rPr>
          <w:rFonts w:cstheme="minorHAnsi"/>
        </w:rPr>
        <w:t>than the rate of growth forecast in last year’s Budge</w:t>
      </w:r>
      <w:r>
        <w:rPr>
          <w:rFonts w:cstheme="minorHAnsi"/>
        </w:rPr>
        <w:t xml:space="preserve">t but is close to the assumptions for inflation and population growth in the Budget. </w:t>
      </w:r>
    </w:p>
    <w:p w14:paraId="2BD9FA35" w14:textId="77777777" w:rsidR="00692FE6" w:rsidRPr="007C2185" w:rsidRDefault="00692FE6" w:rsidP="00692FE6">
      <w:pPr>
        <w:spacing w:before="200" w:after="200"/>
        <w:ind w:left="720"/>
        <w:rPr>
          <w:rFonts w:cstheme="minorHAnsi"/>
          <w:b/>
          <w:bCs/>
          <w:i/>
          <w:iCs/>
          <w:sz w:val="24"/>
          <w:szCs w:val="24"/>
        </w:rPr>
      </w:pPr>
      <w:r w:rsidRPr="007C2185">
        <w:rPr>
          <w:rFonts w:cstheme="minorHAnsi"/>
          <w:b/>
          <w:bCs/>
          <w:i/>
          <w:iCs/>
          <w:sz w:val="24"/>
          <w:szCs w:val="24"/>
        </w:rPr>
        <w:t>Expenses are growing at about the rate of inflation and population growth</w:t>
      </w:r>
    </w:p>
    <w:p w14:paraId="64609B4B" w14:textId="71EDF225" w:rsidR="00692FE6" w:rsidRDefault="00692FE6" w:rsidP="00692FE6">
      <w:pPr>
        <w:spacing w:before="200" w:after="200"/>
        <w:rPr>
          <w:rFonts w:cstheme="minorHAnsi"/>
        </w:rPr>
      </w:pPr>
      <w:r>
        <w:rPr>
          <w:rFonts w:cstheme="minorHAnsi"/>
        </w:rPr>
        <w:fldChar w:fldCharType="begin"/>
      </w:r>
      <w:r>
        <w:rPr>
          <w:rFonts w:cstheme="minorHAnsi"/>
        </w:rPr>
        <w:instrText xml:space="preserve"> REF _Ref202975038 \h </w:instrText>
      </w:r>
      <w:r>
        <w:rPr>
          <w:rFonts w:cstheme="minorHAnsi"/>
        </w:rPr>
      </w:r>
      <w:r>
        <w:rPr>
          <w:rFonts w:cstheme="minorHAnsi"/>
        </w:rPr>
        <w:fldChar w:fldCharType="separate"/>
      </w:r>
      <w:r w:rsidR="00100EED" w:rsidRPr="00C80B39">
        <w:t xml:space="preserve">Figure </w:t>
      </w:r>
      <w:r w:rsidR="00100EED">
        <w:rPr>
          <w:noProof/>
        </w:rPr>
        <w:t>18</w:t>
      </w:r>
      <w:r>
        <w:rPr>
          <w:rFonts w:cstheme="minorHAnsi"/>
        </w:rPr>
        <w:fldChar w:fldCharType="end"/>
      </w:r>
      <w:r>
        <w:rPr>
          <w:rFonts w:cstheme="minorHAnsi"/>
        </w:rPr>
        <w:t xml:space="preserve"> shows expense forecasts as a proportion of GSP.  The chart shows that expenses are forecast to decline over the Budget and forward years as a proportion of GSP.  However, the chart also shows that in recent years forecasts of reductions in expenditure as a proportion of GSP have not been achieved. </w:t>
      </w:r>
    </w:p>
    <w:p w14:paraId="6932767E" w14:textId="6A64895F" w:rsidR="00692FE6" w:rsidRPr="0050754A" w:rsidRDefault="00692FE6" w:rsidP="00FF24FA">
      <w:pPr>
        <w:pStyle w:val="Caption"/>
        <w:keepNext/>
        <w:spacing w:before="0" w:after="0"/>
      </w:pPr>
      <w:bookmarkStart w:id="111" w:name="_Ref202975038"/>
      <w:bookmarkStart w:id="112" w:name="_Toc233977857"/>
      <w:r w:rsidRPr="00C80B39">
        <w:lastRenderedPageBreak/>
        <w:t xml:space="preserve">Figure </w:t>
      </w:r>
      <w:fldSimple w:instr=" SEQ Figure \* ARABIC ">
        <w:r w:rsidR="00100EED">
          <w:rPr>
            <w:noProof/>
          </w:rPr>
          <w:t>18</w:t>
        </w:r>
      </w:fldSimple>
      <w:bookmarkEnd w:id="111"/>
      <w:r>
        <w:t>: Expense forecasts as a proportion of GSP – 2019-20 to 2026 -27 Budgets</w:t>
      </w:r>
      <w:bookmarkEnd w:id="112"/>
      <w:r>
        <w:t xml:space="preserve"> </w:t>
      </w:r>
    </w:p>
    <w:p w14:paraId="4FF8AF57" w14:textId="2F4176E9" w:rsidR="00692FE6" w:rsidRDefault="00692FE6" w:rsidP="00FF24FA">
      <w:pPr>
        <w:spacing w:before="0"/>
      </w:pPr>
      <w:r>
        <w:rPr>
          <w:noProof/>
          <w14:ligatures w14:val="standardContextual"/>
        </w:rPr>
        <w:drawing>
          <wp:inline distT="0" distB="0" distL="0" distR="0" wp14:anchorId="40DF4238" wp14:editId="4FFC455F">
            <wp:extent cx="5731510" cy="3737610"/>
            <wp:effectExtent l="0" t="0" r="0" b="0"/>
            <wp:docPr id="194997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452" name=""/>
                    <pic:cNvPicPr/>
                  </pic:nvPicPr>
                  <pic:blipFill>
                    <a:blip r:embed="rId34"/>
                    <a:stretch>
                      <a:fillRect/>
                    </a:stretch>
                  </pic:blipFill>
                  <pic:spPr>
                    <a:xfrm>
                      <a:off x="0" y="0"/>
                      <a:ext cx="5731510" cy="3737610"/>
                    </a:xfrm>
                    <a:prstGeom prst="rect">
                      <a:avLst/>
                    </a:prstGeom>
                  </pic:spPr>
                </pic:pic>
              </a:graphicData>
            </a:graphic>
          </wp:inline>
        </w:drawing>
      </w:r>
    </w:p>
    <w:p w14:paraId="126B8835" w14:textId="77777777" w:rsidR="00692FE6" w:rsidRDefault="00692FE6" w:rsidP="00692FE6">
      <w:r w:rsidRPr="00FD3F03">
        <w:t>In each year, the ACT Budget has presented relatively modest forecasts for expenses that have been revised upwards in each successive set of Budget forecasts.</w:t>
      </w:r>
      <w:r w:rsidRPr="00FA2049">
        <w:t xml:space="preserve">  In practice, expenses have </w:t>
      </w:r>
      <w:r>
        <w:t xml:space="preserve">generally </w:t>
      </w:r>
      <w:r w:rsidRPr="00FA2049">
        <w:t>grown faster than GSP and faster than forecast.</w:t>
      </w:r>
    </w:p>
    <w:p w14:paraId="42550670" w14:textId="77777777" w:rsidR="00692FE6" w:rsidRPr="00FA2049" w:rsidRDefault="00692FE6" w:rsidP="00692FE6">
      <w:pPr>
        <w:ind w:left="720"/>
        <w:rPr>
          <w:b/>
          <w:bCs/>
          <w:i/>
          <w:iCs/>
          <w:sz w:val="28"/>
          <w:szCs w:val="28"/>
        </w:rPr>
      </w:pPr>
      <w:r w:rsidRPr="00FA2049">
        <w:rPr>
          <w:b/>
          <w:bCs/>
          <w:i/>
          <w:iCs/>
          <w:sz w:val="28"/>
          <w:szCs w:val="28"/>
        </w:rPr>
        <w:t xml:space="preserve">The Territory has a poor record in </w:t>
      </w:r>
      <w:r>
        <w:rPr>
          <w:b/>
          <w:bCs/>
          <w:i/>
          <w:iCs/>
          <w:sz w:val="28"/>
          <w:szCs w:val="28"/>
        </w:rPr>
        <w:t xml:space="preserve">meeting forecasts for </w:t>
      </w:r>
      <w:r w:rsidRPr="00FA2049">
        <w:rPr>
          <w:b/>
          <w:bCs/>
          <w:i/>
          <w:iCs/>
          <w:sz w:val="28"/>
          <w:szCs w:val="28"/>
        </w:rPr>
        <w:t>expenses</w:t>
      </w:r>
    </w:p>
    <w:p w14:paraId="52E4BE78" w14:textId="6AF93C85" w:rsidR="00692FE6" w:rsidRDefault="00692FE6" w:rsidP="00692FE6">
      <w:r>
        <w:t xml:space="preserve">While </w:t>
      </w:r>
      <w:r>
        <w:rPr>
          <w:rFonts w:cstheme="minorHAnsi"/>
        </w:rPr>
        <w:t xml:space="preserve">forecasts of GSP can be influenced by many factors that might influence these ratios, forward estimates for expenses show a </w:t>
      </w:r>
      <w:r w:rsidR="0093186C" w:rsidRPr="00E50C54">
        <w:rPr>
          <w:rFonts w:cstheme="minorHAnsi"/>
        </w:rPr>
        <w:t>familiar</w:t>
      </w:r>
      <w:r>
        <w:rPr>
          <w:rFonts w:cstheme="minorHAnsi"/>
        </w:rPr>
        <w:t xml:space="preserve"> pattern when expressed in simple dollar terms.  </w:t>
      </w:r>
    </w:p>
    <w:p w14:paraId="2C6BDBE2" w14:textId="5B9049DF" w:rsidR="00692FE6" w:rsidRPr="00FD3F03" w:rsidRDefault="00692FE6" w:rsidP="00692FE6">
      <w:r w:rsidRPr="002951F6">
        <w:t xml:space="preserve">Based on this experience, </w:t>
      </w:r>
      <w:r>
        <w:t>and the discussion in following sections of this report, in the absence of concerted measures to restrain expenditure growth</w:t>
      </w:r>
      <w:r w:rsidR="00590207" w:rsidRPr="00C05A4C">
        <w:t>,</w:t>
      </w:r>
      <w:r w:rsidRPr="00C05A4C">
        <w:t xml:space="preserve"> estimates</w:t>
      </w:r>
      <w:r w:rsidRPr="006C3C2B">
        <w:t xml:space="preserve"> for expenses in the forward years might be expected to be higher in future years than forecast in the current Budget, both in absolute terms and as a proportion of GSP</w:t>
      </w:r>
      <w:r w:rsidRPr="00FB689C">
        <w:t xml:space="preserve">, unless the </w:t>
      </w:r>
      <w:r w:rsidR="0093186C">
        <w:t xml:space="preserve">ACT </w:t>
      </w:r>
      <w:r w:rsidRPr="00FB689C">
        <w:t xml:space="preserve">Government has more success </w:t>
      </w:r>
      <w:r w:rsidRPr="00FD3F03">
        <w:t xml:space="preserve">than it has achieved in the </w:t>
      </w:r>
      <w:r w:rsidRPr="00C05A4C">
        <w:t>past, in</w:t>
      </w:r>
      <w:r w:rsidRPr="00FD3F03">
        <w:t xml:space="preserve"> restraining expenditure growth.  </w:t>
      </w:r>
    </w:p>
    <w:p w14:paraId="12AE6488" w14:textId="2B8AC7D4" w:rsidR="00B90828" w:rsidRPr="005202FB" w:rsidRDefault="00B90828" w:rsidP="00B90828">
      <w:pPr>
        <w:pStyle w:val="Heading2"/>
        <w:spacing w:after="240"/>
      </w:pPr>
      <w:bookmarkStart w:id="113" w:name="_Toc233977763"/>
      <w:r>
        <w:t>Reasons for growth</w:t>
      </w:r>
      <w:bookmarkEnd w:id="113"/>
    </w:p>
    <w:p w14:paraId="47537B2A" w14:textId="77777777" w:rsidR="00B90828" w:rsidRDefault="00B90828" w:rsidP="00B90828">
      <w:r>
        <w:t>Growth in forecast expenses since the last Budget and the 2025-26 Budget Review is primarily the result of policy decisions to initiate new spending</w:t>
      </w:r>
      <w:r>
        <w:rPr>
          <w:rFonts w:eastAsia="Times New Roman" w:cstheme="minorHAnsi"/>
          <w:i/>
          <w:iCs/>
          <w:color w:val="5B9BD5"/>
          <w:sz w:val="24"/>
          <w:szCs w:val="24"/>
          <w:lang w:eastAsia="en-GB" w:bidi="he-IL"/>
        </w:rPr>
        <w:t xml:space="preserve"> </w:t>
      </w:r>
      <w:r w:rsidRPr="00650B07">
        <w:t>and the interest expenses associated with continued growth in borrowings</w:t>
      </w:r>
      <w:r>
        <w:t xml:space="preserve">, offset slightly by some technical adjustments. </w:t>
      </w:r>
    </w:p>
    <w:p w14:paraId="68A8D837" w14:textId="77777777" w:rsidR="00B90828" w:rsidRDefault="00B90828" w:rsidP="00B90828">
      <w:r w:rsidRPr="00651F26">
        <w:t xml:space="preserve">The major contributions to the growth in expenses </w:t>
      </w:r>
      <w:r>
        <w:t>involve funding for housing, transport and municipal services and education.  These include:</w:t>
      </w:r>
    </w:p>
    <w:p w14:paraId="307BADA4" w14:textId="77777777" w:rsidR="00B90828" w:rsidRDefault="00B90828" w:rsidP="00B90828">
      <w:pPr>
        <w:pStyle w:val="ListParagraph"/>
        <w:numPr>
          <w:ilvl w:val="0"/>
          <w:numId w:val="36"/>
        </w:numPr>
        <w:rPr>
          <w:rFonts w:cstheme="minorHAnsi"/>
        </w:rPr>
      </w:pPr>
      <w:r w:rsidRPr="00293922">
        <w:rPr>
          <w:rFonts w:cstheme="minorHAnsi"/>
        </w:rPr>
        <w:t>public housing maintenance and repairs funding</w:t>
      </w:r>
      <w:r>
        <w:rPr>
          <w:rFonts w:cstheme="minorHAnsi"/>
        </w:rPr>
        <w:t xml:space="preserve"> ($214.5. million over four years) </w:t>
      </w:r>
    </w:p>
    <w:p w14:paraId="13C1497E" w14:textId="77777777" w:rsidR="00B90828" w:rsidRDefault="00B90828" w:rsidP="00B90828">
      <w:pPr>
        <w:pStyle w:val="ListParagraph"/>
        <w:numPr>
          <w:ilvl w:val="0"/>
          <w:numId w:val="36"/>
        </w:numPr>
        <w:rPr>
          <w:rFonts w:cstheme="minorHAnsi"/>
        </w:rPr>
      </w:pPr>
      <w:r>
        <w:rPr>
          <w:rFonts w:cstheme="minorHAnsi"/>
        </w:rPr>
        <w:t>public transport ($70.7 million over four years)</w:t>
      </w:r>
    </w:p>
    <w:p w14:paraId="792D233D" w14:textId="77777777" w:rsidR="00B90828" w:rsidRDefault="00B90828" w:rsidP="00B90828">
      <w:pPr>
        <w:pStyle w:val="ListParagraph"/>
        <w:numPr>
          <w:ilvl w:val="0"/>
          <w:numId w:val="36"/>
        </w:numPr>
        <w:rPr>
          <w:rFonts w:cstheme="minorHAnsi"/>
        </w:rPr>
      </w:pPr>
      <w:r>
        <w:rPr>
          <w:rFonts w:cstheme="minorHAnsi"/>
        </w:rPr>
        <w:t>modernising traffic and parking systems ($72.9 million over four years)</w:t>
      </w:r>
    </w:p>
    <w:p w14:paraId="53ADCB67" w14:textId="77777777" w:rsidR="00B90828" w:rsidRDefault="00B90828" w:rsidP="00B90828">
      <w:pPr>
        <w:pStyle w:val="ListParagraph"/>
        <w:numPr>
          <w:ilvl w:val="0"/>
          <w:numId w:val="36"/>
        </w:numPr>
        <w:rPr>
          <w:rFonts w:cstheme="minorHAnsi"/>
        </w:rPr>
      </w:pPr>
      <w:r>
        <w:rPr>
          <w:rFonts w:cstheme="minorHAnsi"/>
        </w:rPr>
        <w:t>support for public schools ($61.0 million over four years)</w:t>
      </w:r>
    </w:p>
    <w:p w14:paraId="4D610C27" w14:textId="77777777" w:rsidR="00B90828" w:rsidRDefault="00B90828" w:rsidP="00B90828">
      <w:pPr>
        <w:pStyle w:val="ListParagraph"/>
        <w:numPr>
          <w:ilvl w:val="0"/>
          <w:numId w:val="36"/>
        </w:numPr>
        <w:rPr>
          <w:rFonts w:cstheme="minorHAnsi"/>
        </w:rPr>
      </w:pPr>
      <w:r>
        <w:rPr>
          <w:rFonts w:cstheme="minorHAnsi"/>
        </w:rPr>
        <w:t>support for community housing ($39.2 million over four years)</w:t>
      </w:r>
    </w:p>
    <w:p w14:paraId="1F1C16ED" w14:textId="77777777" w:rsidR="00B90828" w:rsidRPr="00291F7F" w:rsidRDefault="00B90828" w:rsidP="00B90828">
      <w:pPr>
        <w:pStyle w:val="ListParagraph"/>
        <w:numPr>
          <w:ilvl w:val="0"/>
          <w:numId w:val="36"/>
        </w:numPr>
        <w:rPr>
          <w:rFonts w:cstheme="minorHAnsi"/>
        </w:rPr>
      </w:pPr>
      <w:r w:rsidRPr="00293922">
        <w:rPr>
          <w:rFonts w:cstheme="minorHAnsi"/>
        </w:rPr>
        <w:t xml:space="preserve">public housing tenancy and homelessness services </w:t>
      </w:r>
      <w:r>
        <w:rPr>
          <w:rFonts w:cstheme="minorHAnsi"/>
        </w:rPr>
        <w:t>($16.9 million over four years)</w:t>
      </w:r>
      <w:r w:rsidRPr="00291F7F">
        <w:rPr>
          <w:rFonts w:cstheme="minorHAnsi"/>
        </w:rPr>
        <w:t>.</w:t>
      </w:r>
    </w:p>
    <w:p w14:paraId="13A84503" w14:textId="77777777" w:rsidR="00B90828" w:rsidRPr="00291F7F" w:rsidRDefault="00B90828" w:rsidP="00B90828">
      <w:pPr>
        <w:rPr>
          <w:rFonts w:cstheme="minorHAnsi"/>
        </w:rPr>
      </w:pPr>
      <w:r>
        <w:rPr>
          <w:rFonts w:cstheme="minorHAnsi"/>
        </w:rPr>
        <w:lastRenderedPageBreak/>
        <w:t xml:space="preserve">Other new initiatives include: </w:t>
      </w:r>
    </w:p>
    <w:p w14:paraId="396C3F6F" w14:textId="77777777" w:rsidR="00B90828" w:rsidRDefault="00B90828" w:rsidP="00B90828">
      <w:pPr>
        <w:pStyle w:val="ListParagraph"/>
        <w:numPr>
          <w:ilvl w:val="0"/>
          <w:numId w:val="36"/>
        </w:numPr>
        <w:rPr>
          <w:rFonts w:cstheme="minorHAnsi"/>
        </w:rPr>
      </w:pPr>
      <w:r>
        <w:rPr>
          <w:rFonts w:cstheme="minorHAnsi"/>
        </w:rPr>
        <w:t>city services ($30.7 million over four years)</w:t>
      </w:r>
    </w:p>
    <w:p w14:paraId="08CA59C6" w14:textId="77777777" w:rsidR="00B90828" w:rsidRDefault="00B90828" w:rsidP="00B90828">
      <w:pPr>
        <w:pStyle w:val="ListParagraph"/>
        <w:numPr>
          <w:ilvl w:val="0"/>
          <w:numId w:val="36"/>
        </w:numPr>
        <w:rPr>
          <w:rFonts w:cstheme="minorHAnsi"/>
        </w:rPr>
      </w:pPr>
      <w:r>
        <w:rPr>
          <w:rFonts w:cstheme="minorHAnsi"/>
        </w:rPr>
        <w:t xml:space="preserve">corporate services for Infrastructure Canberra and Digital Canberra ($30.5 million over four years) </w:t>
      </w:r>
    </w:p>
    <w:p w14:paraId="55E2A93D" w14:textId="77777777" w:rsidR="00B90828" w:rsidRDefault="00B90828" w:rsidP="00B90828">
      <w:pPr>
        <w:pStyle w:val="ListParagraph"/>
        <w:numPr>
          <w:ilvl w:val="0"/>
          <w:numId w:val="36"/>
        </w:numPr>
        <w:rPr>
          <w:rFonts w:cstheme="minorHAnsi"/>
        </w:rPr>
      </w:pPr>
      <w:r>
        <w:rPr>
          <w:rFonts w:cstheme="minorHAnsi"/>
        </w:rPr>
        <w:t>more frontline paramedics ($26.0 million over four years)</w:t>
      </w:r>
      <w:r w:rsidRPr="00293922">
        <w:rPr>
          <w:rFonts w:cstheme="minorHAnsi"/>
        </w:rPr>
        <w:t xml:space="preserve"> </w:t>
      </w:r>
    </w:p>
    <w:p w14:paraId="73837EB8" w14:textId="77777777" w:rsidR="00B90828" w:rsidRDefault="00B90828" w:rsidP="00B90828">
      <w:pPr>
        <w:pStyle w:val="ListParagraph"/>
        <w:numPr>
          <w:ilvl w:val="0"/>
          <w:numId w:val="36"/>
        </w:numPr>
        <w:rPr>
          <w:rFonts w:cstheme="minorHAnsi"/>
        </w:rPr>
      </w:pPr>
      <w:r>
        <w:rPr>
          <w:rFonts w:cstheme="minorHAnsi"/>
        </w:rPr>
        <w:t>essential prosecution services ($18.4 million over four years).</w:t>
      </w:r>
    </w:p>
    <w:p w14:paraId="16A158D3" w14:textId="77777777" w:rsidR="00B90828" w:rsidRDefault="00B90828" w:rsidP="00B90828">
      <w:pPr>
        <w:rPr>
          <w:rFonts w:cstheme="minorHAnsi"/>
        </w:rPr>
      </w:pPr>
      <w:r w:rsidRPr="00293922">
        <w:rPr>
          <w:rFonts w:cstheme="minorHAnsi"/>
        </w:rPr>
        <w:t xml:space="preserve">Interest costs are also forecast to be higher due to the impact of borrowings. </w:t>
      </w:r>
    </w:p>
    <w:p w14:paraId="46D9536B" w14:textId="77777777" w:rsidR="00B90828" w:rsidRPr="007C2185" w:rsidRDefault="00B90828" w:rsidP="00B90828">
      <w:pPr>
        <w:ind w:left="720"/>
        <w:rPr>
          <w:rFonts w:cstheme="minorHAnsi"/>
          <w:b/>
          <w:bCs/>
          <w:i/>
          <w:iCs/>
          <w:sz w:val="24"/>
          <w:szCs w:val="24"/>
        </w:rPr>
      </w:pPr>
      <w:r w:rsidRPr="007C2185">
        <w:rPr>
          <w:rFonts w:cstheme="minorHAnsi"/>
          <w:b/>
          <w:bCs/>
          <w:i/>
          <w:iCs/>
          <w:sz w:val="24"/>
          <w:szCs w:val="24"/>
        </w:rPr>
        <w:t>Growth in expenses is being driven by discretionary policy choices</w:t>
      </w:r>
    </w:p>
    <w:p w14:paraId="1A6215A0" w14:textId="67401E7A" w:rsidR="00B90828" w:rsidRDefault="00B90828" w:rsidP="00B90828">
      <w:pPr>
        <w:rPr>
          <w:rFonts w:cstheme="minorHAnsi"/>
        </w:rPr>
      </w:pPr>
      <w:r>
        <w:t xml:space="preserve">Additional comment on growth in expenses by function is provided in </w:t>
      </w:r>
      <w:r w:rsidR="003B7F9A">
        <w:t>sub</w:t>
      </w:r>
      <w:r>
        <w:t xml:space="preserve">section </w:t>
      </w:r>
      <w:r w:rsidR="008939A4">
        <w:t>5</w:t>
      </w:r>
      <w:r w:rsidRPr="003D07B9">
        <w:t>.3</w:t>
      </w:r>
      <w:r>
        <w:t xml:space="preserve"> below</w:t>
      </w:r>
      <w:r w:rsidRPr="003D07B9">
        <w:t>.</w:t>
      </w:r>
    </w:p>
    <w:p w14:paraId="3FE4683A" w14:textId="1371956A" w:rsidR="00B90828" w:rsidRDefault="00B90828" w:rsidP="00B90828">
      <w:r>
        <w:t xml:space="preserve">Many of the new initiatives have capital components.  In addition, some housing initiatives announced in the Budget are outside the General Government sector.  New capital investments in the Budget are discussed in section </w:t>
      </w:r>
      <w:r w:rsidR="00161C2B">
        <w:t>6</w:t>
      </w:r>
      <w:r>
        <w:t xml:space="preserve"> of this report. </w:t>
      </w:r>
    </w:p>
    <w:p w14:paraId="387F4F63" w14:textId="087C0AC3" w:rsidR="00B90828" w:rsidRDefault="00B90828" w:rsidP="00B90828">
      <w:r>
        <w:t>The new policy announced in this Budget</w:t>
      </w:r>
      <w:r w:rsidRPr="00A2104A">
        <w:t xml:space="preserve"> </w:t>
      </w:r>
      <w:r>
        <w:t xml:space="preserve">has </w:t>
      </w:r>
      <w:r w:rsidRPr="00A2104A">
        <w:t xml:space="preserve">been partly offset.  Expense offsets and savings in the Wellbeing statement total around </w:t>
      </w:r>
      <w:r w:rsidRPr="00435A10">
        <w:t>$</w:t>
      </w:r>
      <w:r>
        <w:t>799.0. million</w:t>
      </w:r>
      <w:r w:rsidRPr="00A2104A">
        <w:t xml:space="preserve"> over four years</w:t>
      </w:r>
      <w:r>
        <w:t>, though these figures include already provisioned funding, which would not normally be considered a saving against the budget balance</w:t>
      </w:r>
      <w:r w:rsidRPr="00A2104A">
        <w:t xml:space="preserve">. </w:t>
      </w:r>
    </w:p>
    <w:p w14:paraId="01878660" w14:textId="00CDCF98" w:rsidR="00E94DE1" w:rsidRDefault="00E94DE1" w:rsidP="00E94DE1">
      <w:pPr>
        <w:pStyle w:val="Heading2"/>
        <w:spacing w:after="240"/>
      </w:pPr>
      <w:bookmarkStart w:id="114" w:name="_Toc110939254"/>
      <w:bookmarkStart w:id="115" w:name="_Toc233977764"/>
      <w:r>
        <w:t>Expenses by function</w:t>
      </w:r>
      <w:bookmarkEnd w:id="114"/>
      <w:bookmarkEnd w:id="115"/>
    </w:p>
    <w:p w14:paraId="276F3F5D" w14:textId="77777777" w:rsidR="00EE1B4A" w:rsidRDefault="00EE1B4A" w:rsidP="00EE1B4A">
      <w:pPr>
        <w:rPr>
          <w:rFonts w:cstheme="minorHAnsi"/>
        </w:rPr>
      </w:pPr>
      <w:bookmarkStart w:id="116" w:name="_Hlk516563882"/>
      <w:r>
        <w:rPr>
          <w:rFonts w:cstheme="minorHAnsi"/>
        </w:rPr>
        <w:t xml:space="preserve">The Budget Papers include a presentation of expenses by the functions through which governments seek to achieve their objectives.  This classification is widely employed in international financial reporting systems and allows trends in government outlays on functions or purposes to be compared between jurisdictions and over time. </w:t>
      </w:r>
    </w:p>
    <w:p w14:paraId="71DE8B81" w14:textId="2AA6C343" w:rsidR="00EE1B4A" w:rsidRDefault="00EE1B4A" w:rsidP="00EE1B4A">
      <w:pPr>
        <w:pStyle w:val="BodyText"/>
      </w:pPr>
      <w:r>
        <w:rPr>
          <w:rFonts w:cstheme="minorHAnsi"/>
        </w:rPr>
        <w:t xml:space="preserve">In the ACT, General Government </w:t>
      </w:r>
      <w:r>
        <w:rPr>
          <w:rFonts w:cstheme="minorHAnsi"/>
          <w:lang w:eastAsia="zh-CN"/>
        </w:rPr>
        <w:t xml:space="preserve">expenses are dominated by spending on health, education and </w:t>
      </w:r>
      <w:proofErr w:type="gramStart"/>
      <w:r>
        <w:rPr>
          <w:rFonts w:cstheme="minorHAnsi"/>
          <w:lang w:eastAsia="zh-CN"/>
        </w:rPr>
        <w:t>general public</w:t>
      </w:r>
      <w:proofErr w:type="gramEnd"/>
      <w:r>
        <w:rPr>
          <w:rFonts w:cstheme="minorHAnsi"/>
          <w:lang w:eastAsia="zh-CN"/>
        </w:rPr>
        <w:t xml:space="preserve"> services (which includes interest).  </w:t>
      </w:r>
      <w:r>
        <w:t>Together, these functions account for around 70</w:t>
      </w:r>
      <w:r w:rsidR="008E5138">
        <w:t> </w:t>
      </w:r>
      <w:r>
        <w:t>percent of all government expenses as outlined in</w:t>
      </w:r>
      <w:r w:rsidR="00AE57F2">
        <w:t xml:space="preserve"> </w:t>
      </w:r>
      <w:r w:rsidR="006E7DFE">
        <w:fldChar w:fldCharType="begin"/>
      </w:r>
      <w:r w:rsidR="006E7DFE">
        <w:instrText xml:space="preserve"> REF _Ref233288650 \h </w:instrText>
      </w:r>
      <w:r w:rsidR="006E7DFE">
        <w:fldChar w:fldCharType="separate"/>
      </w:r>
      <w:r w:rsidR="00100EED" w:rsidRPr="00295ACF">
        <w:t xml:space="preserve">Figure </w:t>
      </w:r>
      <w:r w:rsidR="00100EED">
        <w:rPr>
          <w:noProof/>
        </w:rPr>
        <w:t>19</w:t>
      </w:r>
      <w:r w:rsidR="006E7DFE">
        <w:fldChar w:fldCharType="end"/>
      </w:r>
      <w:r w:rsidR="00CE0025">
        <w:t xml:space="preserve"> </w:t>
      </w:r>
      <w:r>
        <w:t>below.</w:t>
      </w:r>
    </w:p>
    <w:p w14:paraId="019AC0F7" w14:textId="11C7AC1B" w:rsidR="00EE1B4A" w:rsidRDefault="00EE1B4A" w:rsidP="00EE1B4A">
      <w:pPr>
        <w:pStyle w:val="Caption"/>
        <w:keepNext/>
        <w:spacing w:before="0"/>
      </w:pPr>
      <w:bookmarkStart w:id="117" w:name="_Ref233288650"/>
      <w:bookmarkStart w:id="118" w:name="_Toc110939315"/>
      <w:bookmarkStart w:id="119" w:name="OLE_LINK4"/>
      <w:bookmarkStart w:id="120" w:name="_Toc233977858"/>
      <w:r w:rsidRPr="00295ACF">
        <w:lastRenderedPageBreak/>
        <w:t xml:space="preserve">Figure </w:t>
      </w:r>
      <w:fldSimple w:instr=" SEQ Figure \* ARABIC ">
        <w:r w:rsidR="00100EED">
          <w:rPr>
            <w:noProof/>
          </w:rPr>
          <w:t>19</w:t>
        </w:r>
      </w:fldSimple>
      <w:bookmarkEnd w:id="117"/>
      <w:r w:rsidRPr="00295ACF">
        <w:t>: Expenses by function</w:t>
      </w:r>
      <w:r>
        <w:t>,</w:t>
      </w:r>
      <w:r w:rsidRPr="00295ACF">
        <w:t xml:space="preserve"> 202</w:t>
      </w:r>
      <w:r>
        <w:t>5</w:t>
      </w:r>
      <w:r w:rsidRPr="00295ACF">
        <w:t>-2</w:t>
      </w:r>
      <w:r>
        <w:t>6</w:t>
      </w:r>
      <w:r w:rsidRPr="00295ACF">
        <w:t xml:space="preserve"> (est.) to 202</w:t>
      </w:r>
      <w:r>
        <w:t>9</w:t>
      </w:r>
      <w:r w:rsidRPr="00295ACF">
        <w:t>-</w:t>
      </w:r>
      <w:r>
        <w:t>30</w:t>
      </w:r>
      <w:bookmarkEnd w:id="120"/>
      <w:r>
        <w:t xml:space="preserve"> </w:t>
      </w:r>
      <w:bookmarkEnd w:id="118"/>
    </w:p>
    <w:bookmarkEnd w:id="119"/>
    <w:p w14:paraId="28E962D4" w14:textId="77777777" w:rsidR="00EE1B4A" w:rsidRDefault="00EE1B4A" w:rsidP="00EE1B4A">
      <w:pPr>
        <w:rPr>
          <w:rFonts w:cstheme="minorHAnsi"/>
        </w:rPr>
      </w:pPr>
      <w:r>
        <w:rPr>
          <w:noProof/>
          <w14:ligatures w14:val="standardContextual"/>
        </w:rPr>
        <w:drawing>
          <wp:inline distT="0" distB="0" distL="0" distR="0" wp14:anchorId="396A257C" wp14:editId="382CE7D4">
            <wp:extent cx="5731510" cy="3737610"/>
            <wp:effectExtent l="0" t="0" r="0" b="0"/>
            <wp:docPr id="742063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3854" name=""/>
                    <pic:cNvPicPr/>
                  </pic:nvPicPr>
                  <pic:blipFill>
                    <a:blip r:embed="rId35"/>
                    <a:stretch>
                      <a:fillRect/>
                    </a:stretch>
                  </pic:blipFill>
                  <pic:spPr>
                    <a:xfrm>
                      <a:off x="0" y="0"/>
                      <a:ext cx="5731510" cy="3737610"/>
                    </a:xfrm>
                    <a:prstGeom prst="rect">
                      <a:avLst/>
                    </a:prstGeom>
                  </pic:spPr>
                </pic:pic>
              </a:graphicData>
            </a:graphic>
          </wp:inline>
        </w:drawing>
      </w:r>
    </w:p>
    <w:p w14:paraId="1C81211B" w14:textId="77777777" w:rsidR="00EE1B4A" w:rsidRPr="004923AE" w:rsidRDefault="00EE1B4A" w:rsidP="00EE1B4A">
      <w:pPr>
        <w:ind w:left="720"/>
        <w:rPr>
          <w:i/>
          <w:iCs/>
        </w:rPr>
      </w:pPr>
      <w:r w:rsidRPr="004923AE">
        <w:rPr>
          <w:rFonts w:cstheme="minorHAnsi"/>
          <w:i/>
          <w:iCs/>
        </w:rPr>
        <w:t xml:space="preserve">Note: This chart is drawn from Table 4.2.6 of the Budget Outlook which shows General Government expenses by function.  This data does not include some government spending on housing, which in the ACT is also provided </w:t>
      </w:r>
      <w:r w:rsidRPr="004923AE">
        <w:rPr>
          <w:i/>
          <w:iCs/>
        </w:rPr>
        <w:t xml:space="preserve">through the Public Trading Enterprises sector. </w:t>
      </w:r>
    </w:p>
    <w:p w14:paraId="20DFCFBB" w14:textId="208F39F5" w:rsidR="00EE1B4A" w:rsidRDefault="00EE1B4A" w:rsidP="00EE1B4A">
      <w:pPr>
        <w:rPr>
          <w:rFonts w:cstheme="minorHAnsi"/>
        </w:rPr>
      </w:pPr>
      <w:r>
        <w:rPr>
          <w:rFonts w:cstheme="minorHAnsi"/>
        </w:rPr>
        <w:t xml:space="preserve">The </w:t>
      </w:r>
      <w:proofErr w:type="gramStart"/>
      <w:r>
        <w:rPr>
          <w:rFonts w:cstheme="minorHAnsi"/>
        </w:rPr>
        <w:t>Health</w:t>
      </w:r>
      <w:proofErr w:type="gramEnd"/>
      <w:r>
        <w:rPr>
          <w:rFonts w:cstheme="minorHAnsi"/>
        </w:rPr>
        <w:t xml:space="preserve"> function shows modest annual growth of 2.2 percent over the Budget and forward years, which is roughly in line with expected cost increases, but this is after an uplift of about 10 percent across each of the Budget and forward years announced in the 2025-26 Budget</w:t>
      </w:r>
      <w:r w:rsidR="00C92AD0">
        <w:rPr>
          <w:rFonts w:cstheme="minorHAnsi"/>
        </w:rPr>
        <w:t>, and the forecasts are higher for each year than predicted last year</w:t>
      </w:r>
      <w:r>
        <w:rPr>
          <w:rFonts w:cstheme="minorHAnsi"/>
        </w:rPr>
        <w:t>.  The Statement of Risks indicates that there is a possibility of further cost increases in this function given the ongoing nature of some of the challenges facing health service delivery.  Assumptions have also been made in the Budget about future levels of additional assistance for public hospitals that might be provided in the future by the Commonwealth.</w:t>
      </w:r>
    </w:p>
    <w:p w14:paraId="4530FCA2" w14:textId="77777777" w:rsidR="00EE1B4A" w:rsidRDefault="00EE1B4A" w:rsidP="00EE1B4A">
      <w:pPr>
        <w:rPr>
          <w:rFonts w:cstheme="minorHAnsi"/>
        </w:rPr>
      </w:pPr>
      <w:r>
        <w:rPr>
          <w:rFonts w:cstheme="minorHAnsi"/>
        </w:rPr>
        <w:t xml:space="preserve">The Education function is also forecast to experience relatively modest annual growth of 2.7 percent between 2025-26 and 2029-30.  </w:t>
      </w:r>
      <w:r w:rsidRPr="008D31EA">
        <w:rPr>
          <w:rFonts w:cstheme="minorHAnsi"/>
        </w:rPr>
        <w:t>This forecast may be difficult to achieve if costs increase faster than assumed in the Budget or if there is growth in the school age population.</w:t>
      </w:r>
      <w:r>
        <w:rPr>
          <w:rFonts w:cstheme="minorHAnsi"/>
        </w:rPr>
        <w:t xml:space="preserve">  The Statement of Risks points to increased costs of meeting demand within ACT public schools.   While additional funding to support public schools has been provided in the Budget, the Statement of Risks indicates that the outcomes of the ACT Public School System Resourcing Review may require additional funding in future years. </w:t>
      </w:r>
    </w:p>
    <w:p w14:paraId="63C5FC06" w14:textId="3A298DB0" w:rsidR="00245B33" w:rsidRDefault="00245B33" w:rsidP="00EE1B4A">
      <w:pPr>
        <w:rPr>
          <w:rFonts w:cstheme="minorHAnsi"/>
        </w:rPr>
      </w:pPr>
      <w:r>
        <w:rPr>
          <w:rFonts w:cstheme="minorHAnsi"/>
        </w:rPr>
        <w:t xml:space="preserve">Readers need to be aware that Table 3.4.1 of the Budget Outlook does not fully account for the </w:t>
      </w:r>
      <w:r w:rsidR="005346E0">
        <w:rPr>
          <w:rFonts w:cstheme="minorHAnsi"/>
        </w:rPr>
        <w:t>ACT </w:t>
      </w:r>
      <w:r>
        <w:rPr>
          <w:rFonts w:cstheme="minorHAnsi"/>
        </w:rPr>
        <w:t xml:space="preserve">Government’s expenses on housing.  Information in Table 3.4.1 is consistent with the GFS general government framework.  Under that framework, some housing services are reported as part of the social protection function.  (The government provides </w:t>
      </w:r>
      <w:r w:rsidR="003027F1">
        <w:rPr>
          <w:rFonts w:cstheme="minorHAnsi"/>
        </w:rPr>
        <w:t xml:space="preserve">a detailed breakdown of expenses by function that includes these expenses in Table 4.2.6 of the Budget Outlook.)  </w:t>
      </w:r>
      <w:r>
        <w:rPr>
          <w:rFonts w:cstheme="minorHAnsi"/>
        </w:rPr>
        <w:t xml:space="preserve">In </w:t>
      </w:r>
      <w:r w:rsidR="003027F1">
        <w:rPr>
          <w:rFonts w:cstheme="minorHAnsi"/>
        </w:rPr>
        <w:t xml:space="preserve">addition, </w:t>
      </w:r>
      <w:r>
        <w:rPr>
          <w:rFonts w:cstheme="minorHAnsi"/>
        </w:rPr>
        <w:t xml:space="preserve">many housing services </w:t>
      </w:r>
      <w:r w:rsidR="003027F1">
        <w:rPr>
          <w:rFonts w:cstheme="minorHAnsi"/>
        </w:rPr>
        <w:t>in the ACT are provided by Housing ACT, which operates as a public non-financial institution outside the general government sector.</w:t>
      </w:r>
    </w:p>
    <w:p w14:paraId="03589DD2" w14:textId="75B60AB7" w:rsidR="00EE1B4A" w:rsidRDefault="00EE1B4A" w:rsidP="00EE1B4A">
      <w:pPr>
        <w:rPr>
          <w:rFonts w:cstheme="minorHAnsi"/>
        </w:rPr>
      </w:pPr>
      <w:r>
        <w:rPr>
          <w:rFonts w:cstheme="minorHAnsi"/>
        </w:rPr>
        <w:lastRenderedPageBreak/>
        <w:t>General public services are expected to grow by 7.7 percent annually over the Budget and forward years.  This is mostly due to growth in public debt transactions (</w:t>
      </w:r>
      <w:r w:rsidR="007D6789">
        <w:rPr>
          <w:rFonts w:cstheme="minorHAnsi"/>
        </w:rPr>
        <w:t>chiefly</w:t>
      </w:r>
      <w:r>
        <w:rPr>
          <w:rFonts w:cstheme="minorHAnsi"/>
        </w:rPr>
        <w:t xml:space="preserve"> interest payments), which are forecast to increase from an estimated outcome of $586.6 million in 2025-26 to 1,204.8 million in 2029-30.  </w:t>
      </w:r>
    </w:p>
    <w:p w14:paraId="79AB3DAE" w14:textId="33B655CF" w:rsidR="00EE1B4A" w:rsidRPr="00D66557" w:rsidRDefault="00EE1B4A" w:rsidP="00EE1B4A">
      <w:pPr>
        <w:rPr>
          <w:rFonts w:cstheme="minorHAnsi"/>
        </w:rPr>
      </w:pPr>
      <w:r w:rsidRPr="00724BF5">
        <w:rPr>
          <w:rFonts w:cstheme="minorHAnsi"/>
        </w:rPr>
        <w:t xml:space="preserve">Further comment on interest expenses is provided in </w:t>
      </w:r>
      <w:r w:rsidR="00D77413" w:rsidRPr="00724BF5">
        <w:rPr>
          <w:rFonts w:cstheme="minorHAnsi"/>
        </w:rPr>
        <w:t>sub</w:t>
      </w:r>
      <w:r w:rsidR="00724BF5" w:rsidRPr="00724BF5">
        <w:rPr>
          <w:rFonts w:cstheme="minorHAnsi"/>
        </w:rPr>
        <w:t>s</w:t>
      </w:r>
      <w:r w:rsidRPr="00724BF5">
        <w:rPr>
          <w:rFonts w:cstheme="minorHAnsi"/>
        </w:rPr>
        <w:t xml:space="preserve">ection </w:t>
      </w:r>
      <w:r w:rsidR="003B7F9A">
        <w:rPr>
          <w:rFonts w:cstheme="minorHAnsi"/>
        </w:rPr>
        <w:t xml:space="preserve">5.4 immediately </w:t>
      </w:r>
      <w:r w:rsidR="00724BF5" w:rsidRPr="00724BF5">
        <w:rPr>
          <w:rFonts w:cstheme="minorHAnsi"/>
        </w:rPr>
        <w:t>below</w:t>
      </w:r>
      <w:r w:rsidRPr="00724BF5">
        <w:rPr>
          <w:rFonts w:cstheme="minorHAnsi"/>
        </w:rPr>
        <w:t>.</w:t>
      </w:r>
    </w:p>
    <w:p w14:paraId="3F9C1877" w14:textId="17961C14" w:rsidR="00E94DE1" w:rsidRDefault="00E94DE1" w:rsidP="00E94DE1">
      <w:pPr>
        <w:pStyle w:val="Heading2"/>
        <w:spacing w:after="240"/>
      </w:pPr>
      <w:bookmarkStart w:id="121" w:name="_Toc110939255"/>
      <w:bookmarkStart w:id="122" w:name="_Toc233977765"/>
      <w:bookmarkEnd w:id="116"/>
      <w:r w:rsidRPr="009D6295">
        <w:t>Expenses</w:t>
      </w:r>
      <w:bookmarkEnd w:id="121"/>
      <w:r w:rsidRPr="009D6295">
        <w:t xml:space="preserve"> by economic type</w:t>
      </w:r>
      <w:bookmarkEnd w:id="122"/>
    </w:p>
    <w:p w14:paraId="26D2F542" w14:textId="77777777" w:rsidR="004F7A6E" w:rsidRDefault="004F7A6E" w:rsidP="004F7A6E">
      <w:pPr>
        <w:spacing w:after="240"/>
        <w:rPr>
          <w:rFonts w:cstheme="minorHAnsi"/>
        </w:rPr>
      </w:pPr>
      <w:r>
        <w:rPr>
          <w:rFonts w:cstheme="minorHAnsi"/>
        </w:rPr>
        <w:t xml:space="preserve">Expenses can also be described in terms of the type or nature of the payment. </w:t>
      </w:r>
    </w:p>
    <w:p w14:paraId="0617B42E" w14:textId="02FC25BB" w:rsidR="004F7A6E" w:rsidRDefault="004F7A6E" w:rsidP="004F7A6E">
      <w:pPr>
        <w:spacing w:after="240"/>
        <w:rPr>
          <w:rFonts w:cstheme="minorHAnsi"/>
        </w:rPr>
      </w:pPr>
      <w:r>
        <w:rPr>
          <w:rFonts w:cstheme="minorHAnsi"/>
        </w:rPr>
        <w:t xml:space="preserve">Expenses by type for the ACT Government are dominated by salaries, superannuation and other employee related expenses, representing almost half of total expenses, as shown in </w:t>
      </w:r>
      <w:r>
        <w:rPr>
          <w:rFonts w:cstheme="minorHAnsi"/>
        </w:rPr>
        <w:fldChar w:fldCharType="begin"/>
      </w:r>
      <w:r>
        <w:rPr>
          <w:rFonts w:cstheme="minorHAnsi"/>
        </w:rPr>
        <w:instrText xml:space="preserve"> REF _Ref202975334 \h </w:instrText>
      </w:r>
      <w:r>
        <w:rPr>
          <w:rFonts w:cstheme="minorHAnsi"/>
        </w:rPr>
      </w:r>
      <w:r>
        <w:rPr>
          <w:rFonts w:cstheme="minorHAnsi"/>
        </w:rPr>
        <w:fldChar w:fldCharType="separate"/>
      </w:r>
      <w:r w:rsidR="00100EED" w:rsidRPr="00DA003B">
        <w:t xml:space="preserve">Figure </w:t>
      </w:r>
      <w:r w:rsidR="00100EED">
        <w:rPr>
          <w:noProof/>
        </w:rPr>
        <w:t>20</w:t>
      </w:r>
      <w:r>
        <w:rPr>
          <w:rFonts w:cstheme="minorHAnsi"/>
        </w:rPr>
        <w:fldChar w:fldCharType="end"/>
      </w:r>
      <w:r>
        <w:rPr>
          <w:rFonts w:cstheme="minorHAnsi"/>
        </w:rPr>
        <w:t xml:space="preserve"> below.  </w:t>
      </w:r>
    </w:p>
    <w:p w14:paraId="5667FBF6" w14:textId="2202C844" w:rsidR="004F7A6E" w:rsidRDefault="004F7A6E" w:rsidP="004F7A6E">
      <w:pPr>
        <w:pStyle w:val="Caption"/>
        <w:keepNext/>
        <w:spacing w:before="0"/>
      </w:pPr>
      <w:bookmarkStart w:id="123" w:name="_Ref202975334"/>
      <w:bookmarkStart w:id="124" w:name="_Toc110939317"/>
      <w:bookmarkStart w:id="125" w:name="_Toc233977859"/>
      <w:r w:rsidRPr="00DA003B">
        <w:t xml:space="preserve">Figure </w:t>
      </w:r>
      <w:fldSimple w:instr=" SEQ Figure \* ARABIC ">
        <w:r w:rsidR="00100EED">
          <w:rPr>
            <w:noProof/>
          </w:rPr>
          <w:t>20</w:t>
        </w:r>
      </w:fldSimple>
      <w:bookmarkEnd w:id="123"/>
      <w:r w:rsidRPr="00DA003B">
        <w:t>: Expenses by economic type – 202</w:t>
      </w:r>
      <w:r>
        <w:t>5</w:t>
      </w:r>
      <w:r w:rsidRPr="00DA003B">
        <w:t>-2</w:t>
      </w:r>
      <w:r>
        <w:t>6</w:t>
      </w:r>
      <w:r w:rsidRPr="00DA003B">
        <w:t xml:space="preserve"> (est.) to 202</w:t>
      </w:r>
      <w:r>
        <w:t>9</w:t>
      </w:r>
      <w:r w:rsidRPr="00DA003B">
        <w:t>-</w:t>
      </w:r>
      <w:r>
        <w:t>30</w:t>
      </w:r>
      <w:bookmarkEnd w:id="125"/>
      <w:r w:rsidRPr="002705F9">
        <w:t xml:space="preserve"> </w:t>
      </w:r>
      <w:bookmarkEnd w:id="124"/>
    </w:p>
    <w:p w14:paraId="6E39EF7F" w14:textId="77777777" w:rsidR="004F7A6E" w:rsidRDefault="004F7A6E" w:rsidP="004F7A6E">
      <w:pPr>
        <w:spacing w:before="0"/>
        <w:ind w:hanging="284"/>
      </w:pPr>
      <w:r>
        <w:rPr>
          <w:noProof/>
          <w14:ligatures w14:val="standardContextual"/>
        </w:rPr>
        <w:drawing>
          <wp:inline distT="0" distB="0" distL="0" distR="0" wp14:anchorId="398AA807" wp14:editId="175CDBE1">
            <wp:extent cx="5731510" cy="3737610"/>
            <wp:effectExtent l="0" t="0" r="0" b="0"/>
            <wp:docPr id="180851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10966" name=""/>
                    <pic:cNvPicPr/>
                  </pic:nvPicPr>
                  <pic:blipFill>
                    <a:blip r:embed="rId36"/>
                    <a:stretch>
                      <a:fillRect/>
                    </a:stretch>
                  </pic:blipFill>
                  <pic:spPr>
                    <a:xfrm>
                      <a:off x="0" y="0"/>
                      <a:ext cx="5731510" cy="3737610"/>
                    </a:xfrm>
                    <a:prstGeom prst="rect">
                      <a:avLst/>
                    </a:prstGeom>
                  </pic:spPr>
                </pic:pic>
              </a:graphicData>
            </a:graphic>
          </wp:inline>
        </w:drawing>
      </w:r>
    </w:p>
    <w:p w14:paraId="2E932445" w14:textId="77777777" w:rsidR="00C05A4C" w:rsidRPr="00C05A4C" w:rsidRDefault="00C05A4C" w:rsidP="00C05A4C">
      <w:pPr>
        <w:spacing w:after="240"/>
        <w:rPr>
          <w:rFonts w:cstheme="minorHAnsi"/>
          <w:color w:val="2E74B5" w:themeColor="accent1" w:themeShade="BF"/>
        </w:rPr>
      </w:pPr>
      <w:r w:rsidRPr="00C05A4C">
        <w:rPr>
          <w:rFonts w:cstheme="minorHAnsi"/>
          <w:color w:val="2E74B5" w:themeColor="accent1" w:themeShade="BF"/>
        </w:rPr>
        <w:t>Employee expenses</w:t>
      </w:r>
    </w:p>
    <w:p w14:paraId="1CBFDB3C" w14:textId="42E0349E" w:rsidR="00B47786" w:rsidRDefault="004F7A6E" w:rsidP="00C05A4C">
      <w:pPr>
        <w:spacing w:after="240"/>
        <w:rPr>
          <w:rFonts w:cstheme="minorHAnsi"/>
        </w:rPr>
      </w:pPr>
      <w:r w:rsidRPr="00C05A4C">
        <w:rPr>
          <w:rFonts w:cstheme="minorHAnsi"/>
        </w:rPr>
        <w:t xml:space="preserve">Employee expenses are </w:t>
      </w:r>
      <w:r w:rsidR="00EC65AC" w:rsidRPr="00C05A4C">
        <w:rPr>
          <w:rFonts w:cstheme="minorHAnsi"/>
        </w:rPr>
        <w:t xml:space="preserve">the largest single component of ACT </w:t>
      </w:r>
      <w:r w:rsidR="00054868">
        <w:rPr>
          <w:rFonts w:cstheme="minorHAnsi"/>
        </w:rPr>
        <w:t xml:space="preserve">Government </w:t>
      </w:r>
      <w:r w:rsidR="00EC65AC" w:rsidRPr="00C05A4C">
        <w:rPr>
          <w:rFonts w:cstheme="minorHAnsi"/>
        </w:rPr>
        <w:t>expenditure, representing around 4</w:t>
      </w:r>
      <w:r w:rsidR="00B47786">
        <w:rPr>
          <w:rFonts w:cstheme="minorHAnsi"/>
        </w:rPr>
        <w:t>0</w:t>
      </w:r>
      <w:r w:rsidR="00EC65AC" w:rsidRPr="00C05A4C">
        <w:rPr>
          <w:rFonts w:cstheme="minorHAnsi"/>
        </w:rPr>
        <w:t xml:space="preserve"> percent of the total.  </w:t>
      </w:r>
      <w:r w:rsidR="00B47786">
        <w:rPr>
          <w:rFonts w:cstheme="minorHAnsi"/>
        </w:rPr>
        <w:t xml:space="preserve">This means that the Budget and forward year forecasts for expenses will be driven </w:t>
      </w:r>
      <w:proofErr w:type="gramStart"/>
      <w:r w:rsidR="00B47786">
        <w:rPr>
          <w:rFonts w:cstheme="minorHAnsi"/>
        </w:rPr>
        <w:t>to a large extent</w:t>
      </w:r>
      <w:proofErr w:type="gramEnd"/>
      <w:r w:rsidR="00B47786">
        <w:rPr>
          <w:rFonts w:cstheme="minorHAnsi"/>
        </w:rPr>
        <w:t xml:space="preserve"> by decisions in relation to employee expenses.  This is particularly the case </w:t>
      </w:r>
      <w:r w:rsidR="00926DC4">
        <w:rPr>
          <w:rFonts w:cstheme="minorHAnsi"/>
        </w:rPr>
        <w:t>given that</w:t>
      </w:r>
      <w:r w:rsidR="00B47786">
        <w:rPr>
          <w:rFonts w:cstheme="minorHAnsi"/>
        </w:rPr>
        <w:t xml:space="preserve"> many other areas of expenditure, such as interest payments</w:t>
      </w:r>
      <w:r w:rsidR="00926DC4">
        <w:rPr>
          <w:rFonts w:cstheme="minorHAnsi"/>
        </w:rPr>
        <w:t xml:space="preserve">, </w:t>
      </w:r>
      <w:r w:rsidR="00B47786">
        <w:rPr>
          <w:rFonts w:cstheme="minorHAnsi"/>
        </w:rPr>
        <w:t>superannuation obligations</w:t>
      </w:r>
      <w:r w:rsidR="00926DC4">
        <w:rPr>
          <w:rFonts w:cstheme="minorHAnsi"/>
        </w:rPr>
        <w:t xml:space="preserve"> and contractual commitments</w:t>
      </w:r>
      <w:r w:rsidR="00B47786">
        <w:rPr>
          <w:rFonts w:cstheme="minorHAnsi"/>
        </w:rPr>
        <w:t xml:space="preserve">, are effectively locked in. </w:t>
      </w:r>
    </w:p>
    <w:p w14:paraId="7DB07940" w14:textId="3DAC798D" w:rsidR="00C05A4C" w:rsidRDefault="00EC65AC" w:rsidP="00C05A4C">
      <w:pPr>
        <w:spacing w:after="240"/>
        <w:rPr>
          <w:rStyle w:val="BodyTextChar"/>
          <w:rFonts w:eastAsiaTheme="minorHAnsi"/>
        </w:rPr>
      </w:pPr>
      <w:r w:rsidRPr="00C05A4C">
        <w:rPr>
          <w:rFonts w:cstheme="minorHAnsi"/>
        </w:rPr>
        <w:t>In 2026-27,</w:t>
      </w:r>
      <w:r>
        <w:rPr>
          <w:rFonts w:cstheme="minorHAnsi"/>
        </w:rPr>
        <w:t xml:space="preserve"> employee expenses are </w:t>
      </w:r>
      <w:r w:rsidR="004F7A6E">
        <w:rPr>
          <w:rFonts w:cstheme="minorHAnsi"/>
        </w:rPr>
        <w:t xml:space="preserve">forecast to </w:t>
      </w:r>
      <w:r w:rsidR="004F7A6E" w:rsidRPr="00C43EAE">
        <w:rPr>
          <w:rFonts w:cstheme="minorHAnsi"/>
        </w:rPr>
        <w:t>gro</w:t>
      </w:r>
      <w:r w:rsidR="004F7A6E" w:rsidRPr="00D71D6B">
        <w:rPr>
          <w:rFonts w:cstheme="minorHAnsi"/>
        </w:rPr>
        <w:t xml:space="preserve">w by </w:t>
      </w:r>
      <w:r w:rsidR="004F7A6E">
        <w:rPr>
          <w:rFonts w:cstheme="minorHAnsi"/>
        </w:rPr>
        <w:t xml:space="preserve">6.0 </w:t>
      </w:r>
      <w:r w:rsidR="004F7A6E" w:rsidRPr="00D71D6B">
        <w:rPr>
          <w:rFonts w:cstheme="minorHAnsi"/>
        </w:rPr>
        <w:t>percent over the expected outcome for 202</w:t>
      </w:r>
      <w:r w:rsidR="004F7A6E">
        <w:rPr>
          <w:rFonts w:cstheme="minorHAnsi"/>
        </w:rPr>
        <w:t>5</w:t>
      </w:r>
      <w:r w:rsidR="004F7A6E" w:rsidRPr="00D71D6B">
        <w:rPr>
          <w:rFonts w:cstheme="minorHAnsi"/>
        </w:rPr>
        <w:t>-2</w:t>
      </w:r>
      <w:r w:rsidR="004F7A6E">
        <w:rPr>
          <w:rFonts w:cstheme="minorHAnsi"/>
        </w:rPr>
        <w:t xml:space="preserve">6.  This is lower than </w:t>
      </w:r>
      <w:r w:rsidR="00E6610E" w:rsidRPr="00C05A4C">
        <w:rPr>
          <w:rFonts w:cstheme="minorHAnsi"/>
        </w:rPr>
        <w:t>forecast</w:t>
      </w:r>
      <w:r w:rsidR="00E6610E">
        <w:rPr>
          <w:rFonts w:cstheme="minorHAnsi"/>
        </w:rPr>
        <w:t xml:space="preserve"> </w:t>
      </w:r>
      <w:r w:rsidR="004F7A6E">
        <w:rPr>
          <w:rFonts w:cstheme="minorHAnsi"/>
        </w:rPr>
        <w:t>for the same period last year, but higher</w:t>
      </w:r>
      <w:r w:rsidR="00E6610E">
        <w:rPr>
          <w:rFonts w:cstheme="minorHAnsi"/>
        </w:rPr>
        <w:t xml:space="preserve"> </w:t>
      </w:r>
      <w:r w:rsidR="00E6610E" w:rsidRPr="00C05A4C">
        <w:rPr>
          <w:rFonts w:cstheme="minorHAnsi"/>
        </w:rPr>
        <w:t>than forecast for the Budget and forward years.</w:t>
      </w:r>
      <w:r w:rsidR="00E6610E">
        <w:rPr>
          <w:rFonts w:cstheme="minorHAnsi"/>
        </w:rPr>
        <w:t xml:space="preserve"> </w:t>
      </w:r>
      <w:r w:rsidR="004F7A6E">
        <w:rPr>
          <w:rFonts w:cstheme="minorHAnsi"/>
        </w:rPr>
        <w:t xml:space="preserve"> </w:t>
      </w:r>
      <w:r w:rsidR="004F7A6E" w:rsidRPr="008222E1">
        <w:rPr>
          <w:rStyle w:val="BodyTextChar"/>
          <w:rFonts w:eastAsiaTheme="minorHAnsi"/>
        </w:rPr>
        <w:t xml:space="preserve">The </w:t>
      </w:r>
      <w:r w:rsidR="00B47786">
        <w:rPr>
          <w:rStyle w:val="BodyTextChar"/>
          <w:rFonts w:eastAsiaTheme="minorHAnsi"/>
        </w:rPr>
        <w:t xml:space="preserve">forecast </w:t>
      </w:r>
      <w:r w:rsidR="004F7A6E" w:rsidRPr="008222E1">
        <w:rPr>
          <w:rStyle w:val="BodyTextChar"/>
          <w:rFonts w:eastAsiaTheme="minorHAnsi"/>
        </w:rPr>
        <w:t xml:space="preserve">2.1 percent average annual growth rate is lower than the </w:t>
      </w:r>
      <w:r w:rsidR="00B515C4" w:rsidRPr="008222E1">
        <w:rPr>
          <w:rStyle w:val="BodyTextChar"/>
          <w:rFonts w:eastAsiaTheme="minorHAnsi"/>
        </w:rPr>
        <w:t>consumer price</w:t>
      </w:r>
      <w:r w:rsidR="004F7A6E" w:rsidRPr="008222E1">
        <w:rPr>
          <w:rStyle w:val="BodyTextChar"/>
          <w:rFonts w:eastAsiaTheme="minorHAnsi"/>
        </w:rPr>
        <w:t xml:space="preserve"> index assumption in the Budget of about </w:t>
      </w:r>
      <w:r w:rsidR="008222E1" w:rsidRPr="008222E1">
        <w:rPr>
          <w:rStyle w:val="BodyTextChar"/>
          <w:rFonts w:eastAsiaTheme="minorHAnsi"/>
        </w:rPr>
        <w:t>2½</w:t>
      </w:r>
      <w:r w:rsidR="004F7A6E" w:rsidRPr="008222E1">
        <w:rPr>
          <w:rStyle w:val="BodyTextChar"/>
          <w:rFonts w:eastAsiaTheme="minorHAnsi"/>
        </w:rPr>
        <w:t xml:space="preserve"> percent and therefore represents a reduction in real terms.</w:t>
      </w:r>
      <w:r w:rsidR="004F7A6E">
        <w:rPr>
          <w:rStyle w:val="BodyTextChar"/>
          <w:rFonts w:eastAsiaTheme="minorHAnsi"/>
        </w:rPr>
        <w:t xml:space="preserve"> </w:t>
      </w:r>
    </w:p>
    <w:p w14:paraId="5D193CFC" w14:textId="676FC34F" w:rsidR="00C05A4C" w:rsidRDefault="00C05A4C" w:rsidP="00C05A4C">
      <w:pPr>
        <w:spacing w:after="240"/>
        <w:rPr>
          <w:rStyle w:val="BodyTextChar"/>
          <w:rFonts w:eastAsiaTheme="minorHAnsi"/>
        </w:rPr>
      </w:pPr>
      <w:r>
        <w:rPr>
          <w:rStyle w:val="BodyTextChar"/>
          <w:rFonts w:eastAsiaTheme="minorHAnsi"/>
        </w:rPr>
        <w:lastRenderedPageBreak/>
        <w:t xml:space="preserve">Achievement of these forecasts will be a challenge for the </w:t>
      </w:r>
      <w:r w:rsidR="005346E0">
        <w:rPr>
          <w:rStyle w:val="BodyTextChar"/>
          <w:rFonts w:eastAsiaTheme="minorHAnsi"/>
        </w:rPr>
        <w:t xml:space="preserve">ACT </w:t>
      </w:r>
      <w:r>
        <w:rPr>
          <w:rStyle w:val="BodyTextChar"/>
          <w:rFonts w:eastAsiaTheme="minorHAnsi"/>
        </w:rPr>
        <w:t xml:space="preserve">Government.  </w:t>
      </w:r>
      <w:r w:rsidR="00C11A03">
        <w:rPr>
          <w:rStyle w:val="BodyTextChar"/>
          <w:rFonts w:eastAsiaTheme="minorHAnsi"/>
        </w:rPr>
        <w:t xml:space="preserve">As shown in </w:t>
      </w:r>
      <w:r w:rsidR="00C36151">
        <w:rPr>
          <w:rStyle w:val="BodyTextChar"/>
          <w:rFonts w:eastAsiaTheme="minorHAnsi"/>
        </w:rPr>
        <w:fldChar w:fldCharType="begin"/>
      </w:r>
      <w:r w:rsidR="00C36151">
        <w:rPr>
          <w:rStyle w:val="BodyTextChar"/>
          <w:rFonts w:eastAsiaTheme="minorHAnsi"/>
        </w:rPr>
        <w:instrText xml:space="preserve"> REF _Ref233963068 \h </w:instrText>
      </w:r>
      <w:r w:rsidR="00C36151">
        <w:rPr>
          <w:rStyle w:val="BodyTextChar"/>
          <w:rFonts w:eastAsiaTheme="minorHAnsi"/>
        </w:rPr>
      </w:r>
      <w:r w:rsidR="00C36151">
        <w:rPr>
          <w:rStyle w:val="BodyTextChar"/>
          <w:rFonts w:eastAsiaTheme="minorHAnsi"/>
        </w:rPr>
        <w:fldChar w:fldCharType="separate"/>
      </w:r>
      <w:r w:rsidR="00C36151" w:rsidRPr="00DA003B">
        <w:t xml:space="preserve">Figure </w:t>
      </w:r>
      <w:r w:rsidR="00C36151">
        <w:rPr>
          <w:noProof/>
        </w:rPr>
        <w:t>21</w:t>
      </w:r>
      <w:r w:rsidR="00C36151">
        <w:rPr>
          <w:rStyle w:val="BodyTextChar"/>
          <w:rFonts w:eastAsiaTheme="minorHAnsi"/>
        </w:rPr>
        <w:fldChar w:fldCharType="end"/>
      </w:r>
      <w:r w:rsidR="00C36151">
        <w:rPr>
          <w:rStyle w:val="BodyTextChar"/>
          <w:rFonts w:eastAsiaTheme="minorHAnsi"/>
        </w:rPr>
        <w:t xml:space="preserve"> </w:t>
      </w:r>
      <w:r w:rsidR="00054868">
        <w:rPr>
          <w:rStyle w:val="BodyTextChar"/>
          <w:rFonts w:eastAsiaTheme="minorHAnsi"/>
        </w:rPr>
        <w:t>below</w:t>
      </w:r>
      <w:r w:rsidR="00C11A03">
        <w:rPr>
          <w:rStyle w:val="BodyTextChar"/>
          <w:rFonts w:eastAsiaTheme="minorHAnsi"/>
        </w:rPr>
        <w:t>, e</w:t>
      </w:r>
      <w:r w:rsidR="00B47786">
        <w:rPr>
          <w:rStyle w:val="BodyTextChar"/>
          <w:rFonts w:eastAsiaTheme="minorHAnsi"/>
        </w:rPr>
        <w:t xml:space="preserve">mployee expenses have risen steadily over the past decade, with a compound annual growth rate of </w:t>
      </w:r>
      <w:r w:rsidR="00C11A03">
        <w:rPr>
          <w:rStyle w:val="BodyTextChar"/>
          <w:rFonts w:eastAsiaTheme="minorHAnsi"/>
        </w:rPr>
        <w:t>6.2 percent in the years from 2016-17 to 2022-23 and a compound annual growth rate of 9.7 percent between 2022-23 and 2025-26.</w:t>
      </w:r>
      <w:r w:rsidR="00C11A03" w:rsidRPr="00C11A03">
        <w:rPr>
          <w:rStyle w:val="BodyTextChar"/>
          <w:rFonts w:eastAsiaTheme="minorHAnsi"/>
        </w:rPr>
        <w:t xml:space="preserve"> </w:t>
      </w:r>
      <w:r w:rsidR="00C11A03">
        <w:rPr>
          <w:rStyle w:val="BodyTextChar"/>
          <w:rFonts w:eastAsiaTheme="minorHAnsi"/>
        </w:rPr>
        <w:t xml:space="preserve"> In comparison with these historical growth rates, the Budget is forecasting that compound annual growth rate across the Budget and forward years will fall to 2.1 percent. </w:t>
      </w:r>
    </w:p>
    <w:p w14:paraId="37288E01" w14:textId="620FFEEF" w:rsidR="00904EAB" w:rsidRDefault="00904EAB" w:rsidP="00904EAB">
      <w:pPr>
        <w:pStyle w:val="Caption"/>
        <w:keepNext/>
        <w:spacing w:before="0"/>
      </w:pPr>
      <w:bookmarkStart w:id="126" w:name="_Ref233963068"/>
      <w:bookmarkStart w:id="127" w:name="_Toc233977860"/>
      <w:r w:rsidRPr="00DA003B">
        <w:t xml:space="preserve">Figure </w:t>
      </w:r>
      <w:fldSimple w:instr=" SEQ Figure \* ARABIC ">
        <w:r w:rsidR="00100EED">
          <w:rPr>
            <w:noProof/>
          </w:rPr>
          <w:t>21</w:t>
        </w:r>
      </w:fldSimple>
      <w:bookmarkEnd w:id="126"/>
      <w:r w:rsidRPr="00DA003B">
        <w:t xml:space="preserve">: </w:t>
      </w:r>
      <w:r>
        <w:t xml:space="preserve"> Employee expenses showing average annual growth rates, 2016-17 (actual) to 2029-30</w:t>
      </w:r>
      <w:bookmarkEnd w:id="127"/>
      <w:r>
        <w:t xml:space="preserve"> </w:t>
      </w:r>
    </w:p>
    <w:p w14:paraId="6A3AF4E2" w14:textId="5426C0EB" w:rsidR="00904EAB" w:rsidRDefault="00904EAB" w:rsidP="00C05A4C">
      <w:pPr>
        <w:spacing w:after="240"/>
        <w:rPr>
          <w:rStyle w:val="BodyTextChar"/>
          <w:rFonts w:eastAsiaTheme="minorHAnsi"/>
        </w:rPr>
      </w:pPr>
      <w:r>
        <w:rPr>
          <w:noProof/>
        </w:rPr>
        <w:drawing>
          <wp:inline distT="0" distB="0" distL="0" distR="0" wp14:anchorId="6DC3C837" wp14:editId="0AE4E5D0">
            <wp:extent cx="5727700" cy="3735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7700" cy="3735070"/>
                    </a:xfrm>
                    <a:prstGeom prst="rect">
                      <a:avLst/>
                    </a:prstGeom>
                  </pic:spPr>
                </pic:pic>
              </a:graphicData>
            </a:graphic>
          </wp:inline>
        </w:drawing>
      </w:r>
    </w:p>
    <w:p w14:paraId="07494789" w14:textId="41897D89" w:rsidR="007D6789" w:rsidRDefault="007D6789" w:rsidP="007D6789">
      <w:pPr>
        <w:spacing w:after="240"/>
        <w:rPr>
          <w:rStyle w:val="BodyTextChar"/>
          <w:rFonts w:eastAsiaTheme="minorHAnsi"/>
        </w:rPr>
      </w:pPr>
      <w:r>
        <w:rPr>
          <w:rStyle w:val="BodyTextChar"/>
          <w:rFonts w:eastAsiaTheme="minorHAnsi"/>
        </w:rPr>
        <w:t>The growth in expenses over this period are the result of various wage agreements across the years and growth in public service numbers.  Data from previous budgets shows that the full-time equivalent staff numbers have increased from 25,879 in 2022-23 to an estimated 29,883 in 2025-26.  This represents a compound annual growth rate of 4.9 percent, about half the overall rate of growth in employee expenses.</w:t>
      </w:r>
    </w:p>
    <w:p w14:paraId="4FAAA513" w14:textId="44F94224" w:rsidR="00C11A03" w:rsidRDefault="00C11A03" w:rsidP="00C11A03">
      <w:pPr>
        <w:spacing w:after="240"/>
        <w:rPr>
          <w:rStyle w:val="BodyTextChar"/>
          <w:rFonts w:eastAsiaTheme="minorHAnsi"/>
        </w:rPr>
      </w:pPr>
      <w:r>
        <w:rPr>
          <w:rStyle w:val="BodyTextChar"/>
          <w:rFonts w:eastAsiaTheme="minorHAnsi"/>
        </w:rPr>
        <w:t>The forecast g</w:t>
      </w:r>
      <w:r w:rsidRPr="00C11A03">
        <w:rPr>
          <w:rStyle w:val="BodyTextChar"/>
          <w:rFonts w:eastAsiaTheme="minorHAnsi"/>
        </w:rPr>
        <w:t xml:space="preserve">rowth rate of 2.1 percent </w:t>
      </w:r>
      <w:r>
        <w:rPr>
          <w:rStyle w:val="BodyTextChar"/>
          <w:rFonts w:eastAsiaTheme="minorHAnsi"/>
        </w:rPr>
        <w:t>across the Budget and forward years</w:t>
      </w:r>
      <w:r w:rsidR="007D6789">
        <w:rPr>
          <w:rStyle w:val="BodyTextChar"/>
          <w:rFonts w:eastAsiaTheme="minorHAnsi"/>
        </w:rPr>
        <w:t xml:space="preserve"> is consistent with the fiscal target of ensuring that growth in general government employment does not exceed growth in the ACT population.  However, achievement of this target will require a turn-around from almost 10</w:t>
      </w:r>
      <w:r w:rsidR="00054868">
        <w:rPr>
          <w:rStyle w:val="BodyTextChar"/>
          <w:rFonts w:eastAsiaTheme="minorHAnsi"/>
        </w:rPr>
        <w:t> </w:t>
      </w:r>
      <w:r w:rsidR="007D6789">
        <w:rPr>
          <w:rStyle w:val="BodyTextChar"/>
          <w:rFonts w:eastAsiaTheme="minorHAnsi"/>
        </w:rPr>
        <w:t xml:space="preserve">percent annual growth to 2 percent annual growth over </w:t>
      </w:r>
      <w:r w:rsidR="00041530">
        <w:rPr>
          <w:rStyle w:val="BodyTextChar"/>
          <w:rFonts w:eastAsiaTheme="minorHAnsi"/>
        </w:rPr>
        <w:t xml:space="preserve">a very few years.  Year on year growth of 6 percent in 2026-27 is forecast to fall to less than 2 percent year on year growth by 2028-29.  </w:t>
      </w:r>
    </w:p>
    <w:p w14:paraId="650466DC" w14:textId="559B9349" w:rsidR="00041530" w:rsidRDefault="00041530" w:rsidP="00C11A03">
      <w:pPr>
        <w:spacing w:after="240"/>
        <w:rPr>
          <w:rStyle w:val="BodyTextChar"/>
          <w:rFonts w:eastAsiaTheme="minorHAnsi"/>
        </w:rPr>
      </w:pPr>
      <w:r>
        <w:rPr>
          <w:rStyle w:val="BodyTextChar"/>
          <w:rFonts w:eastAsiaTheme="minorHAnsi"/>
        </w:rPr>
        <w:t>Public service employment numbers are notoriously sticky on the way down.  Salary increases are locked in by wage agreements and reductions in staffing are governed by employment arrangements that involve lengthy and potentially costly processes.  The Budget papers are not clear about how the forecast reduction in employee expenses will be achieved</w:t>
      </w:r>
      <w:r w:rsidR="00D74D57">
        <w:rPr>
          <w:rStyle w:val="BodyTextChar"/>
          <w:rFonts w:eastAsiaTheme="minorHAnsi"/>
        </w:rPr>
        <w:t xml:space="preserve">.  Only one new measure - a fund to assist agencies with voluntary redundancies - explicitly addresses whole of government expenditure reform.  That measure </w:t>
      </w:r>
      <w:r w:rsidR="00926DC4">
        <w:rPr>
          <w:rStyle w:val="BodyTextChar"/>
          <w:rFonts w:eastAsiaTheme="minorHAnsi"/>
        </w:rPr>
        <w:t xml:space="preserve">is forecast to add to expenses in the first three years and only generate savings in 2029-20.  The expected savings of $27 million in 2029-30 represent less than 1 percent of </w:t>
      </w:r>
      <w:r w:rsidR="00926DC4">
        <w:rPr>
          <w:rStyle w:val="BodyTextChar"/>
          <w:rFonts w:eastAsiaTheme="minorHAnsi"/>
        </w:rPr>
        <w:lastRenderedPageBreak/>
        <w:t xml:space="preserve">employee expenses in that year. </w:t>
      </w:r>
      <w:r w:rsidR="00D74D57">
        <w:rPr>
          <w:rStyle w:val="BodyTextChar"/>
          <w:rFonts w:eastAsiaTheme="minorHAnsi"/>
        </w:rPr>
        <w:t xml:space="preserve"> </w:t>
      </w:r>
      <w:r w:rsidR="00926DC4">
        <w:rPr>
          <w:rStyle w:val="BodyTextChar"/>
          <w:rFonts w:eastAsiaTheme="minorHAnsi"/>
        </w:rPr>
        <w:t>Offsets are identified for other new policy measures but information on how these offsets will be achieved is not always provided.</w:t>
      </w:r>
    </w:p>
    <w:p w14:paraId="01A85F62" w14:textId="5792B569" w:rsidR="00926DC4" w:rsidRPr="00C11A03" w:rsidRDefault="00926DC4" w:rsidP="00C11A03">
      <w:pPr>
        <w:spacing w:after="240"/>
        <w:rPr>
          <w:rStyle w:val="BodyTextChar"/>
          <w:rFonts w:eastAsiaTheme="minorHAnsi"/>
          <w:i/>
          <w:iCs/>
        </w:rPr>
      </w:pPr>
      <w:r>
        <w:rPr>
          <w:rStyle w:val="BodyTextChar"/>
          <w:rFonts w:eastAsiaTheme="minorHAnsi"/>
        </w:rPr>
        <w:t>Further information on strategies for achieving the forecast reductions in employee expenses, and their effect on front-line services, would aid in assessment of the robustness of these forecasts.</w:t>
      </w:r>
    </w:p>
    <w:p w14:paraId="3C628F73" w14:textId="149267F4" w:rsidR="00C11A03" w:rsidRPr="00C05A4C" w:rsidRDefault="00C11A03" w:rsidP="00C11A03">
      <w:pPr>
        <w:spacing w:after="240"/>
        <w:rPr>
          <w:rFonts w:cstheme="minorHAnsi"/>
          <w:color w:val="2E74B5" w:themeColor="accent1" w:themeShade="BF"/>
        </w:rPr>
      </w:pPr>
      <w:r w:rsidRPr="00C05A4C">
        <w:rPr>
          <w:rFonts w:cstheme="minorHAnsi"/>
          <w:color w:val="2E74B5" w:themeColor="accent1" w:themeShade="BF"/>
        </w:rPr>
        <w:t>Interest expenses</w:t>
      </w:r>
    </w:p>
    <w:p w14:paraId="54E5B814" w14:textId="584E8088" w:rsidR="004F7A6E" w:rsidRDefault="004F7A6E" w:rsidP="004F7A6E">
      <w:pPr>
        <w:spacing w:after="240"/>
        <w:rPr>
          <w:rFonts w:cstheme="minorHAnsi"/>
        </w:rPr>
      </w:pPr>
      <w:r>
        <w:rPr>
          <w:rFonts w:cstheme="minorHAnsi"/>
        </w:rPr>
        <w:t xml:space="preserve">Interest expenses are the fastest growing area of public expenditure with an </w:t>
      </w:r>
      <w:r w:rsidRPr="00D27A10">
        <w:rPr>
          <w:rFonts w:cstheme="minorHAnsi"/>
        </w:rPr>
        <w:t>annual average growth over the Budget and forward years of 17.6 percent</w:t>
      </w:r>
      <w:r>
        <w:rPr>
          <w:rFonts w:cstheme="minorHAnsi"/>
        </w:rPr>
        <w:t>.  I</w:t>
      </w:r>
      <w:r w:rsidRPr="00CC26F7">
        <w:rPr>
          <w:rFonts w:cstheme="minorHAnsi"/>
        </w:rPr>
        <w:t xml:space="preserve">nterest expenses are now forecast to reach $811 million in 2026-27 and $1,217.5 million in 2029-30.  The interest bill </w:t>
      </w:r>
      <w:r w:rsidR="00416250">
        <w:rPr>
          <w:rFonts w:cstheme="minorHAnsi"/>
        </w:rPr>
        <w:t xml:space="preserve">approximately </w:t>
      </w:r>
      <w:r w:rsidRPr="00CC26F7">
        <w:rPr>
          <w:rFonts w:cstheme="minorHAnsi"/>
        </w:rPr>
        <w:t xml:space="preserve">doubles between the 2025-26 outcome and the 2029-30 estimate.  </w:t>
      </w:r>
    </w:p>
    <w:p w14:paraId="0BD3BB86" w14:textId="77777777" w:rsidR="004F7A6E" w:rsidRPr="00FA2049" w:rsidRDefault="004F7A6E" w:rsidP="004F7A6E">
      <w:pPr>
        <w:spacing w:after="240"/>
        <w:ind w:left="720"/>
        <w:rPr>
          <w:rFonts w:cstheme="minorHAnsi"/>
          <w:b/>
          <w:bCs/>
          <w:i/>
          <w:iCs/>
          <w:sz w:val="28"/>
          <w:szCs w:val="28"/>
        </w:rPr>
      </w:pPr>
      <w:r w:rsidRPr="00FA2049">
        <w:rPr>
          <w:rFonts w:cstheme="minorHAnsi"/>
          <w:b/>
          <w:bCs/>
          <w:i/>
          <w:iCs/>
          <w:sz w:val="28"/>
          <w:szCs w:val="28"/>
        </w:rPr>
        <w:t xml:space="preserve">Interest </w:t>
      </w:r>
      <w:r>
        <w:rPr>
          <w:rFonts w:cstheme="minorHAnsi"/>
          <w:b/>
          <w:bCs/>
          <w:i/>
          <w:iCs/>
          <w:sz w:val="28"/>
          <w:szCs w:val="28"/>
        </w:rPr>
        <w:t>costs are</w:t>
      </w:r>
      <w:r w:rsidRPr="00FA2049">
        <w:rPr>
          <w:rFonts w:cstheme="minorHAnsi"/>
          <w:b/>
          <w:bCs/>
          <w:i/>
          <w:iCs/>
          <w:sz w:val="28"/>
          <w:szCs w:val="28"/>
        </w:rPr>
        <w:t xml:space="preserve"> the fastest growing area of Government expenditure</w:t>
      </w:r>
    </w:p>
    <w:p w14:paraId="54CDB881" w14:textId="491B9BD7" w:rsidR="004F7A6E" w:rsidRDefault="004F7A6E" w:rsidP="004F7A6E">
      <w:pPr>
        <w:spacing w:after="240"/>
        <w:rPr>
          <w:rFonts w:cstheme="minorHAnsi"/>
        </w:rPr>
      </w:pPr>
      <w:r>
        <w:rPr>
          <w:rFonts w:cstheme="minorHAnsi"/>
        </w:rPr>
        <w:t xml:space="preserve">Interest expenses include the cost of borrowings to service debt incurred to finance ongoing deficits and investments, interest on </w:t>
      </w:r>
      <w:r w:rsidRPr="009E6D5A">
        <w:rPr>
          <w:rFonts w:cstheme="minorHAnsi"/>
        </w:rPr>
        <w:t>Commonwealth</w:t>
      </w:r>
      <w:r>
        <w:rPr>
          <w:rFonts w:cstheme="minorHAnsi"/>
        </w:rPr>
        <w:t xml:space="preserve"> and other loans, and the interest costs associated with public private partnerships and service concessions.  But the largest, and the fastest growing component, relates to the cost of servicing the public debt. </w:t>
      </w:r>
    </w:p>
    <w:p w14:paraId="2FC80927" w14:textId="30AD5E79" w:rsidR="00416250" w:rsidRDefault="00416250" w:rsidP="004F7A6E">
      <w:pPr>
        <w:spacing w:after="240"/>
      </w:pPr>
      <w:r>
        <w:rPr>
          <w:rFonts w:cstheme="minorHAnsi"/>
        </w:rPr>
        <w:t xml:space="preserve">It can be useful to look at interest payments as a proportion of the Gross State Product for the ACT.  This measure provides an indication of how much of the Territory’s total economic output is </w:t>
      </w:r>
      <w:r>
        <w:t xml:space="preserve">required just to pay the interest on its borrowings, providing a clear picture of long-term fiscal sustainability.  </w:t>
      </w:r>
    </w:p>
    <w:p w14:paraId="732C08DF" w14:textId="072D84E7" w:rsidR="004F7A6E" w:rsidRDefault="004F7A6E" w:rsidP="004F7A6E">
      <w:pPr>
        <w:spacing w:after="240"/>
        <w:rPr>
          <w:rFonts w:cstheme="minorHAnsi"/>
        </w:rPr>
      </w:pPr>
      <w:r>
        <w:rPr>
          <w:rFonts w:cstheme="minorHAnsi"/>
        </w:rPr>
        <w:t>The Territory’s interest expense has grown as a share of GSP over the past decade, in line with growth in the Territory’s debt and other liabilities</w:t>
      </w:r>
      <w:r w:rsidRPr="00C36151">
        <w:rPr>
          <w:rFonts w:cstheme="minorHAnsi"/>
        </w:rPr>
        <w:t xml:space="preserve">.  </w:t>
      </w:r>
      <w:r w:rsidR="00C36151">
        <w:rPr>
          <w:rFonts w:cstheme="minorHAnsi"/>
          <w:highlight w:val="red"/>
        </w:rPr>
        <w:fldChar w:fldCharType="begin"/>
      </w:r>
      <w:r w:rsidR="00C36151">
        <w:rPr>
          <w:rFonts w:cstheme="minorHAnsi"/>
          <w:highlight w:val="red"/>
        </w:rPr>
        <w:instrText xml:space="preserve"> REF _Ref202975421 \h </w:instrText>
      </w:r>
      <w:r w:rsidR="00C36151">
        <w:rPr>
          <w:rFonts w:cstheme="minorHAnsi"/>
          <w:highlight w:val="red"/>
        </w:rPr>
      </w:r>
      <w:r w:rsidR="00C36151">
        <w:rPr>
          <w:rFonts w:cstheme="minorHAnsi"/>
          <w:highlight w:val="red"/>
        </w:rPr>
        <w:fldChar w:fldCharType="separate"/>
      </w:r>
      <w:r w:rsidR="00C36151" w:rsidRPr="00DA003B">
        <w:t xml:space="preserve">Figure </w:t>
      </w:r>
      <w:r w:rsidR="00C36151">
        <w:rPr>
          <w:noProof/>
        </w:rPr>
        <w:t>22</w:t>
      </w:r>
      <w:r w:rsidR="00C36151">
        <w:rPr>
          <w:rFonts w:cstheme="minorHAnsi"/>
          <w:highlight w:val="red"/>
        </w:rPr>
        <w:fldChar w:fldCharType="end"/>
      </w:r>
      <w:r w:rsidR="00C36151">
        <w:rPr>
          <w:rFonts w:cstheme="minorHAnsi"/>
        </w:rPr>
        <w:t xml:space="preserve"> </w:t>
      </w:r>
      <w:r>
        <w:rPr>
          <w:rFonts w:cstheme="minorHAnsi"/>
        </w:rPr>
        <w:t xml:space="preserve">below shows that interest expenses are forecast to almost triple as a share of GSP over this period, with much of this growth occurring since 2020-21. </w:t>
      </w:r>
    </w:p>
    <w:p w14:paraId="7B5D554F" w14:textId="310B60B0" w:rsidR="004F7A6E" w:rsidRDefault="004F7A6E" w:rsidP="004F7A6E">
      <w:pPr>
        <w:spacing w:after="240"/>
        <w:rPr>
          <w:rFonts w:cstheme="minorHAnsi"/>
        </w:rPr>
      </w:pPr>
      <w:r>
        <w:rPr>
          <w:rFonts w:cstheme="minorHAnsi"/>
        </w:rPr>
        <w:t xml:space="preserve">By 2029-30, interest payments are forecast to total reach $1,217.5 million, or 11.1 percent of total expenses, and approximately 1.5 percent of GSP.  </w:t>
      </w:r>
      <w:r w:rsidR="00F20B4A">
        <w:rPr>
          <w:rFonts w:cstheme="minorHAnsi"/>
        </w:rPr>
        <w:fldChar w:fldCharType="begin"/>
      </w:r>
      <w:r w:rsidR="00F20B4A">
        <w:rPr>
          <w:rFonts w:cstheme="minorHAnsi"/>
        </w:rPr>
        <w:instrText xml:space="preserve"> REF _Ref202975421 \h </w:instrText>
      </w:r>
      <w:r w:rsidR="00F20B4A">
        <w:rPr>
          <w:rFonts w:cstheme="minorHAnsi"/>
        </w:rPr>
      </w:r>
      <w:r w:rsidR="00F20B4A">
        <w:rPr>
          <w:rFonts w:cstheme="minorHAnsi"/>
        </w:rPr>
        <w:fldChar w:fldCharType="separate"/>
      </w:r>
      <w:r w:rsidR="00F20B4A" w:rsidRPr="00DA003B">
        <w:t xml:space="preserve">Figure </w:t>
      </w:r>
      <w:r w:rsidR="00F20B4A">
        <w:rPr>
          <w:noProof/>
        </w:rPr>
        <w:t>22</w:t>
      </w:r>
      <w:r w:rsidR="00F20B4A">
        <w:rPr>
          <w:rFonts w:cstheme="minorHAnsi"/>
        </w:rPr>
        <w:fldChar w:fldCharType="end"/>
      </w:r>
      <w:r w:rsidR="001C199E">
        <w:rPr>
          <w:rFonts w:cstheme="minorHAnsi"/>
        </w:rPr>
        <w:t xml:space="preserve"> </w:t>
      </w:r>
      <w:r w:rsidR="007B5A2B">
        <w:rPr>
          <w:rFonts w:cstheme="minorHAnsi"/>
        </w:rPr>
        <w:t xml:space="preserve">below </w:t>
      </w:r>
      <w:r w:rsidR="001C199E">
        <w:rPr>
          <w:rFonts w:cstheme="minorHAnsi"/>
        </w:rPr>
        <w:t xml:space="preserve">shows that the </w:t>
      </w:r>
      <w:r w:rsidR="00416250">
        <w:rPr>
          <w:rFonts w:cstheme="minorHAnsi"/>
        </w:rPr>
        <w:t xml:space="preserve">ACT </w:t>
      </w:r>
      <w:r w:rsidR="007B5A2B">
        <w:rPr>
          <w:rFonts w:cstheme="minorHAnsi"/>
        </w:rPr>
        <w:t>G</w:t>
      </w:r>
      <w:r w:rsidR="00416250">
        <w:rPr>
          <w:rFonts w:cstheme="minorHAnsi"/>
        </w:rPr>
        <w:t>overnment’s i</w:t>
      </w:r>
      <w:r>
        <w:rPr>
          <w:rFonts w:cstheme="minorHAnsi"/>
        </w:rPr>
        <w:t xml:space="preserve">nterest </w:t>
      </w:r>
      <w:r w:rsidR="00416250">
        <w:rPr>
          <w:rFonts w:cstheme="minorHAnsi"/>
        </w:rPr>
        <w:t xml:space="preserve">bill represents </w:t>
      </w:r>
      <w:r>
        <w:rPr>
          <w:rFonts w:cstheme="minorHAnsi"/>
        </w:rPr>
        <w:t xml:space="preserve">a measurable and growing burden on the ACT </w:t>
      </w:r>
      <w:r w:rsidR="00416250">
        <w:rPr>
          <w:rFonts w:cstheme="minorHAnsi"/>
        </w:rPr>
        <w:t>economy</w:t>
      </w:r>
      <w:r>
        <w:rPr>
          <w:rFonts w:cstheme="minorHAnsi"/>
        </w:rPr>
        <w:t xml:space="preserve">.  </w:t>
      </w:r>
    </w:p>
    <w:p w14:paraId="469EB31B" w14:textId="09B68B17" w:rsidR="004F7A6E" w:rsidRPr="00DA003B" w:rsidRDefault="004F7A6E" w:rsidP="004F7A6E">
      <w:pPr>
        <w:pStyle w:val="Caption"/>
        <w:keepNext/>
        <w:spacing w:before="0"/>
      </w:pPr>
      <w:bookmarkStart w:id="128" w:name="_Ref202975421"/>
      <w:bookmarkStart w:id="129" w:name="_Toc233977861"/>
      <w:r w:rsidRPr="00DA003B">
        <w:lastRenderedPageBreak/>
        <w:t xml:space="preserve">Figure </w:t>
      </w:r>
      <w:fldSimple w:instr=" SEQ Figure \* ARABIC ">
        <w:r w:rsidR="00100EED">
          <w:rPr>
            <w:noProof/>
          </w:rPr>
          <w:t>22</w:t>
        </w:r>
      </w:fldSimple>
      <w:bookmarkEnd w:id="128"/>
      <w:r w:rsidRPr="00DA003B">
        <w:t xml:space="preserve">: </w:t>
      </w:r>
      <w:r>
        <w:t>Interest expenses as a proportion of Gross State Product, 2014-15 (actual) to 20</w:t>
      </w:r>
      <w:r w:rsidR="00054868">
        <w:t>29-30</w:t>
      </w:r>
      <w:bookmarkEnd w:id="129"/>
      <w:r w:rsidR="00054868">
        <w:t xml:space="preserve"> </w:t>
      </w:r>
    </w:p>
    <w:p w14:paraId="5149F2F1" w14:textId="56F885C2" w:rsidR="004F7A6E" w:rsidRDefault="004F7A6E" w:rsidP="007B5A2B">
      <w:pPr>
        <w:spacing w:before="0" w:after="240"/>
        <w:rPr>
          <w:noProof/>
        </w:rPr>
      </w:pPr>
      <w:r>
        <w:rPr>
          <w:noProof/>
          <w14:ligatures w14:val="standardContextual"/>
        </w:rPr>
        <w:drawing>
          <wp:inline distT="0" distB="0" distL="0" distR="0" wp14:anchorId="606BF737" wp14:editId="28F7E6D4">
            <wp:extent cx="5731510" cy="3737610"/>
            <wp:effectExtent l="0" t="0" r="0" b="0"/>
            <wp:docPr id="25818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83238" name=""/>
                    <pic:cNvPicPr/>
                  </pic:nvPicPr>
                  <pic:blipFill>
                    <a:blip r:embed="rId38"/>
                    <a:stretch>
                      <a:fillRect/>
                    </a:stretch>
                  </pic:blipFill>
                  <pic:spPr>
                    <a:xfrm>
                      <a:off x="0" y="0"/>
                      <a:ext cx="5731510" cy="3737610"/>
                    </a:xfrm>
                    <a:prstGeom prst="rect">
                      <a:avLst/>
                    </a:prstGeom>
                  </pic:spPr>
                </pic:pic>
              </a:graphicData>
            </a:graphic>
          </wp:inline>
        </w:drawing>
      </w:r>
    </w:p>
    <w:p w14:paraId="33CC8DA5" w14:textId="7C0E9E26" w:rsidR="001C199E" w:rsidRDefault="001C199E" w:rsidP="004F7A6E">
      <w:pPr>
        <w:spacing w:after="240"/>
        <w:rPr>
          <w:rFonts w:cstheme="minorHAnsi"/>
        </w:rPr>
      </w:pPr>
      <w:r>
        <w:rPr>
          <w:rFonts w:cstheme="minorHAnsi"/>
        </w:rPr>
        <w:t>Another way to consider the growth of interest expenses in the ACT Budget is to consider how much of the Territory’s own</w:t>
      </w:r>
      <w:r w:rsidR="00054868">
        <w:rPr>
          <w:rFonts w:cstheme="minorHAnsi"/>
        </w:rPr>
        <w:t>-s</w:t>
      </w:r>
      <w:r>
        <w:rPr>
          <w:rFonts w:cstheme="minorHAnsi"/>
        </w:rPr>
        <w:t>ource tax revenue is required to meet interest obligations on government debt.</w:t>
      </w:r>
      <w:r w:rsidR="00375F6A">
        <w:rPr>
          <w:rFonts w:cstheme="minorHAnsi"/>
        </w:rPr>
        <w:t xml:space="preserve">  This provides an indication of the government’s ability to meet its interest obligations from its own taxation efforts or, from the perspective of the taxpayer, how much of the taxes paid to the government are directed to interest payments on public debt</w:t>
      </w:r>
      <w:r w:rsidR="009B263C">
        <w:rPr>
          <w:rFonts w:cstheme="minorHAnsi"/>
        </w:rPr>
        <w:t xml:space="preserve"> rather than public services</w:t>
      </w:r>
      <w:r w:rsidR="00375F6A">
        <w:rPr>
          <w:rFonts w:cstheme="minorHAnsi"/>
        </w:rPr>
        <w:t>.</w:t>
      </w:r>
    </w:p>
    <w:p w14:paraId="42A36FFF" w14:textId="62A723B1" w:rsidR="00375F6A" w:rsidRPr="00375F6A" w:rsidRDefault="00375F6A" w:rsidP="00375F6A">
      <w:pPr>
        <w:pStyle w:val="Caption"/>
        <w:keepNext/>
        <w:spacing w:before="0"/>
      </w:pPr>
      <w:bookmarkStart w:id="130" w:name="_Ref233963151"/>
      <w:bookmarkStart w:id="131" w:name="_Toc233977862"/>
      <w:r w:rsidRPr="00DA003B">
        <w:lastRenderedPageBreak/>
        <w:t xml:space="preserve">Figure </w:t>
      </w:r>
      <w:fldSimple w:instr=" SEQ Figure \* ARABIC ">
        <w:r w:rsidR="00100EED">
          <w:rPr>
            <w:noProof/>
          </w:rPr>
          <w:t>23</w:t>
        </w:r>
      </w:fldSimple>
      <w:bookmarkEnd w:id="130"/>
      <w:r w:rsidRPr="00DA003B">
        <w:t xml:space="preserve">: </w:t>
      </w:r>
      <w:r>
        <w:t xml:space="preserve"> Interest expenses as a percentage of own source taxation revenue, 2016-17 (actual) to 2029-30</w:t>
      </w:r>
      <w:bookmarkEnd w:id="131"/>
      <w:r>
        <w:t xml:space="preserve"> </w:t>
      </w:r>
    </w:p>
    <w:p w14:paraId="7C257F8D" w14:textId="79F4E175" w:rsidR="00C11A03" w:rsidRDefault="00C11A03" w:rsidP="007B5A2B">
      <w:pPr>
        <w:spacing w:before="0" w:after="240"/>
        <w:rPr>
          <w:rFonts w:cstheme="minorHAnsi"/>
        </w:rPr>
      </w:pPr>
      <w:r>
        <w:rPr>
          <w:noProof/>
        </w:rPr>
        <w:drawing>
          <wp:inline distT="0" distB="0" distL="0" distR="0" wp14:anchorId="427A33CC" wp14:editId="65220155">
            <wp:extent cx="5727700" cy="3735070"/>
            <wp:effectExtent l="0" t="0" r="0" b="0"/>
            <wp:docPr id="1979330531" name="Picture 197933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3735070"/>
                    </a:xfrm>
                    <a:prstGeom prst="rect">
                      <a:avLst/>
                    </a:prstGeom>
                  </pic:spPr>
                </pic:pic>
              </a:graphicData>
            </a:graphic>
          </wp:inline>
        </w:drawing>
      </w:r>
    </w:p>
    <w:p w14:paraId="64C8F0E8" w14:textId="25934F94" w:rsidR="001C199E" w:rsidRDefault="00433DDC" w:rsidP="004F7A6E">
      <w:pPr>
        <w:spacing w:after="240"/>
        <w:rPr>
          <w:rFonts w:cstheme="minorHAnsi"/>
        </w:rPr>
      </w:pPr>
      <w:r>
        <w:rPr>
          <w:rFonts w:cstheme="minorHAnsi"/>
        </w:rPr>
        <w:fldChar w:fldCharType="begin"/>
      </w:r>
      <w:r>
        <w:rPr>
          <w:rFonts w:cstheme="minorHAnsi"/>
        </w:rPr>
        <w:instrText xml:space="preserve"> REF _Ref233963151 \h </w:instrText>
      </w:r>
      <w:r>
        <w:rPr>
          <w:rFonts w:cstheme="minorHAnsi"/>
        </w:rPr>
      </w:r>
      <w:r>
        <w:rPr>
          <w:rFonts w:cstheme="minorHAnsi"/>
        </w:rPr>
        <w:fldChar w:fldCharType="separate"/>
      </w:r>
      <w:r w:rsidRPr="00DA003B">
        <w:t xml:space="preserve">Figure </w:t>
      </w:r>
      <w:r>
        <w:rPr>
          <w:noProof/>
        </w:rPr>
        <w:t>23</w:t>
      </w:r>
      <w:r>
        <w:rPr>
          <w:rFonts w:cstheme="minorHAnsi"/>
        </w:rPr>
        <w:fldChar w:fldCharType="end"/>
      </w:r>
      <w:r>
        <w:rPr>
          <w:rFonts w:cstheme="minorHAnsi"/>
        </w:rPr>
        <w:t xml:space="preserve"> </w:t>
      </w:r>
      <w:r w:rsidR="007B5A2B">
        <w:rPr>
          <w:rFonts w:cstheme="minorHAnsi"/>
        </w:rPr>
        <w:t xml:space="preserve">above </w:t>
      </w:r>
      <w:r w:rsidR="00375F6A">
        <w:rPr>
          <w:rFonts w:cstheme="minorHAnsi"/>
        </w:rPr>
        <w:t xml:space="preserve">shows that the interest expense as a proportion of own source taxation revenue has grown from around 10 percent in 2016-17 to </w:t>
      </w:r>
      <w:r w:rsidR="0086691D">
        <w:rPr>
          <w:rFonts w:cstheme="minorHAnsi"/>
        </w:rPr>
        <w:t xml:space="preserve">a </w:t>
      </w:r>
      <w:r w:rsidR="0086691D" w:rsidRPr="0086691D">
        <w:rPr>
          <w:rFonts w:cstheme="minorHAnsi"/>
        </w:rPr>
        <w:t>forecast of more</w:t>
      </w:r>
      <w:r w:rsidR="0086691D">
        <w:rPr>
          <w:rFonts w:cstheme="minorHAnsi"/>
        </w:rPr>
        <w:t xml:space="preserve"> than 30 percent in 2029-30.  In other words, about a third of the taxes collected by the ACT Government in 2029-30 are expected to be diverted to interest payments on government borrowings.  </w:t>
      </w:r>
    </w:p>
    <w:p w14:paraId="35B2F290" w14:textId="2D59A089" w:rsidR="007B28C8" w:rsidRDefault="0086691D" w:rsidP="007B28C8">
      <w:pPr>
        <w:spacing w:after="240"/>
        <w:rPr>
          <w:rFonts w:cstheme="minorHAnsi"/>
        </w:rPr>
      </w:pPr>
      <w:r>
        <w:rPr>
          <w:rFonts w:cstheme="minorHAnsi"/>
        </w:rPr>
        <w:t xml:space="preserve">Interest expenses represent a smaller, but still significant, proportion of total revenue, growing from a little over 5 percent in 2016-17 to just under 20 percent in 2029-30.  </w:t>
      </w:r>
      <w:r w:rsidR="009B263C">
        <w:rPr>
          <w:rFonts w:cstheme="minorHAnsi"/>
        </w:rPr>
        <w:t>However, t</w:t>
      </w:r>
      <w:r>
        <w:rPr>
          <w:rFonts w:cstheme="minorHAnsi"/>
        </w:rPr>
        <w:t>his figure includes grants from the Commonwealth Government over which the ACT Government has little direct control</w:t>
      </w:r>
      <w:r w:rsidR="007B28C8">
        <w:rPr>
          <w:rFonts w:cstheme="minorHAnsi"/>
        </w:rPr>
        <w:t xml:space="preserve"> and which it cannot ensure will be available to meet its debt obligations</w:t>
      </w:r>
      <w:r>
        <w:rPr>
          <w:rFonts w:cstheme="minorHAnsi"/>
        </w:rPr>
        <w:t>.</w:t>
      </w:r>
      <w:r w:rsidR="009B263C">
        <w:rPr>
          <w:rFonts w:cstheme="minorHAnsi"/>
        </w:rPr>
        <w:t xml:space="preserve">  </w:t>
      </w:r>
      <w:r w:rsidR="007B28C8">
        <w:rPr>
          <w:rFonts w:cstheme="minorHAnsi"/>
        </w:rPr>
        <w:t xml:space="preserve">Both measures are useful but the ratio of interest to own-source revenue </w:t>
      </w:r>
      <w:r w:rsidR="007B28C8">
        <w:t>highlights a government's direct capacity to service its debt using the revenues it controls.</w:t>
      </w:r>
    </w:p>
    <w:p w14:paraId="6E569B23" w14:textId="74006AA5" w:rsidR="001C199E" w:rsidRDefault="001C199E" w:rsidP="001C199E">
      <w:pPr>
        <w:spacing w:after="240"/>
        <w:rPr>
          <w:rFonts w:cstheme="minorHAnsi"/>
        </w:rPr>
      </w:pPr>
      <w:r>
        <w:rPr>
          <w:rFonts w:cstheme="minorHAnsi"/>
        </w:rPr>
        <w:t xml:space="preserve">High interest obligations divert funds that might otherwise be spent on health, education and other services. </w:t>
      </w:r>
      <w:r w:rsidR="0086691D">
        <w:rPr>
          <w:rFonts w:cstheme="minorHAnsi"/>
        </w:rPr>
        <w:t xml:space="preserve"> </w:t>
      </w:r>
      <w:r>
        <w:rPr>
          <w:rFonts w:cstheme="minorHAnsi"/>
        </w:rPr>
        <w:t xml:space="preserve">The interest bill also limits future budget flexibility.  A large outstanding debt burden leaves the ACT </w:t>
      </w:r>
      <w:r w:rsidR="007B28C8">
        <w:rPr>
          <w:rFonts w:cstheme="minorHAnsi"/>
        </w:rPr>
        <w:t xml:space="preserve">less able to respond </w:t>
      </w:r>
      <w:r>
        <w:rPr>
          <w:rFonts w:cstheme="minorHAnsi"/>
        </w:rPr>
        <w:t xml:space="preserve">to future shocks in the form of pandemics, natural disasters or global uncertainty.  </w:t>
      </w:r>
    </w:p>
    <w:p w14:paraId="18B4E234" w14:textId="77777777" w:rsidR="001C199E" w:rsidRDefault="001C199E" w:rsidP="004F7A6E">
      <w:pPr>
        <w:spacing w:after="240"/>
        <w:rPr>
          <w:rFonts w:cstheme="minorHAnsi"/>
        </w:rPr>
      </w:pPr>
    </w:p>
    <w:p w14:paraId="40CFA0AB" w14:textId="5CAD151D" w:rsidR="00363525" w:rsidRDefault="00AD4FE7" w:rsidP="00C85D66">
      <w:r>
        <w:br w:type="page"/>
      </w:r>
    </w:p>
    <w:p w14:paraId="5FB6BBCA" w14:textId="2FE20AC5" w:rsidR="00814E00" w:rsidRPr="00F04758" w:rsidRDefault="00814E00" w:rsidP="00C85D66">
      <w:pPr>
        <w:pStyle w:val="Heading1"/>
      </w:pPr>
      <w:bookmarkStart w:id="132" w:name="_Toc171949019"/>
      <w:bookmarkStart w:id="133" w:name="_Toc233977766"/>
      <w:bookmarkEnd w:id="105"/>
      <w:r w:rsidRPr="00F04758">
        <w:lastRenderedPageBreak/>
        <w:t xml:space="preserve">Infrastructure and </w:t>
      </w:r>
      <w:r w:rsidR="004C70EA">
        <w:t>C</w:t>
      </w:r>
      <w:r w:rsidRPr="00F04758">
        <w:t>apital</w:t>
      </w:r>
      <w:bookmarkEnd w:id="132"/>
      <w:bookmarkEnd w:id="133"/>
    </w:p>
    <w:p w14:paraId="6B573755" w14:textId="14FC882F" w:rsidR="0059284C" w:rsidRPr="0059284C" w:rsidRDefault="0059284C" w:rsidP="0059284C">
      <w:pPr>
        <w:rPr>
          <w:i/>
          <w:iCs/>
          <w:color w:val="0070C0"/>
          <w:sz w:val="24"/>
          <w:szCs w:val="24"/>
        </w:rPr>
      </w:pPr>
      <w:r w:rsidRPr="0059284C">
        <w:rPr>
          <w:i/>
          <w:iCs/>
          <w:color w:val="0070C0"/>
          <w:sz w:val="24"/>
          <w:szCs w:val="24"/>
        </w:rPr>
        <w:t xml:space="preserve">The Budget includes funding for substantial major projects, infrastructure and capital works program across the Budget and forward years through the Infrastructure Investment Program, and the overarching 2024 revised ACT Infrastructure Plan. The program is over five years out to 2030-31.  The ACT </w:t>
      </w:r>
      <w:r w:rsidR="00D70452">
        <w:rPr>
          <w:i/>
          <w:iCs/>
          <w:color w:val="0070C0"/>
          <w:sz w:val="24"/>
          <w:szCs w:val="24"/>
        </w:rPr>
        <w:t>G</w:t>
      </w:r>
      <w:r w:rsidRPr="0059284C">
        <w:rPr>
          <w:i/>
          <w:iCs/>
          <w:color w:val="0070C0"/>
          <w:sz w:val="24"/>
          <w:szCs w:val="24"/>
        </w:rPr>
        <w:t>overnment intends to invest $1.1 billion in 2026-27 and approximately $5.1 billion out to 2030-31</w:t>
      </w:r>
      <w:r w:rsidR="009F2E44">
        <w:rPr>
          <w:i/>
          <w:iCs/>
          <w:color w:val="0070C0"/>
          <w:sz w:val="24"/>
          <w:szCs w:val="24"/>
        </w:rPr>
        <w:t xml:space="preserve"> </w:t>
      </w:r>
      <w:r w:rsidRPr="0059284C">
        <w:rPr>
          <w:i/>
          <w:iCs/>
          <w:color w:val="0070C0"/>
          <w:sz w:val="24"/>
          <w:szCs w:val="24"/>
        </w:rPr>
        <w:t xml:space="preserve">relating to the General Government Sector.  A further $2.4 billion of works relates to the Public Trading Enterprises. </w:t>
      </w:r>
    </w:p>
    <w:p w14:paraId="0BF2A4D4" w14:textId="77777777" w:rsidR="0059284C" w:rsidRPr="0059284C" w:rsidRDefault="0059284C" w:rsidP="0059284C">
      <w:pPr>
        <w:rPr>
          <w:i/>
          <w:iCs/>
          <w:color w:val="0070C0"/>
          <w:sz w:val="24"/>
          <w:szCs w:val="24"/>
        </w:rPr>
      </w:pPr>
      <w:r w:rsidRPr="0059284C">
        <w:rPr>
          <w:i/>
          <w:iCs/>
          <w:color w:val="0070C0"/>
          <w:sz w:val="24"/>
          <w:szCs w:val="24"/>
        </w:rPr>
        <w:t>Key new investments include health, public housing, education, urban renewal, transport and roads, city and community and services, climate action and entertainment, arts and sport.</w:t>
      </w:r>
    </w:p>
    <w:p w14:paraId="487569E3" w14:textId="4E5E2EF7" w:rsidR="00814E00" w:rsidRPr="0059284C" w:rsidRDefault="0059284C" w:rsidP="0059284C">
      <w:pPr>
        <w:rPr>
          <w:i/>
          <w:iCs/>
          <w:color w:val="0070C0"/>
          <w:sz w:val="24"/>
          <w:szCs w:val="24"/>
        </w:rPr>
      </w:pPr>
      <w:r w:rsidRPr="0059284C">
        <w:rPr>
          <w:i/>
          <w:iCs/>
          <w:color w:val="0070C0"/>
          <w:sz w:val="24"/>
          <w:szCs w:val="24"/>
        </w:rPr>
        <w:t xml:space="preserve">The </w:t>
      </w:r>
      <w:r w:rsidR="001175EE">
        <w:rPr>
          <w:i/>
          <w:iCs/>
          <w:color w:val="0070C0"/>
          <w:sz w:val="24"/>
          <w:szCs w:val="24"/>
        </w:rPr>
        <w:t>I</w:t>
      </w:r>
      <w:r w:rsidRPr="0059284C">
        <w:rPr>
          <w:i/>
          <w:iCs/>
          <w:color w:val="0070C0"/>
          <w:sz w:val="24"/>
          <w:szCs w:val="24"/>
        </w:rPr>
        <w:t xml:space="preserve">nfrastructure </w:t>
      </w:r>
      <w:r w:rsidR="001175EE">
        <w:rPr>
          <w:i/>
          <w:iCs/>
          <w:color w:val="0070C0"/>
          <w:sz w:val="24"/>
          <w:szCs w:val="24"/>
        </w:rPr>
        <w:t>P</w:t>
      </w:r>
      <w:r w:rsidRPr="0059284C">
        <w:rPr>
          <w:i/>
          <w:iCs/>
          <w:color w:val="0070C0"/>
          <w:sz w:val="24"/>
          <w:szCs w:val="24"/>
        </w:rPr>
        <w:t>lan is subject to review in 2026-27 to reflect changes to the capital program, which may give rise to changes to the current estimates.</w:t>
      </w:r>
    </w:p>
    <w:p w14:paraId="7067BF3C" w14:textId="10C30C95" w:rsidR="00814E00" w:rsidRDefault="00814E00" w:rsidP="009F2E44">
      <w:pPr>
        <w:pStyle w:val="Heading2"/>
      </w:pPr>
      <w:bookmarkStart w:id="134" w:name="_Toc171949020"/>
      <w:bookmarkStart w:id="135" w:name="_Toc233977767"/>
      <w:r w:rsidRPr="00F84BEA">
        <w:t>Overview</w:t>
      </w:r>
      <w:bookmarkEnd w:id="134"/>
      <w:bookmarkEnd w:id="135"/>
    </w:p>
    <w:p w14:paraId="6E04DA4B" w14:textId="5E632BD8" w:rsidR="001E5FA0" w:rsidRPr="001E5FA0" w:rsidRDefault="001E5FA0" w:rsidP="001E5FA0">
      <w:r w:rsidRPr="001E5FA0">
        <w:t>The Budget Papers indicate that the ACT Government (2026 p. 203) intends to invest $5.1 billion in infrastructure in the ACT over the next five years to 2030-31 in respect to the General Government Sector (GGS), and a further $2.4 billion for the Public Trading Enterprise Sector (PTE).</w:t>
      </w:r>
      <w:r w:rsidR="00F55B4E">
        <w:t xml:space="preserve"> </w:t>
      </w:r>
      <w:r w:rsidR="00531B8D">
        <w:fldChar w:fldCharType="begin"/>
      </w:r>
      <w:r w:rsidR="00531B8D">
        <w:instrText xml:space="preserve"> REF _Ref233289276 \h </w:instrText>
      </w:r>
      <w:r w:rsidR="00531B8D">
        <w:fldChar w:fldCharType="separate"/>
      </w:r>
      <w:r w:rsidR="00100EED" w:rsidRPr="001E5FA0">
        <w:t xml:space="preserve">Table </w:t>
      </w:r>
      <w:r w:rsidR="00100EED">
        <w:rPr>
          <w:noProof/>
        </w:rPr>
        <w:t>7</w:t>
      </w:r>
      <w:r w:rsidR="00531B8D">
        <w:fldChar w:fldCharType="end"/>
      </w:r>
      <w:r w:rsidR="00A066A0">
        <w:t xml:space="preserve"> </w:t>
      </w:r>
      <w:r w:rsidRPr="001E5FA0">
        <w:t>below summarises the infrastructure, capital works and investment program.</w:t>
      </w:r>
    </w:p>
    <w:p w14:paraId="4B376C4D" w14:textId="2035F4A7" w:rsidR="001E5FA0" w:rsidRPr="001E5FA0" w:rsidRDefault="001E5FA0" w:rsidP="009F2E44">
      <w:pPr>
        <w:pStyle w:val="Caption"/>
      </w:pPr>
      <w:bookmarkStart w:id="136" w:name="_Ref233289276"/>
      <w:bookmarkStart w:id="137" w:name="_Ref170908038"/>
      <w:bookmarkStart w:id="138" w:name="_Toc64529087"/>
      <w:bookmarkStart w:id="139" w:name="_Toc110939294"/>
      <w:bookmarkStart w:id="140" w:name="_Toc171949057"/>
      <w:bookmarkStart w:id="141" w:name="_Toc233977803"/>
      <w:r w:rsidRPr="001E5FA0">
        <w:t xml:space="preserve">Table </w:t>
      </w:r>
      <w:fldSimple w:instr=" SEQ Table \* ARABIC ">
        <w:r w:rsidR="00100EED">
          <w:rPr>
            <w:noProof/>
          </w:rPr>
          <w:t>7</w:t>
        </w:r>
      </w:fldSimple>
      <w:bookmarkEnd w:id="136"/>
      <w:r w:rsidRPr="001E5FA0">
        <w:t>: Summary of Infrastructure Investment Program – 2025-26 to 2030-31</w:t>
      </w:r>
      <w:bookmarkEnd w:id="141"/>
    </w:p>
    <w:tbl>
      <w:tblPr>
        <w:tblW w:w="8845" w:type="dxa"/>
        <w:tblLook w:val="04A0" w:firstRow="1" w:lastRow="0" w:firstColumn="1" w:lastColumn="0" w:noHBand="0" w:noVBand="1"/>
      </w:tblPr>
      <w:tblGrid>
        <w:gridCol w:w="3130"/>
        <w:gridCol w:w="1143"/>
        <w:gridCol w:w="1143"/>
        <w:gridCol w:w="1143"/>
        <w:gridCol w:w="1143"/>
        <w:gridCol w:w="1143"/>
      </w:tblGrid>
      <w:tr w:rsidR="001E5FA0" w:rsidRPr="001E5FA0" w14:paraId="6FE33039" w14:textId="77777777">
        <w:trPr>
          <w:trHeight w:val="640"/>
        </w:trPr>
        <w:tc>
          <w:tcPr>
            <w:tcW w:w="3175" w:type="dxa"/>
            <w:vMerge w:val="restart"/>
            <w:tcBorders>
              <w:top w:val="single" w:sz="8" w:space="0" w:color="auto"/>
              <w:left w:val="nil"/>
              <w:bottom w:val="single" w:sz="8" w:space="0" w:color="000000"/>
              <w:right w:val="nil"/>
            </w:tcBorders>
            <w:vAlign w:val="center"/>
            <w:hideMark/>
          </w:tcPr>
          <w:p w14:paraId="2842A5F5" w14:textId="77777777" w:rsidR="001E5FA0" w:rsidRPr="001E5FA0" w:rsidRDefault="001E5FA0" w:rsidP="001E5FA0">
            <w:pPr>
              <w:rPr>
                <w:b/>
                <w:bCs/>
              </w:rPr>
            </w:pPr>
            <w:r w:rsidRPr="001E5FA0">
              <w:rPr>
                <w:b/>
                <w:bCs/>
              </w:rPr>
              <w:t> </w:t>
            </w:r>
          </w:p>
        </w:tc>
        <w:tc>
          <w:tcPr>
            <w:tcW w:w="1134" w:type="dxa"/>
            <w:tcBorders>
              <w:top w:val="single" w:sz="8" w:space="0" w:color="auto"/>
              <w:left w:val="nil"/>
              <w:bottom w:val="nil"/>
              <w:right w:val="nil"/>
            </w:tcBorders>
            <w:vAlign w:val="center"/>
            <w:hideMark/>
          </w:tcPr>
          <w:p w14:paraId="1FE575A2" w14:textId="77777777" w:rsidR="001E5FA0" w:rsidRPr="001E5FA0" w:rsidRDefault="001E5FA0" w:rsidP="001E5FA0">
            <w:pPr>
              <w:rPr>
                <w:b/>
                <w:bCs/>
              </w:rPr>
            </w:pPr>
            <w:r w:rsidRPr="001E5FA0">
              <w:rPr>
                <w:b/>
                <w:bCs/>
              </w:rPr>
              <w:t>2026-27 Allocation</w:t>
            </w:r>
          </w:p>
        </w:tc>
        <w:tc>
          <w:tcPr>
            <w:tcW w:w="1134" w:type="dxa"/>
            <w:tcBorders>
              <w:top w:val="single" w:sz="8" w:space="0" w:color="auto"/>
              <w:left w:val="nil"/>
              <w:bottom w:val="nil"/>
              <w:right w:val="nil"/>
            </w:tcBorders>
            <w:vAlign w:val="center"/>
            <w:hideMark/>
          </w:tcPr>
          <w:p w14:paraId="40DE8239" w14:textId="77777777" w:rsidR="001E5FA0" w:rsidRPr="001E5FA0" w:rsidRDefault="001E5FA0" w:rsidP="001E5FA0">
            <w:pPr>
              <w:rPr>
                <w:b/>
                <w:bCs/>
              </w:rPr>
            </w:pPr>
            <w:r w:rsidRPr="001E5FA0">
              <w:rPr>
                <w:b/>
                <w:bCs/>
              </w:rPr>
              <w:t>2027-28 Allocation</w:t>
            </w:r>
          </w:p>
        </w:tc>
        <w:tc>
          <w:tcPr>
            <w:tcW w:w="1134" w:type="dxa"/>
            <w:tcBorders>
              <w:top w:val="single" w:sz="8" w:space="0" w:color="auto"/>
              <w:left w:val="nil"/>
              <w:bottom w:val="nil"/>
              <w:right w:val="nil"/>
            </w:tcBorders>
            <w:vAlign w:val="center"/>
            <w:hideMark/>
          </w:tcPr>
          <w:p w14:paraId="33368B4A" w14:textId="77777777" w:rsidR="001E5FA0" w:rsidRPr="001E5FA0" w:rsidRDefault="001E5FA0" w:rsidP="001E5FA0">
            <w:pPr>
              <w:rPr>
                <w:b/>
                <w:bCs/>
              </w:rPr>
            </w:pPr>
            <w:r w:rsidRPr="001E5FA0">
              <w:rPr>
                <w:b/>
                <w:bCs/>
              </w:rPr>
              <w:t>2028-29 Allocation</w:t>
            </w:r>
          </w:p>
        </w:tc>
        <w:tc>
          <w:tcPr>
            <w:tcW w:w="1134" w:type="dxa"/>
            <w:tcBorders>
              <w:top w:val="single" w:sz="8" w:space="0" w:color="auto"/>
              <w:left w:val="nil"/>
              <w:bottom w:val="nil"/>
              <w:right w:val="nil"/>
            </w:tcBorders>
            <w:vAlign w:val="center"/>
            <w:hideMark/>
          </w:tcPr>
          <w:p w14:paraId="4E8A73C4" w14:textId="77777777" w:rsidR="001E5FA0" w:rsidRPr="001E5FA0" w:rsidRDefault="001E5FA0" w:rsidP="001E5FA0">
            <w:pPr>
              <w:rPr>
                <w:b/>
                <w:bCs/>
              </w:rPr>
            </w:pPr>
            <w:r w:rsidRPr="001E5FA0">
              <w:rPr>
                <w:b/>
                <w:bCs/>
              </w:rPr>
              <w:t>2029-30 Allocation</w:t>
            </w:r>
          </w:p>
        </w:tc>
        <w:tc>
          <w:tcPr>
            <w:tcW w:w="1134" w:type="dxa"/>
            <w:tcBorders>
              <w:top w:val="single" w:sz="8" w:space="0" w:color="auto"/>
              <w:left w:val="nil"/>
              <w:bottom w:val="nil"/>
              <w:right w:val="nil"/>
            </w:tcBorders>
            <w:vAlign w:val="center"/>
            <w:hideMark/>
          </w:tcPr>
          <w:p w14:paraId="308816E6" w14:textId="77777777" w:rsidR="001E5FA0" w:rsidRPr="001E5FA0" w:rsidRDefault="001E5FA0" w:rsidP="001E5FA0">
            <w:pPr>
              <w:rPr>
                <w:b/>
                <w:bCs/>
              </w:rPr>
            </w:pPr>
            <w:r w:rsidRPr="001E5FA0">
              <w:rPr>
                <w:b/>
                <w:bCs/>
              </w:rPr>
              <w:t>2030-31 Allocation</w:t>
            </w:r>
          </w:p>
        </w:tc>
      </w:tr>
      <w:tr w:rsidR="001E5FA0" w:rsidRPr="001E5FA0" w14:paraId="07170CA6" w14:textId="77777777">
        <w:trPr>
          <w:trHeight w:val="52"/>
        </w:trPr>
        <w:tc>
          <w:tcPr>
            <w:tcW w:w="0" w:type="auto"/>
            <w:vMerge/>
            <w:tcBorders>
              <w:top w:val="single" w:sz="8" w:space="0" w:color="auto"/>
              <w:left w:val="nil"/>
              <w:bottom w:val="single" w:sz="8" w:space="0" w:color="000000"/>
              <w:right w:val="nil"/>
            </w:tcBorders>
            <w:vAlign w:val="center"/>
            <w:hideMark/>
          </w:tcPr>
          <w:p w14:paraId="79BDDD29" w14:textId="77777777" w:rsidR="001E5FA0" w:rsidRPr="001E5FA0" w:rsidRDefault="001E5FA0" w:rsidP="001E5FA0">
            <w:pPr>
              <w:rPr>
                <w:b/>
                <w:bCs/>
              </w:rPr>
            </w:pPr>
          </w:p>
        </w:tc>
        <w:tc>
          <w:tcPr>
            <w:tcW w:w="1134" w:type="dxa"/>
            <w:tcBorders>
              <w:top w:val="nil"/>
              <w:left w:val="nil"/>
              <w:bottom w:val="single" w:sz="8" w:space="0" w:color="auto"/>
              <w:right w:val="nil"/>
            </w:tcBorders>
            <w:vAlign w:val="center"/>
            <w:hideMark/>
          </w:tcPr>
          <w:p w14:paraId="03DA61D0"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6BE71C09"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1C2B7D4F"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4B72F2E0" w14:textId="77777777" w:rsidR="001E5FA0" w:rsidRPr="001E5FA0" w:rsidRDefault="001E5FA0" w:rsidP="001E5FA0">
            <w:pPr>
              <w:rPr>
                <w:b/>
                <w:bCs/>
              </w:rPr>
            </w:pPr>
            <w:r w:rsidRPr="001E5FA0">
              <w:rPr>
                <w:b/>
                <w:bCs/>
              </w:rPr>
              <w:t>$’000</w:t>
            </w:r>
          </w:p>
        </w:tc>
        <w:tc>
          <w:tcPr>
            <w:tcW w:w="1134" w:type="dxa"/>
            <w:tcBorders>
              <w:top w:val="nil"/>
              <w:left w:val="nil"/>
              <w:bottom w:val="single" w:sz="8" w:space="0" w:color="auto"/>
              <w:right w:val="nil"/>
            </w:tcBorders>
            <w:vAlign w:val="center"/>
            <w:hideMark/>
          </w:tcPr>
          <w:p w14:paraId="13DC578A" w14:textId="77777777" w:rsidR="001E5FA0" w:rsidRPr="001E5FA0" w:rsidRDefault="001E5FA0" w:rsidP="001E5FA0">
            <w:pPr>
              <w:rPr>
                <w:b/>
                <w:bCs/>
              </w:rPr>
            </w:pPr>
            <w:r w:rsidRPr="001E5FA0">
              <w:rPr>
                <w:b/>
                <w:bCs/>
              </w:rPr>
              <w:t>$’000</w:t>
            </w:r>
          </w:p>
        </w:tc>
      </w:tr>
      <w:tr w:rsidR="001E5FA0" w:rsidRPr="001E5FA0" w14:paraId="0FE197C0" w14:textId="77777777">
        <w:trPr>
          <w:trHeight w:val="320"/>
        </w:trPr>
        <w:tc>
          <w:tcPr>
            <w:tcW w:w="3175" w:type="dxa"/>
            <w:vAlign w:val="center"/>
            <w:hideMark/>
          </w:tcPr>
          <w:p w14:paraId="1A4CE2AC" w14:textId="77777777" w:rsidR="001E5FA0" w:rsidRPr="001E5FA0" w:rsidRDefault="001E5FA0" w:rsidP="001E5FA0">
            <w:r w:rsidRPr="001E5FA0">
              <w:t>New Capital Works</w:t>
            </w:r>
          </w:p>
        </w:tc>
        <w:tc>
          <w:tcPr>
            <w:tcW w:w="1134" w:type="dxa"/>
            <w:vAlign w:val="center"/>
            <w:hideMark/>
          </w:tcPr>
          <w:p w14:paraId="12A093F7" w14:textId="77777777" w:rsidR="001E5FA0" w:rsidRPr="001E5FA0" w:rsidRDefault="001E5FA0" w:rsidP="001E5FA0">
            <w:r w:rsidRPr="001E5FA0">
              <w:t>184,718</w:t>
            </w:r>
          </w:p>
        </w:tc>
        <w:tc>
          <w:tcPr>
            <w:tcW w:w="1134" w:type="dxa"/>
            <w:vAlign w:val="center"/>
            <w:hideMark/>
          </w:tcPr>
          <w:p w14:paraId="3559160A" w14:textId="77777777" w:rsidR="001E5FA0" w:rsidRPr="001E5FA0" w:rsidRDefault="001E5FA0" w:rsidP="001E5FA0">
            <w:r w:rsidRPr="001E5FA0">
              <w:t>232,486</w:t>
            </w:r>
          </w:p>
        </w:tc>
        <w:tc>
          <w:tcPr>
            <w:tcW w:w="1134" w:type="dxa"/>
            <w:vAlign w:val="center"/>
            <w:hideMark/>
          </w:tcPr>
          <w:p w14:paraId="35AF5706" w14:textId="77777777" w:rsidR="001E5FA0" w:rsidRPr="001E5FA0" w:rsidRDefault="001E5FA0" w:rsidP="001E5FA0">
            <w:r w:rsidRPr="001E5FA0">
              <w:t>120,494</w:t>
            </w:r>
          </w:p>
        </w:tc>
        <w:tc>
          <w:tcPr>
            <w:tcW w:w="1134" w:type="dxa"/>
            <w:vAlign w:val="center"/>
            <w:hideMark/>
          </w:tcPr>
          <w:p w14:paraId="22AA4F68" w14:textId="77777777" w:rsidR="001E5FA0" w:rsidRPr="001E5FA0" w:rsidRDefault="001E5FA0" w:rsidP="001E5FA0">
            <w:r w:rsidRPr="001E5FA0">
              <w:t>22,374</w:t>
            </w:r>
          </w:p>
        </w:tc>
        <w:tc>
          <w:tcPr>
            <w:tcW w:w="1134" w:type="dxa"/>
            <w:vAlign w:val="center"/>
            <w:hideMark/>
          </w:tcPr>
          <w:p w14:paraId="7AB51488" w14:textId="77777777" w:rsidR="001E5FA0" w:rsidRPr="001E5FA0" w:rsidRDefault="001E5FA0" w:rsidP="001E5FA0">
            <w:r w:rsidRPr="001E5FA0">
              <w:t>42,492</w:t>
            </w:r>
          </w:p>
        </w:tc>
      </w:tr>
      <w:tr w:rsidR="001E5FA0" w:rsidRPr="001E5FA0" w14:paraId="4B6370BD" w14:textId="77777777">
        <w:trPr>
          <w:trHeight w:val="320"/>
        </w:trPr>
        <w:tc>
          <w:tcPr>
            <w:tcW w:w="3175" w:type="dxa"/>
            <w:vAlign w:val="center"/>
            <w:hideMark/>
          </w:tcPr>
          <w:p w14:paraId="5C875B6B" w14:textId="77777777" w:rsidR="001E5FA0" w:rsidRPr="001E5FA0" w:rsidRDefault="001E5FA0" w:rsidP="001E5FA0">
            <w:r w:rsidRPr="001E5FA0">
              <w:t>Asset Renewal Program</w:t>
            </w:r>
          </w:p>
        </w:tc>
        <w:tc>
          <w:tcPr>
            <w:tcW w:w="1134" w:type="dxa"/>
            <w:vAlign w:val="center"/>
            <w:hideMark/>
          </w:tcPr>
          <w:p w14:paraId="4FCAFA54" w14:textId="77777777" w:rsidR="001E5FA0" w:rsidRPr="001E5FA0" w:rsidRDefault="001E5FA0" w:rsidP="001E5FA0">
            <w:r w:rsidRPr="001E5FA0">
              <w:t>95,665</w:t>
            </w:r>
          </w:p>
        </w:tc>
        <w:tc>
          <w:tcPr>
            <w:tcW w:w="1134" w:type="dxa"/>
            <w:vAlign w:val="center"/>
            <w:hideMark/>
          </w:tcPr>
          <w:p w14:paraId="38F235EB" w14:textId="77777777" w:rsidR="001E5FA0" w:rsidRPr="001E5FA0" w:rsidRDefault="001E5FA0" w:rsidP="001E5FA0">
            <w:r w:rsidRPr="001E5FA0">
              <w:t>113,032</w:t>
            </w:r>
          </w:p>
        </w:tc>
        <w:tc>
          <w:tcPr>
            <w:tcW w:w="1134" w:type="dxa"/>
            <w:vAlign w:val="center"/>
            <w:hideMark/>
          </w:tcPr>
          <w:p w14:paraId="3F0B4433" w14:textId="77777777" w:rsidR="001E5FA0" w:rsidRPr="001E5FA0" w:rsidRDefault="001E5FA0" w:rsidP="001E5FA0">
            <w:r w:rsidRPr="001E5FA0">
              <w:t>116,033</w:t>
            </w:r>
          </w:p>
        </w:tc>
        <w:tc>
          <w:tcPr>
            <w:tcW w:w="1134" w:type="dxa"/>
            <w:vAlign w:val="center"/>
            <w:hideMark/>
          </w:tcPr>
          <w:p w14:paraId="2E442B79" w14:textId="77777777" w:rsidR="001E5FA0" w:rsidRPr="001E5FA0" w:rsidRDefault="001E5FA0" w:rsidP="001E5FA0">
            <w:r w:rsidRPr="001E5FA0">
              <w:t>94,572</w:t>
            </w:r>
          </w:p>
        </w:tc>
        <w:tc>
          <w:tcPr>
            <w:tcW w:w="1134" w:type="dxa"/>
            <w:vAlign w:val="center"/>
            <w:hideMark/>
          </w:tcPr>
          <w:p w14:paraId="08449DB9" w14:textId="77777777" w:rsidR="001E5FA0" w:rsidRPr="001E5FA0" w:rsidRDefault="001E5FA0" w:rsidP="001E5FA0">
            <w:r w:rsidRPr="001E5FA0">
              <w:t>93,217</w:t>
            </w:r>
          </w:p>
        </w:tc>
      </w:tr>
      <w:tr w:rsidR="001E5FA0" w:rsidRPr="001E5FA0" w14:paraId="3EDF40E9" w14:textId="77777777">
        <w:trPr>
          <w:trHeight w:val="320"/>
        </w:trPr>
        <w:tc>
          <w:tcPr>
            <w:tcW w:w="3175" w:type="dxa"/>
            <w:vAlign w:val="center"/>
            <w:hideMark/>
          </w:tcPr>
          <w:p w14:paraId="40E8D4C8" w14:textId="77777777" w:rsidR="001E5FA0" w:rsidRPr="001E5FA0" w:rsidRDefault="001E5FA0" w:rsidP="001E5FA0">
            <w:r w:rsidRPr="001E5FA0">
              <w:t>Works-in-progress</w:t>
            </w:r>
          </w:p>
        </w:tc>
        <w:tc>
          <w:tcPr>
            <w:tcW w:w="1134" w:type="dxa"/>
            <w:vAlign w:val="center"/>
            <w:hideMark/>
          </w:tcPr>
          <w:p w14:paraId="3F37D97E" w14:textId="77777777" w:rsidR="001E5FA0" w:rsidRPr="001E5FA0" w:rsidRDefault="001E5FA0" w:rsidP="001E5FA0">
            <w:r w:rsidRPr="001E5FA0">
              <w:t>1,451,889</w:t>
            </w:r>
          </w:p>
        </w:tc>
        <w:tc>
          <w:tcPr>
            <w:tcW w:w="1134" w:type="dxa"/>
            <w:vAlign w:val="center"/>
            <w:hideMark/>
          </w:tcPr>
          <w:p w14:paraId="5C9F92A2" w14:textId="77777777" w:rsidR="001E5FA0" w:rsidRPr="001E5FA0" w:rsidRDefault="001E5FA0" w:rsidP="001E5FA0">
            <w:r w:rsidRPr="001E5FA0">
              <w:t>1,196,468</w:t>
            </w:r>
          </w:p>
        </w:tc>
        <w:tc>
          <w:tcPr>
            <w:tcW w:w="1134" w:type="dxa"/>
            <w:vAlign w:val="center"/>
            <w:hideMark/>
          </w:tcPr>
          <w:p w14:paraId="70C94536" w14:textId="77777777" w:rsidR="001E5FA0" w:rsidRPr="001E5FA0" w:rsidRDefault="001E5FA0" w:rsidP="001E5FA0">
            <w:r w:rsidRPr="001E5FA0">
              <w:t>372,105</w:t>
            </w:r>
          </w:p>
        </w:tc>
        <w:tc>
          <w:tcPr>
            <w:tcW w:w="1134" w:type="dxa"/>
            <w:vAlign w:val="center"/>
            <w:hideMark/>
          </w:tcPr>
          <w:p w14:paraId="74712C30" w14:textId="77777777" w:rsidR="001E5FA0" w:rsidRPr="001E5FA0" w:rsidRDefault="001E5FA0" w:rsidP="001E5FA0">
            <w:r w:rsidRPr="001E5FA0">
              <w:t>393,850</w:t>
            </w:r>
          </w:p>
        </w:tc>
        <w:tc>
          <w:tcPr>
            <w:tcW w:w="1134" w:type="dxa"/>
            <w:vAlign w:val="center"/>
            <w:hideMark/>
          </w:tcPr>
          <w:p w14:paraId="34B92C24" w14:textId="77777777" w:rsidR="001E5FA0" w:rsidRPr="001E5FA0" w:rsidRDefault="001E5FA0" w:rsidP="001E5FA0">
            <w:r w:rsidRPr="001E5FA0">
              <w:t>287,326</w:t>
            </w:r>
          </w:p>
        </w:tc>
      </w:tr>
      <w:tr w:rsidR="001E5FA0" w:rsidRPr="001E5FA0" w14:paraId="72D49187" w14:textId="77777777">
        <w:trPr>
          <w:trHeight w:val="320"/>
        </w:trPr>
        <w:tc>
          <w:tcPr>
            <w:tcW w:w="3175" w:type="dxa"/>
            <w:vAlign w:val="center"/>
            <w:hideMark/>
          </w:tcPr>
          <w:p w14:paraId="15CA10B3" w14:textId="77777777" w:rsidR="001E5FA0" w:rsidRPr="001E5FA0" w:rsidRDefault="001E5FA0" w:rsidP="001E5FA0">
            <w:r w:rsidRPr="001E5FA0">
              <w:t>Central Capital Provisions</w:t>
            </w:r>
          </w:p>
        </w:tc>
        <w:tc>
          <w:tcPr>
            <w:tcW w:w="1134" w:type="dxa"/>
            <w:vAlign w:val="center"/>
            <w:hideMark/>
          </w:tcPr>
          <w:p w14:paraId="03EF65A5" w14:textId="77777777" w:rsidR="001E5FA0" w:rsidRPr="001E5FA0" w:rsidRDefault="001E5FA0" w:rsidP="001E5FA0">
            <w:r w:rsidRPr="001E5FA0">
              <w:t>30,033</w:t>
            </w:r>
          </w:p>
        </w:tc>
        <w:tc>
          <w:tcPr>
            <w:tcW w:w="1134" w:type="dxa"/>
            <w:vAlign w:val="center"/>
            <w:hideMark/>
          </w:tcPr>
          <w:p w14:paraId="121B0A6A" w14:textId="77777777" w:rsidR="001E5FA0" w:rsidRPr="001E5FA0" w:rsidRDefault="001E5FA0" w:rsidP="001E5FA0">
            <w:r w:rsidRPr="001E5FA0">
              <w:t>165,190</w:t>
            </w:r>
          </w:p>
        </w:tc>
        <w:tc>
          <w:tcPr>
            <w:tcW w:w="1134" w:type="dxa"/>
            <w:vAlign w:val="center"/>
            <w:hideMark/>
          </w:tcPr>
          <w:p w14:paraId="326B4313" w14:textId="77777777" w:rsidR="001E5FA0" w:rsidRPr="001E5FA0" w:rsidRDefault="001E5FA0" w:rsidP="001E5FA0">
            <w:r w:rsidRPr="001E5FA0">
              <w:t>209,667</w:t>
            </w:r>
          </w:p>
        </w:tc>
        <w:tc>
          <w:tcPr>
            <w:tcW w:w="1134" w:type="dxa"/>
            <w:vAlign w:val="center"/>
            <w:hideMark/>
          </w:tcPr>
          <w:p w14:paraId="57F8FD14" w14:textId="77777777" w:rsidR="001E5FA0" w:rsidRPr="001E5FA0" w:rsidRDefault="001E5FA0" w:rsidP="001E5FA0">
            <w:r w:rsidRPr="001E5FA0">
              <w:t>228,009</w:t>
            </w:r>
          </w:p>
        </w:tc>
        <w:tc>
          <w:tcPr>
            <w:tcW w:w="1134" w:type="dxa"/>
            <w:vAlign w:val="center"/>
            <w:hideMark/>
          </w:tcPr>
          <w:p w14:paraId="0611C58E" w14:textId="77777777" w:rsidR="001E5FA0" w:rsidRPr="001E5FA0" w:rsidRDefault="001E5FA0" w:rsidP="001E5FA0">
            <w:r w:rsidRPr="001E5FA0">
              <w:t>93,200</w:t>
            </w:r>
          </w:p>
        </w:tc>
      </w:tr>
      <w:tr w:rsidR="001E5FA0" w:rsidRPr="001E5FA0" w14:paraId="24772D03" w14:textId="77777777">
        <w:trPr>
          <w:trHeight w:val="320"/>
        </w:trPr>
        <w:tc>
          <w:tcPr>
            <w:tcW w:w="3175" w:type="dxa"/>
            <w:vAlign w:val="center"/>
            <w:hideMark/>
          </w:tcPr>
          <w:p w14:paraId="5FDFEA0B" w14:textId="77777777" w:rsidR="001E5FA0" w:rsidRPr="001E5FA0" w:rsidRDefault="001E5FA0" w:rsidP="001E5FA0">
            <w:r w:rsidRPr="001E5FA0">
              <w:t>Other Provisions</w:t>
            </w:r>
          </w:p>
        </w:tc>
        <w:tc>
          <w:tcPr>
            <w:tcW w:w="1134" w:type="dxa"/>
            <w:vAlign w:val="center"/>
            <w:hideMark/>
          </w:tcPr>
          <w:p w14:paraId="2C228788" w14:textId="77777777" w:rsidR="001E5FA0" w:rsidRPr="001E5FA0" w:rsidRDefault="001E5FA0" w:rsidP="001E5FA0">
            <w:r w:rsidRPr="001E5FA0">
              <w:t>-400,000</w:t>
            </w:r>
          </w:p>
        </w:tc>
        <w:tc>
          <w:tcPr>
            <w:tcW w:w="1134" w:type="dxa"/>
            <w:vAlign w:val="center"/>
            <w:hideMark/>
          </w:tcPr>
          <w:p w14:paraId="43B63696" w14:textId="77777777" w:rsidR="001E5FA0" w:rsidRPr="001E5FA0" w:rsidRDefault="001E5FA0" w:rsidP="001E5FA0">
            <w:r w:rsidRPr="001E5FA0">
              <w:t>-37,893</w:t>
            </w:r>
          </w:p>
        </w:tc>
        <w:tc>
          <w:tcPr>
            <w:tcW w:w="1134" w:type="dxa"/>
            <w:vAlign w:val="center"/>
            <w:hideMark/>
          </w:tcPr>
          <w:p w14:paraId="4058EB97" w14:textId="77777777" w:rsidR="001E5FA0" w:rsidRPr="001E5FA0" w:rsidRDefault="001E5FA0" w:rsidP="001E5FA0">
            <w:r w:rsidRPr="001E5FA0">
              <w:t>-36,842</w:t>
            </w:r>
          </w:p>
        </w:tc>
        <w:tc>
          <w:tcPr>
            <w:tcW w:w="1134" w:type="dxa"/>
            <w:vAlign w:val="center"/>
            <w:hideMark/>
          </w:tcPr>
          <w:p w14:paraId="2E52C431" w14:textId="77777777" w:rsidR="001E5FA0" w:rsidRPr="001E5FA0" w:rsidRDefault="001E5FA0" w:rsidP="001E5FA0">
            <w:r w:rsidRPr="001E5FA0">
              <w:t>-42,531</w:t>
            </w:r>
          </w:p>
        </w:tc>
        <w:tc>
          <w:tcPr>
            <w:tcW w:w="1134" w:type="dxa"/>
            <w:vAlign w:val="center"/>
            <w:hideMark/>
          </w:tcPr>
          <w:p w14:paraId="383D5874" w14:textId="77777777" w:rsidR="001E5FA0" w:rsidRPr="001E5FA0" w:rsidRDefault="001E5FA0" w:rsidP="001E5FA0">
            <w:r w:rsidRPr="001E5FA0">
              <w:t>238,762</w:t>
            </w:r>
          </w:p>
        </w:tc>
      </w:tr>
      <w:tr w:rsidR="001E5FA0" w:rsidRPr="001E5FA0" w14:paraId="0C92F419" w14:textId="77777777">
        <w:trPr>
          <w:trHeight w:val="320"/>
        </w:trPr>
        <w:tc>
          <w:tcPr>
            <w:tcW w:w="3175" w:type="dxa"/>
            <w:vAlign w:val="center"/>
            <w:hideMark/>
          </w:tcPr>
          <w:p w14:paraId="0B06A1E3" w14:textId="77777777" w:rsidR="001E5FA0" w:rsidRPr="001E5FA0" w:rsidRDefault="001E5FA0" w:rsidP="001E5FA0">
            <w:pPr>
              <w:rPr>
                <w:b/>
                <w:bCs/>
              </w:rPr>
            </w:pPr>
            <w:r w:rsidRPr="001E5FA0">
              <w:rPr>
                <w:b/>
                <w:bCs/>
              </w:rPr>
              <w:t>Total GGS Capital Works Program (including provisions)</w:t>
            </w:r>
          </w:p>
        </w:tc>
        <w:tc>
          <w:tcPr>
            <w:tcW w:w="1134" w:type="dxa"/>
            <w:vAlign w:val="center"/>
            <w:hideMark/>
          </w:tcPr>
          <w:p w14:paraId="187D341E" w14:textId="77777777" w:rsidR="001E5FA0" w:rsidRPr="001E5FA0" w:rsidRDefault="001E5FA0" w:rsidP="001E5FA0">
            <w:pPr>
              <w:rPr>
                <w:b/>
                <w:bCs/>
              </w:rPr>
            </w:pPr>
            <w:r w:rsidRPr="001E5FA0">
              <w:rPr>
                <w:b/>
                <w:bCs/>
              </w:rPr>
              <w:t>1,362,305</w:t>
            </w:r>
          </w:p>
        </w:tc>
        <w:tc>
          <w:tcPr>
            <w:tcW w:w="1134" w:type="dxa"/>
            <w:vAlign w:val="center"/>
            <w:hideMark/>
          </w:tcPr>
          <w:p w14:paraId="164534A6" w14:textId="77777777" w:rsidR="001E5FA0" w:rsidRPr="001E5FA0" w:rsidRDefault="001E5FA0" w:rsidP="001E5FA0">
            <w:pPr>
              <w:rPr>
                <w:b/>
                <w:bCs/>
              </w:rPr>
            </w:pPr>
            <w:r w:rsidRPr="001E5FA0">
              <w:rPr>
                <w:b/>
                <w:bCs/>
              </w:rPr>
              <w:t>1,669,283</w:t>
            </w:r>
          </w:p>
        </w:tc>
        <w:tc>
          <w:tcPr>
            <w:tcW w:w="1134" w:type="dxa"/>
            <w:vAlign w:val="center"/>
            <w:hideMark/>
          </w:tcPr>
          <w:p w14:paraId="78017E4C" w14:textId="77777777" w:rsidR="001E5FA0" w:rsidRPr="001E5FA0" w:rsidRDefault="001E5FA0" w:rsidP="001E5FA0">
            <w:pPr>
              <w:rPr>
                <w:b/>
                <w:bCs/>
              </w:rPr>
            </w:pPr>
            <w:r w:rsidRPr="001E5FA0">
              <w:rPr>
                <w:b/>
                <w:bCs/>
              </w:rPr>
              <w:t>781,457</w:t>
            </w:r>
          </w:p>
        </w:tc>
        <w:tc>
          <w:tcPr>
            <w:tcW w:w="1134" w:type="dxa"/>
            <w:vAlign w:val="center"/>
            <w:hideMark/>
          </w:tcPr>
          <w:p w14:paraId="6C571A13" w14:textId="77777777" w:rsidR="001E5FA0" w:rsidRPr="001E5FA0" w:rsidRDefault="001E5FA0" w:rsidP="001E5FA0">
            <w:pPr>
              <w:rPr>
                <w:b/>
                <w:bCs/>
              </w:rPr>
            </w:pPr>
            <w:r w:rsidRPr="001E5FA0">
              <w:rPr>
                <w:b/>
                <w:bCs/>
              </w:rPr>
              <w:t>696,274</w:t>
            </w:r>
          </w:p>
        </w:tc>
        <w:tc>
          <w:tcPr>
            <w:tcW w:w="1134" w:type="dxa"/>
            <w:vAlign w:val="center"/>
            <w:hideMark/>
          </w:tcPr>
          <w:p w14:paraId="64903D77" w14:textId="77777777" w:rsidR="001E5FA0" w:rsidRPr="001E5FA0" w:rsidRDefault="001E5FA0" w:rsidP="001E5FA0">
            <w:pPr>
              <w:rPr>
                <w:b/>
                <w:bCs/>
              </w:rPr>
            </w:pPr>
            <w:r w:rsidRPr="001E5FA0">
              <w:rPr>
                <w:b/>
                <w:bCs/>
              </w:rPr>
              <w:t>754,997</w:t>
            </w:r>
          </w:p>
        </w:tc>
      </w:tr>
      <w:tr w:rsidR="001E5FA0" w:rsidRPr="001E5FA0" w14:paraId="4D30ED7E" w14:textId="77777777">
        <w:trPr>
          <w:trHeight w:val="320"/>
        </w:trPr>
        <w:tc>
          <w:tcPr>
            <w:tcW w:w="3175" w:type="dxa"/>
            <w:vAlign w:val="center"/>
            <w:hideMark/>
          </w:tcPr>
          <w:p w14:paraId="7CAB0BD7" w14:textId="77777777" w:rsidR="001E5FA0" w:rsidRPr="001E5FA0" w:rsidRDefault="001E5FA0" w:rsidP="001E5FA0">
            <w:r w:rsidRPr="001E5FA0">
              <w:t>Capital Delivery Provision</w:t>
            </w:r>
          </w:p>
        </w:tc>
        <w:tc>
          <w:tcPr>
            <w:tcW w:w="1134" w:type="dxa"/>
            <w:vAlign w:val="center"/>
            <w:hideMark/>
          </w:tcPr>
          <w:p w14:paraId="48F2301D" w14:textId="77777777" w:rsidR="001E5FA0" w:rsidRPr="001E5FA0" w:rsidRDefault="001E5FA0" w:rsidP="001E5FA0">
            <w:r w:rsidRPr="001E5FA0">
              <w:t>-275,000</w:t>
            </w:r>
          </w:p>
        </w:tc>
        <w:tc>
          <w:tcPr>
            <w:tcW w:w="1134" w:type="dxa"/>
            <w:vAlign w:val="center"/>
            <w:hideMark/>
          </w:tcPr>
          <w:p w14:paraId="0E2CAFDD" w14:textId="77777777" w:rsidR="001E5FA0" w:rsidRPr="001E5FA0" w:rsidRDefault="001E5FA0" w:rsidP="001E5FA0">
            <w:r w:rsidRPr="001E5FA0">
              <w:t>-200,000</w:t>
            </w:r>
          </w:p>
        </w:tc>
        <w:tc>
          <w:tcPr>
            <w:tcW w:w="1134" w:type="dxa"/>
            <w:vAlign w:val="center"/>
            <w:hideMark/>
          </w:tcPr>
          <w:p w14:paraId="63637744" w14:textId="77777777" w:rsidR="001E5FA0" w:rsidRPr="001E5FA0" w:rsidRDefault="001E5FA0" w:rsidP="001E5FA0">
            <w:r w:rsidRPr="001E5FA0">
              <w:t>135,000</w:t>
            </w:r>
          </w:p>
        </w:tc>
        <w:tc>
          <w:tcPr>
            <w:tcW w:w="1134" w:type="dxa"/>
            <w:vAlign w:val="center"/>
            <w:hideMark/>
          </w:tcPr>
          <w:p w14:paraId="79E35E91" w14:textId="77777777" w:rsidR="001E5FA0" w:rsidRPr="001E5FA0" w:rsidRDefault="001E5FA0" w:rsidP="001E5FA0">
            <w:r w:rsidRPr="001E5FA0">
              <w:t>50,000</w:t>
            </w:r>
          </w:p>
        </w:tc>
        <w:tc>
          <w:tcPr>
            <w:tcW w:w="1134" w:type="dxa"/>
            <w:vAlign w:val="center"/>
            <w:hideMark/>
          </w:tcPr>
          <w:p w14:paraId="22AFCBFA" w14:textId="77777777" w:rsidR="001E5FA0" w:rsidRPr="001E5FA0" w:rsidRDefault="001E5FA0" w:rsidP="001E5FA0">
            <w:r w:rsidRPr="001E5FA0">
              <w:t>75,000</w:t>
            </w:r>
          </w:p>
        </w:tc>
      </w:tr>
      <w:tr w:rsidR="001E5FA0" w:rsidRPr="001E5FA0" w14:paraId="045F986A" w14:textId="77777777">
        <w:trPr>
          <w:trHeight w:val="320"/>
        </w:trPr>
        <w:tc>
          <w:tcPr>
            <w:tcW w:w="3175" w:type="dxa"/>
            <w:vAlign w:val="center"/>
            <w:hideMark/>
          </w:tcPr>
          <w:p w14:paraId="6913D309" w14:textId="77777777" w:rsidR="001E5FA0" w:rsidRPr="001E5FA0" w:rsidRDefault="001E5FA0" w:rsidP="001E5FA0">
            <w:pPr>
              <w:rPr>
                <w:b/>
                <w:bCs/>
              </w:rPr>
            </w:pPr>
            <w:r w:rsidRPr="001E5FA0">
              <w:rPr>
                <w:b/>
                <w:bCs/>
              </w:rPr>
              <w:t>Total Capital Program Forecasts (including provisions)</w:t>
            </w:r>
          </w:p>
        </w:tc>
        <w:tc>
          <w:tcPr>
            <w:tcW w:w="1134" w:type="dxa"/>
            <w:vAlign w:val="center"/>
            <w:hideMark/>
          </w:tcPr>
          <w:p w14:paraId="3893FF6C" w14:textId="77777777" w:rsidR="001E5FA0" w:rsidRPr="001E5FA0" w:rsidRDefault="001E5FA0" w:rsidP="001E5FA0">
            <w:pPr>
              <w:rPr>
                <w:b/>
                <w:bCs/>
              </w:rPr>
            </w:pPr>
            <w:r w:rsidRPr="001E5FA0">
              <w:rPr>
                <w:b/>
                <w:bCs/>
              </w:rPr>
              <w:t>1,087,305</w:t>
            </w:r>
          </w:p>
        </w:tc>
        <w:tc>
          <w:tcPr>
            <w:tcW w:w="1134" w:type="dxa"/>
            <w:vAlign w:val="center"/>
            <w:hideMark/>
          </w:tcPr>
          <w:p w14:paraId="20BAB571" w14:textId="77777777" w:rsidR="001E5FA0" w:rsidRPr="001E5FA0" w:rsidRDefault="001E5FA0" w:rsidP="001E5FA0">
            <w:pPr>
              <w:rPr>
                <w:b/>
                <w:bCs/>
              </w:rPr>
            </w:pPr>
            <w:r w:rsidRPr="001E5FA0">
              <w:rPr>
                <w:b/>
                <w:bCs/>
              </w:rPr>
              <w:t>1,469,283</w:t>
            </w:r>
          </w:p>
        </w:tc>
        <w:tc>
          <w:tcPr>
            <w:tcW w:w="1134" w:type="dxa"/>
            <w:vAlign w:val="center"/>
            <w:hideMark/>
          </w:tcPr>
          <w:p w14:paraId="35CF7669" w14:textId="77777777" w:rsidR="001E5FA0" w:rsidRPr="001E5FA0" w:rsidRDefault="001E5FA0" w:rsidP="001E5FA0">
            <w:pPr>
              <w:rPr>
                <w:b/>
                <w:bCs/>
              </w:rPr>
            </w:pPr>
            <w:r w:rsidRPr="001E5FA0">
              <w:rPr>
                <w:b/>
                <w:bCs/>
              </w:rPr>
              <w:t>916,457</w:t>
            </w:r>
          </w:p>
        </w:tc>
        <w:tc>
          <w:tcPr>
            <w:tcW w:w="1134" w:type="dxa"/>
            <w:vAlign w:val="center"/>
            <w:hideMark/>
          </w:tcPr>
          <w:p w14:paraId="72FE631F" w14:textId="77777777" w:rsidR="001E5FA0" w:rsidRPr="001E5FA0" w:rsidRDefault="001E5FA0" w:rsidP="001E5FA0">
            <w:pPr>
              <w:rPr>
                <w:b/>
                <w:bCs/>
              </w:rPr>
            </w:pPr>
            <w:r w:rsidRPr="001E5FA0">
              <w:rPr>
                <w:b/>
                <w:bCs/>
              </w:rPr>
              <w:t>746,274</w:t>
            </w:r>
          </w:p>
        </w:tc>
        <w:tc>
          <w:tcPr>
            <w:tcW w:w="1134" w:type="dxa"/>
            <w:vAlign w:val="center"/>
            <w:hideMark/>
          </w:tcPr>
          <w:p w14:paraId="242D9952" w14:textId="77777777" w:rsidR="001E5FA0" w:rsidRPr="001E5FA0" w:rsidRDefault="001E5FA0" w:rsidP="001E5FA0">
            <w:pPr>
              <w:rPr>
                <w:b/>
                <w:bCs/>
              </w:rPr>
            </w:pPr>
            <w:r w:rsidRPr="001E5FA0">
              <w:rPr>
                <w:b/>
                <w:bCs/>
              </w:rPr>
              <w:t>829,997</w:t>
            </w:r>
          </w:p>
        </w:tc>
      </w:tr>
      <w:tr w:rsidR="001E5FA0" w:rsidRPr="001E5FA0" w14:paraId="44EF8CC1" w14:textId="77777777">
        <w:trPr>
          <w:trHeight w:val="320"/>
        </w:trPr>
        <w:tc>
          <w:tcPr>
            <w:tcW w:w="3175" w:type="dxa"/>
            <w:vAlign w:val="center"/>
            <w:hideMark/>
          </w:tcPr>
          <w:p w14:paraId="6266C1C5" w14:textId="77777777" w:rsidR="001E5FA0" w:rsidRPr="001E5FA0" w:rsidRDefault="001E5FA0" w:rsidP="001E5FA0">
            <w:r w:rsidRPr="001E5FA0">
              <w:t>Public Trading Enterprises</w:t>
            </w:r>
          </w:p>
        </w:tc>
        <w:tc>
          <w:tcPr>
            <w:tcW w:w="1134" w:type="dxa"/>
            <w:vAlign w:val="center"/>
            <w:hideMark/>
          </w:tcPr>
          <w:p w14:paraId="1B24834D" w14:textId="77777777" w:rsidR="001E5FA0" w:rsidRPr="001E5FA0" w:rsidRDefault="001E5FA0" w:rsidP="001E5FA0">
            <w:r w:rsidRPr="001E5FA0">
              <w:t>560,466</w:t>
            </w:r>
          </w:p>
        </w:tc>
        <w:tc>
          <w:tcPr>
            <w:tcW w:w="1134" w:type="dxa"/>
            <w:vAlign w:val="center"/>
            <w:hideMark/>
          </w:tcPr>
          <w:p w14:paraId="62CDE78E" w14:textId="77777777" w:rsidR="001E5FA0" w:rsidRPr="001E5FA0" w:rsidRDefault="001E5FA0" w:rsidP="001E5FA0">
            <w:r w:rsidRPr="001E5FA0">
              <w:t>543,564</w:t>
            </w:r>
          </w:p>
        </w:tc>
        <w:tc>
          <w:tcPr>
            <w:tcW w:w="1134" w:type="dxa"/>
            <w:vAlign w:val="center"/>
            <w:hideMark/>
          </w:tcPr>
          <w:p w14:paraId="10391079" w14:textId="77777777" w:rsidR="001E5FA0" w:rsidRPr="001E5FA0" w:rsidRDefault="001E5FA0" w:rsidP="001E5FA0">
            <w:r w:rsidRPr="001E5FA0">
              <w:t>473,963</w:t>
            </w:r>
          </w:p>
        </w:tc>
        <w:tc>
          <w:tcPr>
            <w:tcW w:w="1134" w:type="dxa"/>
            <w:vAlign w:val="center"/>
            <w:hideMark/>
          </w:tcPr>
          <w:p w14:paraId="7839BC48" w14:textId="77777777" w:rsidR="001E5FA0" w:rsidRPr="001E5FA0" w:rsidRDefault="001E5FA0" w:rsidP="001E5FA0">
            <w:r w:rsidRPr="001E5FA0">
              <w:t>501,936</w:t>
            </w:r>
          </w:p>
        </w:tc>
        <w:tc>
          <w:tcPr>
            <w:tcW w:w="1134" w:type="dxa"/>
            <w:vAlign w:val="center"/>
            <w:hideMark/>
          </w:tcPr>
          <w:p w14:paraId="59F91D8D" w14:textId="77777777" w:rsidR="001E5FA0" w:rsidRPr="001E5FA0" w:rsidRDefault="001E5FA0" w:rsidP="001E5FA0">
            <w:r w:rsidRPr="001E5FA0">
              <w:t>324,715</w:t>
            </w:r>
          </w:p>
        </w:tc>
      </w:tr>
      <w:tr w:rsidR="001E5FA0" w:rsidRPr="001E5FA0" w14:paraId="06714DCD" w14:textId="77777777">
        <w:trPr>
          <w:trHeight w:val="620"/>
        </w:trPr>
        <w:tc>
          <w:tcPr>
            <w:tcW w:w="3175" w:type="dxa"/>
            <w:tcBorders>
              <w:top w:val="nil"/>
              <w:left w:val="nil"/>
              <w:bottom w:val="single" w:sz="8" w:space="0" w:color="auto"/>
              <w:right w:val="nil"/>
            </w:tcBorders>
            <w:vAlign w:val="center"/>
            <w:hideMark/>
          </w:tcPr>
          <w:p w14:paraId="34F79C7C" w14:textId="77777777" w:rsidR="001E5FA0" w:rsidRPr="001E5FA0" w:rsidRDefault="001E5FA0" w:rsidP="009F2E44">
            <w:pPr>
              <w:spacing w:after="0"/>
              <w:rPr>
                <w:b/>
                <w:bCs/>
              </w:rPr>
            </w:pPr>
            <w:r w:rsidRPr="001E5FA0">
              <w:rPr>
                <w:b/>
                <w:bCs/>
              </w:rPr>
              <w:t>Total GGS and PTE Capital Program Forecasts (including provisions)</w:t>
            </w:r>
          </w:p>
        </w:tc>
        <w:tc>
          <w:tcPr>
            <w:tcW w:w="1134" w:type="dxa"/>
            <w:tcBorders>
              <w:top w:val="nil"/>
              <w:left w:val="nil"/>
              <w:bottom w:val="single" w:sz="8" w:space="0" w:color="auto"/>
              <w:right w:val="nil"/>
            </w:tcBorders>
            <w:vAlign w:val="center"/>
            <w:hideMark/>
          </w:tcPr>
          <w:p w14:paraId="1A3B08C2" w14:textId="77777777" w:rsidR="001E5FA0" w:rsidRPr="001E5FA0" w:rsidRDefault="001E5FA0" w:rsidP="001E5FA0">
            <w:pPr>
              <w:rPr>
                <w:b/>
                <w:bCs/>
              </w:rPr>
            </w:pPr>
            <w:r w:rsidRPr="001E5FA0">
              <w:rPr>
                <w:b/>
                <w:bCs/>
              </w:rPr>
              <w:t>1,647,771</w:t>
            </w:r>
          </w:p>
        </w:tc>
        <w:tc>
          <w:tcPr>
            <w:tcW w:w="1134" w:type="dxa"/>
            <w:tcBorders>
              <w:top w:val="nil"/>
              <w:left w:val="nil"/>
              <w:bottom w:val="single" w:sz="8" w:space="0" w:color="auto"/>
              <w:right w:val="nil"/>
            </w:tcBorders>
            <w:vAlign w:val="center"/>
            <w:hideMark/>
          </w:tcPr>
          <w:p w14:paraId="65CBA76E" w14:textId="77777777" w:rsidR="001E5FA0" w:rsidRPr="001E5FA0" w:rsidRDefault="001E5FA0" w:rsidP="001E5FA0">
            <w:pPr>
              <w:rPr>
                <w:b/>
                <w:bCs/>
              </w:rPr>
            </w:pPr>
            <w:r w:rsidRPr="001E5FA0">
              <w:rPr>
                <w:b/>
                <w:bCs/>
              </w:rPr>
              <w:t>2,012,847</w:t>
            </w:r>
          </w:p>
        </w:tc>
        <w:tc>
          <w:tcPr>
            <w:tcW w:w="1134" w:type="dxa"/>
            <w:tcBorders>
              <w:top w:val="nil"/>
              <w:left w:val="nil"/>
              <w:bottom w:val="single" w:sz="8" w:space="0" w:color="auto"/>
              <w:right w:val="nil"/>
            </w:tcBorders>
            <w:vAlign w:val="center"/>
            <w:hideMark/>
          </w:tcPr>
          <w:p w14:paraId="50E32690" w14:textId="77777777" w:rsidR="001E5FA0" w:rsidRPr="001E5FA0" w:rsidRDefault="001E5FA0" w:rsidP="001E5FA0">
            <w:pPr>
              <w:rPr>
                <w:b/>
                <w:bCs/>
              </w:rPr>
            </w:pPr>
            <w:r w:rsidRPr="001E5FA0">
              <w:rPr>
                <w:b/>
                <w:bCs/>
              </w:rPr>
              <w:t>1,390,420</w:t>
            </w:r>
          </w:p>
        </w:tc>
        <w:tc>
          <w:tcPr>
            <w:tcW w:w="1134" w:type="dxa"/>
            <w:tcBorders>
              <w:top w:val="nil"/>
              <w:left w:val="nil"/>
              <w:bottom w:val="single" w:sz="8" w:space="0" w:color="auto"/>
              <w:right w:val="nil"/>
            </w:tcBorders>
            <w:vAlign w:val="center"/>
            <w:hideMark/>
          </w:tcPr>
          <w:p w14:paraId="354B48F7" w14:textId="77777777" w:rsidR="001E5FA0" w:rsidRPr="001E5FA0" w:rsidRDefault="001E5FA0" w:rsidP="001E5FA0">
            <w:pPr>
              <w:rPr>
                <w:b/>
                <w:bCs/>
              </w:rPr>
            </w:pPr>
            <w:r w:rsidRPr="001E5FA0">
              <w:rPr>
                <w:b/>
                <w:bCs/>
              </w:rPr>
              <w:t>1,248,210</w:t>
            </w:r>
          </w:p>
        </w:tc>
        <w:tc>
          <w:tcPr>
            <w:tcW w:w="1134" w:type="dxa"/>
            <w:tcBorders>
              <w:top w:val="nil"/>
              <w:left w:val="nil"/>
              <w:bottom w:val="single" w:sz="8" w:space="0" w:color="auto"/>
              <w:right w:val="nil"/>
            </w:tcBorders>
            <w:vAlign w:val="center"/>
            <w:hideMark/>
          </w:tcPr>
          <w:p w14:paraId="243AFFBA" w14:textId="77777777" w:rsidR="001E5FA0" w:rsidRPr="001E5FA0" w:rsidRDefault="001E5FA0" w:rsidP="001E5FA0">
            <w:pPr>
              <w:rPr>
                <w:b/>
                <w:bCs/>
              </w:rPr>
            </w:pPr>
            <w:r w:rsidRPr="001E5FA0">
              <w:rPr>
                <w:b/>
                <w:bCs/>
              </w:rPr>
              <w:t>1,154,712</w:t>
            </w:r>
          </w:p>
        </w:tc>
      </w:tr>
    </w:tbl>
    <w:p w14:paraId="43C27309" w14:textId="6F0CF168" w:rsidR="001E5FA0" w:rsidRPr="001E5FA0" w:rsidRDefault="001E5FA0" w:rsidP="00F55B4E">
      <w:pPr>
        <w:spacing w:before="0"/>
      </w:pPr>
      <w:r w:rsidRPr="001E5FA0">
        <w:t xml:space="preserve">Source: Table 3.7.1 </w:t>
      </w:r>
      <w:sdt>
        <w:sdtPr>
          <w:id w:val="209391889"/>
          <w:citation/>
        </w:sdtPr>
        <w:sdtEndPr/>
        <w:sdtContent>
          <w:r w:rsidR="00F629EC">
            <w:fldChar w:fldCharType="begin"/>
          </w:r>
          <w:r w:rsidR="00F629EC">
            <w:instrText xml:space="preserve">CITATION ACT26 \p 210-211 \t  \l 3081 </w:instrText>
          </w:r>
          <w:r w:rsidR="00F629EC">
            <w:fldChar w:fldCharType="separate"/>
          </w:r>
          <w:r w:rsidR="00F629EC">
            <w:rPr>
              <w:noProof/>
            </w:rPr>
            <w:t>(ACT Government, 2026, pp. 210-211)</w:t>
          </w:r>
          <w:r w:rsidR="00F629EC">
            <w:fldChar w:fldCharType="end"/>
          </w:r>
        </w:sdtContent>
      </w:sdt>
    </w:p>
    <w:p w14:paraId="19FFFA1D" w14:textId="269FD121" w:rsidR="001E5FA0" w:rsidRDefault="001E5FA0" w:rsidP="001E5FA0">
      <w:bookmarkStart w:id="142" w:name="_Toc64529049"/>
      <w:bookmarkStart w:id="143" w:name="_Toc110939259"/>
      <w:bookmarkEnd w:id="137"/>
      <w:bookmarkEnd w:id="138"/>
      <w:bookmarkEnd w:id="139"/>
      <w:bookmarkEnd w:id="140"/>
      <w:r w:rsidRPr="001E5FA0">
        <w:lastRenderedPageBreak/>
        <w:t xml:space="preserve">The Budget Papers indicate the </w:t>
      </w:r>
      <w:r w:rsidR="00473E9A">
        <w:t xml:space="preserve">ACT </w:t>
      </w:r>
      <w:r w:rsidRPr="001E5FA0">
        <w:t xml:space="preserve">Government is moving from a peak investment program to a more sustainable infrastructure program.  The key focus will be on integrating existing infrastructure, improving asset utilisation and targeting areas of highest need.  The </w:t>
      </w:r>
      <w:r w:rsidR="00473E9A">
        <w:t xml:space="preserve">ACT </w:t>
      </w:r>
      <w:r w:rsidRPr="001E5FA0">
        <w:t>Government indicates the construction market is constrained, particularly in respect to contractor availability, labour shortages, supply chain volatility and competition from interstate infrastructure pipelines, causing upward pressure on project costs and delivery timelines.</w:t>
      </w:r>
    </w:p>
    <w:p w14:paraId="0EB6BEB8" w14:textId="48A795DA" w:rsidR="006E1B86" w:rsidRPr="001E5FA0" w:rsidRDefault="006E1B86" w:rsidP="001E5FA0">
      <w:r>
        <w:t xml:space="preserve">The </w:t>
      </w:r>
      <w:r w:rsidR="008B1782">
        <w:t>estimated</w:t>
      </w:r>
      <w:r>
        <w:t xml:space="preserve"> reduction in the </w:t>
      </w:r>
      <w:r w:rsidR="0034685E">
        <w:t xml:space="preserve">general government </w:t>
      </w:r>
      <w:r w:rsidR="008B1782">
        <w:t>total</w:t>
      </w:r>
      <w:r>
        <w:t xml:space="preserve"> capital </w:t>
      </w:r>
      <w:r w:rsidR="008B1782">
        <w:t xml:space="preserve">works </w:t>
      </w:r>
      <w:r>
        <w:t>program</w:t>
      </w:r>
      <w:r w:rsidR="008B1782">
        <w:t xml:space="preserve"> (including provisions)</w:t>
      </w:r>
      <w:r>
        <w:t xml:space="preserve"> for the years 2026-27 to 20</w:t>
      </w:r>
      <w:r w:rsidR="008B1782">
        <w:t xml:space="preserve">29-30 </w:t>
      </w:r>
      <w:r>
        <w:t xml:space="preserve">compared with forecasts in the 2025-26 Budget for the same years </w:t>
      </w:r>
      <w:r w:rsidR="008B1782">
        <w:t>is around $300 million.</w:t>
      </w:r>
    </w:p>
    <w:p w14:paraId="0C2AF278" w14:textId="77777777" w:rsidR="001E5FA0" w:rsidRPr="001E5FA0" w:rsidRDefault="001E5FA0" w:rsidP="001E5FA0">
      <w:proofErr w:type="gramStart"/>
      <w:r w:rsidRPr="001E5FA0">
        <w:t>As a consequence</w:t>
      </w:r>
      <w:proofErr w:type="gramEnd"/>
      <w:r w:rsidRPr="001E5FA0">
        <w:t>, the capital program will:</w:t>
      </w:r>
    </w:p>
    <w:p w14:paraId="66A4A774" w14:textId="77777777" w:rsidR="001E5FA0" w:rsidRPr="001E5FA0" w:rsidRDefault="001E5FA0" w:rsidP="001E5FA0">
      <w:pPr>
        <w:numPr>
          <w:ilvl w:val="0"/>
          <w:numId w:val="37"/>
        </w:numPr>
      </w:pPr>
      <w:r w:rsidRPr="001E5FA0">
        <w:t>Prioritise the delivery and completion of existing projects;</w:t>
      </w:r>
    </w:p>
    <w:p w14:paraId="55B90061" w14:textId="77777777" w:rsidR="001E5FA0" w:rsidRPr="001E5FA0" w:rsidRDefault="001E5FA0" w:rsidP="001E5FA0">
      <w:pPr>
        <w:numPr>
          <w:ilvl w:val="0"/>
          <w:numId w:val="37"/>
        </w:numPr>
      </w:pPr>
      <w:r w:rsidRPr="001E5FA0">
        <w:t>Sequence future major projects to avoid excessive concurrency;</w:t>
      </w:r>
    </w:p>
    <w:p w14:paraId="35507104" w14:textId="77777777" w:rsidR="001E5FA0" w:rsidRPr="001E5FA0" w:rsidRDefault="001E5FA0" w:rsidP="001E5FA0">
      <w:pPr>
        <w:numPr>
          <w:ilvl w:val="0"/>
          <w:numId w:val="37"/>
        </w:numPr>
      </w:pPr>
      <w:r w:rsidRPr="001E5FA0">
        <w:t>Smooth the pipeline of infrastructure investment to support industry capacity; and</w:t>
      </w:r>
    </w:p>
    <w:p w14:paraId="6A0C6FE1" w14:textId="77777777" w:rsidR="001E5FA0" w:rsidRPr="001E5FA0" w:rsidRDefault="001E5FA0" w:rsidP="001E5FA0">
      <w:pPr>
        <w:numPr>
          <w:ilvl w:val="0"/>
          <w:numId w:val="37"/>
        </w:numPr>
      </w:pPr>
      <w:r w:rsidRPr="001E5FA0">
        <w:t>Stage or delay major projects to focus on key priority areas including housing and health infrastructure.</w:t>
      </w:r>
    </w:p>
    <w:p w14:paraId="7A2D0B3D" w14:textId="75E5FEE9" w:rsidR="001E5FA0" w:rsidRDefault="001E5FA0" w:rsidP="001E5FA0">
      <w:r w:rsidRPr="001E5FA0">
        <w:t xml:space="preserve">Pegasus notes recent </w:t>
      </w:r>
      <w:r w:rsidR="00473E9A">
        <w:t xml:space="preserve">ACT </w:t>
      </w:r>
      <w:r w:rsidRPr="001E5FA0">
        <w:t xml:space="preserve">Government announcements and public commentary indicated several projects will not proceed such as the new joint emergency services facility for Gungahlin – Casey and a new public health facility in Gungahlin – Casey.  The </w:t>
      </w:r>
      <w:r w:rsidR="00473E9A">
        <w:t xml:space="preserve">ACT </w:t>
      </w:r>
      <w:r w:rsidRPr="001E5FA0">
        <w:t xml:space="preserve">Government also announced the existing Monaro highway works – in progress would be completed but further stages have been deferred.  Additionally, the extent of the planned upgrades of the Kippax, </w:t>
      </w:r>
      <w:proofErr w:type="spellStart"/>
      <w:r w:rsidRPr="001E5FA0">
        <w:t>Coolaman</w:t>
      </w:r>
      <w:proofErr w:type="spellEnd"/>
      <w:r w:rsidRPr="001E5FA0">
        <w:t xml:space="preserve"> Court and Calw</w:t>
      </w:r>
      <w:r w:rsidR="0000418C">
        <w:t>e</w:t>
      </w:r>
      <w:r w:rsidRPr="001E5FA0">
        <w:t xml:space="preserve">ll shopping precincts is not clear.   </w:t>
      </w:r>
      <w:r w:rsidR="0000418C">
        <w:t>The ACT Treasury has advised that</w:t>
      </w:r>
      <w:r w:rsidRPr="001E5FA0">
        <w:t xml:space="preserve"> the Kingston Arts Precinct project is being staged with early works, including parking and artist housing being prioritised, whilst the main buildings have been deferred.</w:t>
      </w:r>
    </w:p>
    <w:p w14:paraId="2D1510B5" w14:textId="77777777" w:rsidR="001E5FA0" w:rsidRDefault="001E5FA0" w:rsidP="001E5FA0">
      <w:r w:rsidRPr="001E5FA0">
        <w:t xml:space="preserve">The Capital Works Program includes savings adjustments, particularly in respect to the Asset Renewal Program of $202 million, whereby this amount is returned to the Budget reducing funding to agencies across the forward years.  ACT Treasury has indicated this adjustment does not specifically remove or defer projects, rather, agencies are required to re-sequence planned assets renewal works to better align with historical delivery performance.  Agencies retain discretion to allocate the reduced funding pool to projects that meet guidelines. </w:t>
      </w:r>
    </w:p>
    <w:p w14:paraId="7D119D33" w14:textId="3C10835A" w:rsidR="00F95DD3" w:rsidRPr="00F95DD3" w:rsidRDefault="00F95DD3" w:rsidP="00F95DD3">
      <w:pPr>
        <w:rPr>
          <w:rFonts w:cs="Calibri"/>
        </w:rPr>
      </w:pPr>
      <w:r w:rsidRPr="00F95DD3">
        <w:rPr>
          <w:rFonts w:cs="Calibri"/>
        </w:rPr>
        <w:t>The ACT Treasury has advised that a comprehensive list of projects cancelled, deferred, or otherwise adjusted</w:t>
      </w:r>
      <w:r w:rsidR="00586E4E">
        <w:rPr>
          <w:rFonts w:cs="Calibri"/>
        </w:rPr>
        <w:t>,</w:t>
      </w:r>
      <w:r w:rsidRPr="00F95DD3">
        <w:rPr>
          <w:rFonts w:cs="Calibri"/>
        </w:rPr>
        <w:t xml:space="preserve"> </w:t>
      </w:r>
      <w:proofErr w:type="gramStart"/>
      <w:r w:rsidRPr="00F95DD3">
        <w:rPr>
          <w:rFonts w:cs="Calibri"/>
        </w:rPr>
        <w:t>as a consequence of</w:t>
      </w:r>
      <w:proofErr w:type="gramEnd"/>
      <w:r w:rsidRPr="00F95DD3">
        <w:rPr>
          <w:rFonts w:cs="Calibri"/>
        </w:rPr>
        <w:t xml:space="preserve"> reductions in the total infrastructure spend will not </w:t>
      </w:r>
      <w:r w:rsidR="00586E4E">
        <w:rPr>
          <w:rFonts w:cs="Calibri"/>
        </w:rPr>
        <w:t xml:space="preserve">be </w:t>
      </w:r>
      <w:r w:rsidRPr="00F95DD3">
        <w:rPr>
          <w:rFonts w:cs="Calibri"/>
        </w:rPr>
        <w:t>available until the 2026-27 Budget Review.</w:t>
      </w:r>
      <w:r w:rsidRPr="002A0EF4">
        <w:rPr>
          <w:rFonts w:cs="Calibri"/>
        </w:rPr>
        <w:t xml:space="preserve"> </w:t>
      </w:r>
    </w:p>
    <w:p w14:paraId="4774BADC" w14:textId="0C5F5B95" w:rsidR="001E5FA0" w:rsidRPr="001E5FA0" w:rsidRDefault="001E5FA0" w:rsidP="001E5FA0">
      <w:pPr>
        <w:pStyle w:val="Heading2"/>
      </w:pPr>
      <w:bookmarkStart w:id="144" w:name="_Toc233977768"/>
      <w:r w:rsidRPr="001E5FA0">
        <w:t>Infrastructure Investment Program (IIP) – Key Elements</w:t>
      </w:r>
      <w:bookmarkEnd w:id="144"/>
    </w:p>
    <w:p w14:paraId="643165B5" w14:textId="77777777" w:rsidR="001E5FA0" w:rsidRPr="001E5FA0" w:rsidRDefault="001E5FA0" w:rsidP="001E5FA0">
      <w:r w:rsidRPr="001E5FA0">
        <w:t>The IIP relies on ongoing Commonwealth funding, including planning and construction of Light Rail Stages 2A and 2B, a new Convention and Entertainment Centre and a new Aquatic Centre for Commonwealth Park.  The Commonwealth also contributes to housing initiatives.</w:t>
      </w:r>
    </w:p>
    <w:p w14:paraId="5617BE26" w14:textId="602C9798" w:rsidR="001E5FA0" w:rsidRPr="001E5FA0" w:rsidRDefault="001E5FA0" w:rsidP="001E5FA0">
      <w:r w:rsidRPr="001E5FA0">
        <w:t xml:space="preserve">In summary, key elements of the IIP are </w:t>
      </w:r>
      <w:sdt>
        <w:sdtPr>
          <w:id w:val="-738096276"/>
          <w:citation/>
        </w:sdtPr>
        <w:sdtEndPr/>
        <w:sdtContent>
          <w:r w:rsidR="00754AB6">
            <w:fldChar w:fldCharType="begin"/>
          </w:r>
          <w:r w:rsidR="00754AB6">
            <w:instrText xml:space="preserve">CITATION ACT26 \p 206-209 \t  \l 3081 </w:instrText>
          </w:r>
          <w:r w:rsidR="00754AB6">
            <w:fldChar w:fldCharType="separate"/>
          </w:r>
          <w:r w:rsidR="00754AB6">
            <w:rPr>
              <w:noProof/>
            </w:rPr>
            <w:t>(ACT Government, 2026, pp. 206-209)</w:t>
          </w:r>
          <w:r w:rsidR="00754AB6">
            <w:fldChar w:fldCharType="end"/>
          </w:r>
        </w:sdtContent>
      </w:sdt>
      <w:r w:rsidRPr="001E5FA0">
        <w:t>:</w:t>
      </w:r>
    </w:p>
    <w:p w14:paraId="67E69922" w14:textId="77777777" w:rsidR="001E5FA0" w:rsidRPr="001E5FA0" w:rsidRDefault="001E5FA0" w:rsidP="001E5FA0">
      <w:r w:rsidRPr="001E5FA0">
        <w:t>Health Infrastructure:</w:t>
      </w:r>
    </w:p>
    <w:p w14:paraId="148DABAF" w14:textId="77777777" w:rsidR="001E5FA0" w:rsidRPr="001E5FA0" w:rsidRDefault="001E5FA0" w:rsidP="001E5FA0">
      <w:pPr>
        <w:numPr>
          <w:ilvl w:val="0"/>
          <w:numId w:val="38"/>
        </w:numPr>
      </w:pPr>
      <w:r w:rsidRPr="001E5FA0">
        <w:t xml:space="preserve">Delivering a new Northside hospital, including a new Clinical Services building (as announced, a </w:t>
      </w:r>
      <w:proofErr w:type="gramStart"/>
      <w:r w:rsidRPr="001E5FA0">
        <w:t>10 year</w:t>
      </w:r>
      <w:proofErr w:type="gramEnd"/>
      <w:r w:rsidRPr="001E5FA0">
        <w:t xml:space="preserve"> project);</w:t>
      </w:r>
    </w:p>
    <w:p w14:paraId="1A00157E" w14:textId="77777777" w:rsidR="001E5FA0" w:rsidRPr="001E5FA0" w:rsidRDefault="001E5FA0" w:rsidP="001E5FA0">
      <w:pPr>
        <w:numPr>
          <w:ilvl w:val="0"/>
          <w:numId w:val="38"/>
        </w:numPr>
      </w:pPr>
      <w:r w:rsidRPr="001E5FA0">
        <w:t xml:space="preserve">Progressing the development of the Watson health precinct, including alcohol and other drug rehabilitation services through the Ted </w:t>
      </w:r>
      <w:proofErr w:type="spellStart"/>
      <w:r w:rsidRPr="001E5FA0">
        <w:t>Noffs</w:t>
      </w:r>
      <w:proofErr w:type="spellEnd"/>
      <w:r w:rsidRPr="001E5FA0">
        <w:t xml:space="preserve"> foundation;</w:t>
      </w:r>
    </w:p>
    <w:p w14:paraId="1045501A" w14:textId="77777777" w:rsidR="001E5FA0" w:rsidRPr="001E5FA0" w:rsidRDefault="001E5FA0" w:rsidP="001E5FA0">
      <w:pPr>
        <w:numPr>
          <w:ilvl w:val="0"/>
          <w:numId w:val="38"/>
        </w:numPr>
      </w:pPr>
      <w:r w:rsidRPr="001E5FA0">
        <w:t xml:space="preserve">Purpose-built mental health and alcohol and other drug treatment facilities replacing the </w:t>
      </w:r>
      <w:proofErr w:type="spellStart"/>
      <w:r w:rsidRPr="001E5FA0">
        <w:t>Gawanggal</w:t>
      </w:r>
      <w:proofErr w:type="spellEnd"/>
      <w:r w:rsidRPr="001E5FA0">
        <w:t xml:space="preserve"> Mental Health Unit and Arcadia House; </w:t>
      </w:r>
    </w:p>
    <w:p w14:paraId="4E1EBA4E" w14:textId="77777777" w:rsidR="001E5FA0" w:rsidRPr="001E5FA0" w:rsidRDefault="001E5FA0" w:rsidP="001E5FA0">
      <w:pPr>
        <w:numPr>
          <w:ilvl w:val="0"/>
          <w:numId w:val="38"/>
        </w:numPr>
      </w:pPr>
      <w:r w:rsidRPr="001E5FA0">
        <w:lastRenderedPageBreak/>
        <w:t>The new Inner South Health Centre and the new South Tuggeranong Health Centre; and</w:t>
      </w:r>
    </w:p>
    <w:p w14:paraId="0BDE1968" w14:textId="77777777" w:rsidR="001E5FA0" w:rsidRPr="001E5FA0" w:rsidRDefault="001E5FA0" w:rsidP="001E5FA0">
      <w:pPr>
        <w:numPr>
          <w:ilvl w:val="0"/>
          <w:numId w:val="38"/>
        </w:numPr>
      </w:pPr>
      <w:r w:rsidRPr="001E5FA0">
        <w:t>Continue the redevelopment of the Canberra hospital.</w:t>
      </w:r>
    </w:p>
    <w:p w14:paraId="628160CE" w14:textId="77777777" w:rsidR="001E5FA0" w:rsidRPr="001E5FA0" w:rsidRDefault="001E5FA0" w:rsidP="001E5FA0">
      <w:r w:rsidRPr="001E5FA0">
        <w:t>Housing, land release and city planning:</w:t>
      </w:r>
    </w:p>
    <w:p w14:paraId="186B9741" w14:textId="1C4356A0" w:rsidR="001E5FA0" w:rsidRPr="001E5FA0" w:rsidRDefault="001E5FA0" w:rsidP="001E5FA0">
      <w:r w:rsidRPr="001E5FA0">
        <w:t xml:space="preserve">The </w:t>
      </w:r>
      <w:r w:rsidR="003D68E1">
        <w:t xml:space="preserve">ACT </w:t>
      </w:r>
      <w:r w:rsidRPr="001E5FA0">
        <w:t>Government intends to continue to expand the public housing portfolio to at least 13,200 homes and support an additional 5,000 public, community and affordable rental dwellings by 2030.  This includes a target of 1,000 property renewals and 400 net additional public housing dwellings by June 2027 and at least 55 new social housing dwellings under the Commonwealth’s Social Housing Accelerator Program.</w:t>
      </w:r>
    </w:p>
    <w:p w14:paraId="729658F9" w14:textId="77777777" w:rsidR="001E5FA0" w:rsidRPr="001E5FA0" w:rsidRDefault="001E5FA0" w:rsidP="001E5FA0">
      <w:pPr>
        <w:numPr>
          <w:ilvl w:val="0"/>
          <w:numId w:val="39"/>
        </w:numPr>
      </w:pPr>
      <w:r w:rsidRPr="001E5FA0">
        <w:t>450 public housing dwellings with 252 supported by the Commonwealth’s Housing Australia Future Fund;</w:t>
      </w:r>
    </w:p>
    <w:p w14:paraId="0CE049C9" w14:textId="77777777" w:rsidR="001E5FA0" w:rsidRPr="001E5FA0" w:rsidRDefault="001E5FA0" w:rsidP="001E5FA0">
      <w:pPr>
        <w:numPr>
          <w:ilvl w:val="0"/>
          <w:numId w:val="39"/>
        </w:numPr>
      </w:pPr>
      <w:r w:rsidRPr="001E5FA0">
        <w:t>800 new affordable rental homes through the Affordable Housing Project Fund;</w:t>
      </w:r>
    </w:p>
    <w:p w14:paraId="137B6B48" w14:textId="77777777" w:rsidR="001E5FA0" w:rsidRPr="001E5FA0" w:rsidRDefault="001E5FA0" w:rsidP="001E5FA0">
      <w:pPr>
        <w:numPr>
          <w:ilvl w:val="0"/>
          <w:numId w:val="39"/>
        </w:numPr>
      </w:pPr>
      <w:r w:rsidRPr="001E5FA0">
        <w:t xml:space="preserve">Support the Commonwealth to increase housing supply for first home </w:t>
      </w:r>
      <w:proofErr w:type="spellStart"/>
      <w:r w:rsidRPr="001E5FA0">
        <w:t>byers</w:t>
      </w:r>
      <w:proofErr w:type="spellEnd"/>
      <w:r w:rsidRPr="001E5FA0">
        <w:t xml:space="preserve">; </w:t>
      </w:r>
    </w:p>
    <w:p w14:paraId="00CF52AC" w14:textId="77777777" w:rsidR="001E5FA0" w:rsidRPr="001E5FA0" w:rsidRDefault="001E5FA0" w:rsidP="001E5FA0">
      <w:pPr>
        <w:numPr>
          <w:ilvl w:val="0"/>
          <w:numId w:val="39"/>
        </w:numPr>
      </w:pPr>
      <w:r w:rsidRPr="001E5FA0">
        <w:t>Increased investment in repairs and maintenance of existing public housing stock, including insourcing maintenance services;</w:t>
      </w:r>
    </w:p>
    <w:p w14:paraId="2CA335BA" w14:textId="6EA204D1" w:rsidR="001E5FA0" w:rsidRPr="001E5FA0" w:rsidRDefault="001E5FA0" w:rsidP="001E5FA0">
      <w:pPr>
        <w:numPr>
          <w:ilvl w:val="0"/>
          <w:numId w:val="39"/>
        </w:numPr>
      </w:pPr>
      <w:r w:rsidRPr="001E5FA0">
        <w:t>Progressing the duplication of William Hovell drive</w:t>
      </w:r>
      <w:r w:rsidR="005254F4">
        <w:t>,</w:t>
      </w:r>
      <w:r w:rsidRPr="001E5FA0">
        <w:t xml:space="preserve"> between John Gorton drive and Drake Brockman drive;</w:t>
      </w:r>
    </w:p>
    <w:p w14:paraId="0C50DE9E" w14:textId="77777777" w:rsidR="001E5FA0" w:rsidRPr="001E5FA0" w:rsidRDefault="001E5FA0" w:rsidP="001E5FA0">
      <w:pPr>
        <w:numPr>
          <w:ilvl w:val="0"/>
          <w:numId w:val="39"/>
        </w:numPr>
      </w:pPr>
      <w:r w:rsidRPr="001E5FA0">
        <w:t>Upgrading Drake Brockman drive; and</w:t>
      </w:r>
    </w:p>
    <w:p w14:paraId="1578FB4D" w14:textId="77777777" w:rsidR="001E5FA0" w:rsidRPr="001E5FA0" w:rsidRDefault="001E5FA0" w:rsidP="001E5FA0">
      <w:pPr>
        <w:numPr>
          <w:ilvl w:val="0"/>
          <w:numId w:val="39"/>
        </w:numPr>
      </w:pPr>
      <w:r w:rsidRPr="001E5FA0">
        <w:t>Completing the construction of the John Gorton drive bridge.</w:t>
      </w:r>
    </w:p>
    <w:p w14:paraId="5D4D7507" w14:textId="77777777" w:rsidR="001E5FA0" w:rsidRPr="001E5FA0" w:rsidRDefault="001E5FA0" w:rsidP="001E5FA0">
      <w:r w:rsidRPr="001E5FA0">
        <w:t>Entertainment, arts and sports:</w:t>
      </w:r>
    </w:p>
    <w:p w14:paraId="7F8F6AA3" w14:textId="77777777" w:rsidR="001E5FA0" w:rsidRPr="001E5FA0" w:rsidRDefault="001E5FA0" w:rsidP="001E5FA0">
      <w:pPr>
        <w:numPr>
          <w:ilvl w:val="0"/>
          <w:numId w:val="40"/>
        </w:numPr>
      </w:pPr>
      <w:r w:rsidRPr="001E5FA0">
        <w:t>Delivering playing fields in Taylor, and progressing the Stromlo Forest Park playing fields;</w:t>
      </w:r>
    </w:p>
    <w:p w14:paraId="3BFAF6B0" w14:textId="77777777" w:rsidR="001E5FA0" w:rsidRPr="001E5FA0" w:rsidRDefault="001E5FA0" w:rsidP="001E5FA0">
      <w:pPr>
        <w:numPr>
          <w:ilvl w:val="0"/>
          <w:numId w:val="40"/>
        </w:numPr>
      </w:pPr>
      <w:r w:rsidRPr="001E5FA0">
        <w:t xml:space="preserve">Expanding the Belconnen </w:t>
      </w:r>
      <w:proofErr w:type="spellStart"/>
      <w:r w:rsidRPr="001E5FA0">
        <w:t>Belconnen</w:t>
      </w:r>
      <w:proofErr w:type="spellEnd"/>
      <w:r w:rsidRPr="001E5FA0">
        <w:t xml:space="preserve"> Basketball Stadium;</w:t>
      </w:r>
    </w:p>
    <w:p w14:paraId="25D68100" w14:textId="77777777" w:rsidR="001E5FA0" w:rsidRPr="001E5FA0" w:rsidRDefault="001E5FA0" w:rsidP="001E5FA0">
      <w:pPr>
        <w:numPr>
          <w:ilvl w:val="0"/>
          <w:numId w:val="40"/>
        </w:numPr>
      </w:pPr>
      <w:r w:rsidRPr="001E5FA0">
        <w:t>Upgrades to Canberra Stadium;</w:t>
      </w:r>
    </w:p>
    <w:p w14:paraId="311FA648" w14:textId="77777777" w:rsidR="001E5FA0" w:rsidRPr="001E5FA0" w:rsidRDefault="001E5FA0" w:rsidP="001E5FA0">
      <w:pPr>
        <w:numPr>
          <w:ilvl w:val="0"/>
          <w:numId w:val="40"/>
        </w:numPr>
      </w:pPr>
      <w:r w:rsidRPr="001E5FA0">
        <w:t>Redevelopment of the Canberra Theatre Centre;</w:t>
      </w:r>
    </w:p>
    <w:p w14:paraId="263AE45C" w14:textId="77777777" w:rsidR="001E5FA0" w:rsidRPr="001E5FA0" w:rsidRDefault="001E5FA0" w:rsidP="001E5FA0">
      <w:pPr>
        <w:numPr>
          <w:ilvl w:val="0"/>
          <w:numId w:val="40"/>
        </w:numPr>
      </w:pPr>
      <w:r w:rsidRPr="001E5FA0">
        <w:t xml:space="preserve">Progressing the National Convention and Entertainment Centre and the Canberra Aquatic Centre; </w:t>
      </w:r>
    </w:p>
    <w:p w14:paraId="3C576CD9" w14:textId="77777777" w:rsidR="001E5FA0" w:rsidRPr="001E5FA0" w:rsidRDefault="001E5FA0" w:rsidP="001E5FA0">
      <w:pPr>
        <w:numPr>
          <w:ilvl w:val="0"/>
          <w:numId w:val="40"/>
        </w:numPr>
      </w:pPr>
      <w:r w:rsidRPr="001E5FA0">
        <w:t>Upgrades to community sporting facilities;</w:t>
      </w:r>
    </w:p>
    <w:p w14:paraId="00F788FE" w14:textId="77777777" w:rsidR="001E5FA0" w:rsidRPr="001E5FA0" w:rsidRDefault="001E5FA0" w:rsidP="001E5FA0">
      <w:pPr>
        <w:numPr>
          <w:ilvl w:val="0"/>
          <w:numId w:val="40"/>
        </w:numPr>
      </w:pPr>
      <w:r w:rsidRPr="001E5FA0">
        <w:t xml:space="preserve">Upgrades and repairs to </w:t>
      </w:r>
      <w:proofErr w:type="spellStart"/>
      <w:r w:rsidRPr="001E5FA0">
        <w:t>acquatic</w:t>
      </w:r>
      <w:proofErr w:type="spellEnd"/>
      <w:r w:rsidRPr="001E5FA0">
        <w:t xml:space="preserve"> facilities in Gungahlin, Erindale, Lakeside and Stromlo; and</w:t>
      </w:r>
    </w:p>
    <w:p w14:paraId="334F28AE" w14:textId="77777777" w:rsidR="001E5FA0" w:rsidRPr="001E5FA0" w:rsidRDefault="001E5FA0" w:rsidP="001E5FA0">
      <w:pPr>
        <w:numPr>
          <w:ilvl w:val="0"/>
          <w:numId w:val="40"/>
        </w:numPr>
      </w:pPr>
      <w:r w:rsidRPr="001E5FA0">
        <w:t>Upgrades to Exhibition Park.</w:t>
      </w:r>
    </w:p>
    <w:p w14:paraId="7ED85BB9" w14:textId="77777777" w:rsidR="001E5FA0" w:rsidRPr="001E5FA0" w:rsidRDefault="001E5FA0" w:rsidP="001E5FA0">
      <w:r w:rsidRPr="001E5FA0">
        <w:t>Pegasus notes that a number of these projects have been in the plan for several years.</w:t>
      </w:r>
    </w:p>
    <w:p w14:paraId="4D43BC9C" w14:textId="77777777" w:rsidR="001E5FA0" w:rsidRPr="001E5FA0" w:rsidRDefault="001E5FA0" w:rsidP="001E5FA0">
      <w:r w:rsidRPr="001E5FA0">
        <w:t>Education:</w:t>
      </w:r>
    </w:p>
    <w:p w14:paraId="3AA77A39" w14:textId="77777777" w:rsidR="001E5FA0" w:rsidRPr="001E5FA0" w:rsidRDefault="001E5FA0" w:rsidP="001E5FA0">
      <w:pPr>
        <w:numPr>
          <w:ilvl w:val="0"/>
          <w:numId w:val="41"/>
        </w:numPr>
      </w:pPr>
      <w:r w:rsidRPr="001E5FA0">
        <w:t>Construction of a second college in Gungahlin;</w:t>
      </w:r>
    </w:p>
    <w:p w14:paraId="4608B679" w14:textId="77777777" w:rsidR="001E5FA0" w:rsidRPr="001E5FA0" w:rsidRDefault="001E5FA0" w:rsidP="001E5FA0">
      <w:pPr>
        <w:numPr>
          <w:ilvl w:val="0"/>
          <w:numId w:val="41"/>
        </w:numPr>
      </w:pPr>
      <w:r w:rsidRPr="001E5FA0">
        <w:t xml:space="preserve">Construction of stage 2 of </w:t>
      </w:r>
      <w:proofErr w:type="spellStart"/>
      <w:r w:rsidRPr="001E5FA0">
        <w:t>Strathnairn</w:t>
      </w:r>
      <w:proofErr w:type="spellEnd"/>
      <w:r w:rsidRPr="001E5FA0">
        <w:t xml:space="preserve"> primary school including early childhood services;</w:t>
      </w:r>
    </w:p>
    <w:p w14:paraId="574D0AA9" w14:textId="77777777" w:rsidR="001E5FA0" w:rsidRPr="001E5FA0" w:rsidRDefault="001E5FA0" w:rsidP="001E5FA0">
      <w:pPr>
        <w:numPr>
          <w:ilvl w:val="0"/>
          <w:numId w:val="41"/>
        </w:numPr>
      </w:pPr>
      <w:r w:rsidRPr="001E5FA0">
        <w:t xml:space="preserve">Stage 2 of the Whitlam school and Garren primary school projects and upgrades to Fraser primary school and Melba secondary school; </w:t>
      </w:r>
    </w:p>
    <w:p w14:paraId="419ED2E8" w14:textId="77777777" w:rsidR="001E5FA0" w:rsidRPr="001E5FA0" w:rsidRDefault="001E5FA0" w:rsidP="001E5FA0">
      <w:pPr>
        <w:numPr>
          <w:ilvl w:val="0"/>
          <w:numId w:val="41"/>
        </w:numPr>
      </w:pPr>
      <w:r w:rsidRPr="001E5FA0">
        <w:t>Upgrades to school and TAFE and CIT infrastructure across Central Canberra;</w:t>
      </w:r>
    </w:p>
    <w:p w14:paraId="050DDC23" w14:textId="77777777" w:rsidR="001E5FA0" w:rsidRPr="001E5FA0" w:rsidRDefault="001E5FA0" w:rsidP="001E5FA0">
      <w:pPr>
        <w:numPr>
          <w:ilvl w:val="0"/>
          <w:numId w:val="41"/>
        </w:numPr>
      </w:pPr>
      <w:r w:rsidRPr="001E5FA0">
        <w:t>Complete the CIT campus in Woden; and</w:t>
      </w:r>
    </w:p>
    <w:p w14:paraId="7FC2D39F" w14:textId="77777777" w:rsidR="001E5FA0" w:rsidRPr="001E5FA0" w:rsidRDefault="001E5FA0" w:rsidP="001E5FA0">
      <w:pPr>
        <w:numPr>
          <w:ilvl w:val="0"/>
          <w:numId w:val="41"/>
        </w:numPr>
      </w:pPr>
      <w:r w:rsidRPr="001E5FA0">
        <w:t xml:space="preserve">Replacing 32 gas furnaces with electric reverse cycle appliances across </w:t>
      </w:r>
      <w:proofErr w:type="gramStart"/>
      <w:r w:rsidRPr="001E5FA0">
        <w:t>a number of</w:t>
      </w:r>
      <w:proofErr w:type="gramEnd"/>
      <w:r w:rsidRPr="001E5FA0">
        <w:t xml:space="preserve"> schools;</w:t>
      </w:r>
    </w:p>
    <w:p w14:paraId="703D81B4" w14:textId="77777777" w:rsidR="001E5FA0" w:rsidRPr="001E5FA0" w:rsidRDefault="001E5FA0" w:rsidP="001E5FA0">
      <w:pPr>
        <w:numPr>
          <w:ilvl w:val="0"/>
          <w:numId w:val="41"/>
        </w:numPr>
      </w:pPr>
      <w:r w:rsidRPr="001E5FA0">
        <w:t>Continuing establishment of a TAFE electric vehicles Centre of Excellence; and</w:t>
      </w:r>
    </w:p>
    <w:p w14:paraId="02A5DBD8" w14:textId="77777777" w:rsidR="001E5FA0" w:rsidRPr="001E5FA0" w:rsidRDefault="001E5FA0" w:rsidP="001E5FA0">
      <w:pPr>
        <w:numPr>
          <w:ilvl w:val="0"/>
          <w:numId w:val="41"/>
        </w:numPr>
      </w:pPr>
      <w:r w:rsidRPr="001E5FA0">
        <w:lastRenderedPageBreak/>
        <w:t>Supporting the UNSW City campus project.</w:t>
      </w:r>
    </w:p>
    <w:p w14:paraId="2FEF8DEA" w14:textId="6FCCE06F" w:rsidR="001E5FA0" w:rsidRPr="001E5FA0" w:rsidRDefault="001E5FA0" w:rsidP="001E5FA0">
      <w:r w:rsidRPr="001E5FA0">
        <w:t>Again</w:t>
      </w:r>
      <w:r w:rsidR="005254F4">
        <w:t>,</w:t>
      </w:r>
      <w:r w:rsidRPr="001E5FA0">
        <w:t xml:space="preserve"> Pegasus notes that a number of these projects have been in the plan for several years.</w:t>
      </w:r>
    </w:p>
    <w:p w14:paraId="14241671" w14:textId="77777777" w:rsidR="001E5FA0" w:rsidRPr="001E5FA0" w:rsidRDefault="001E5FA0" w:rsidP="001E5FA0">
      <w:r w:rsidRPr="001E5FA0">
        <w:t>Transport:</w:t>
      </w:r>
    </w:p>
    <w:p w14:paraId="477D9BA8" w14:textId="77777777" w:rsidR="001E5FA0" w:rsidRPr="001E5FA0" w:rsidRDefault="001E5FA0" w:rsidP="001E5FA0">
      <w:pPr>
        <w:numPr>
          <w:ilvl w:val="0"/>
          <w:numId w:val="42"/>
        </w:numPr>
      </w:pPr>
      <w:r w:rsidRPr="001E5FA0">
        <w:t>Delivering Light Rail Stage 2A;</w:t>
      </w:r>
    </w:p>
    <w:p w14:paraId="38C9551F" w14:textId="77777777" w:rsidR="001E5FA0" w:rsidRPr="001E5FA0" w:rsidRDefault="001E5FA0" w:rsidP="001E5FA0">
      <w:pPr>
        <w:numPr>
          <w:ilvl w:val="0"/>
          <w:numId w:val="43"/>
        </w:numPr>
      </w:pPr>
      <w:r w:rsidRPr="001E5FA0">
        <w:t>Planning and Design of Light Rail Stage 2B;</w:t>
      </w:r>
    </w:p>
    <w:p w14:paraId="1ED35EFB" w14:textId="77777777" w:rsidR="001E5FA0" w:rsidRPr="001E5FA0" w:rsidRDefault="001E5FA0" w:rsidP="001E5FA0">
      <w:pPr>
        <w:numPr>
          <w:ilvl w:val="0"/>
          <w:numId w:val="43"/>
        </w:numPr>
      </w:pPr>
      <w:r w:rsidRPr="001E5FA0">
        <w:t>An active travel route from Hall to Gold Creek;</w:t>
      </w:r>
    </w:p>
    <w:p w14:paraId="2DEF790F" w14:textId="77777777" w:rsidR="001E5FA0" w:rsidRPr="001E5FA0" w:rsidRDefault="001E5FA0" w:rsidP="001E5FA0">
      <w:pPr>
        <w:numPr>
          <w:ilvl w:val="0"/>
          <w:numId w:val="43"/>
        </w:numPr>
      </w:pPr>
      <w:r w:rsidRPr="001E5FA0">
        <w:t xml:space="preserve">Road upgrades to </w:t>
      </w:r>
      <w:proofErr w:type="spellStart"/>
      <w:r w:rsidRPr="001E5FA0">
        <w:t>Athllon</w:t>
      </w:r>
      <w:proofErr w:type="spellEnd"/>
      <w:r w:rsidRPr="001E5FA0">
        <w:t xml:space="preserve"> drive, Monaro highway, and Haydon, William Hovell, and John Gorton drives; </w:t>
      </w:r>
    </w:p>
    <w:p w14:paraId="5703FEED" w14:textId="77777777" w:rsidR="001E5FA0" w:rsidRPr="001E5FA0" w:rsidRDefault="001E5FA0" w:rsidP="001E5FA0">
      <w:pPr>
        <w:numPr>
          <w:ilvl w:val="0"/>
          <w:numId w:val="43"/>
        </w:numPr>
      </w:pPr>
      <w:r w:rsidRPr="001E5FA0">
        <w:t>Design of the Belconnen to City transitway; and</w:t>
      </w:r>
    </w:p>
    <w:p w14:paraId="4F57B911" w14:textId="77777777" w:rsidR="001E5FA0" w:rsidRPr="001E5FA0" w:rsidRDefault="001E5FA0" w:rsidP="001E5FA0">
      <w:pPr>
        <w:numPr>
          <w:ilvl w:val="0"/>
          <w:numId w:val="43"/>
        </w:numPr>
      </w:pPr>
      <w:r w:rsidRPr="001E5FA0">
        <w:t>Progressing the Garden City cycleway.</w:t>
      </w:r>
    </w:p>
    <w:p w14:paraId="73639B63" w14:textId="77777777" w:rsidR="001E5FA0" w:rsidRPr="001E5FA0" w:rsidRDefault="001E5FA0" w:rsidP="001E5FA0">
      <w:r w:rsidRPr="001E5FA0">
        <w:t>Climate action, energy and environment:</w:t>
      </w:r>
    </w:p>
    <w:p w14:paraId="4F4D197A" w14:textId="77777777" w:rsidR="001E5FA0" w:rsidRPr="001E5FA0" w:rsidRDefault="001E5FA0" w:rsidP="001E5FA0">
      <w:pPr>
        <w:numPr>
          <w:ilvl w:val="0"/>
          <w:numId w:val="44"/>
        </w:numPr>
      </w:pPr>
      <w:r w:rsidRPr="001E5FA0">
        <w:t>Upgrades to bushfire risk reduction at Mugga Lane, planning and design of two new landfill cells, and deliver a Materials Recovery Facility;</w:t>
      </w:r>
    </w:p>
    <w:p w14:paraId="5BD7488B" w14:textId="77777777" w:rsidR="001E5FA0" w:rsidRPr="001E5FA0" w:rsidRDefault="001E5FA0" w:rsidP="001E5FA0">
      <w:pPr>
        <w:numPr>
          <w:ilvl w:val="0"/>
          <w:numId w:val="44"/>
        </w:numPr>
      </w:pPr>
      <w:r w:rsidRPr="001E5FA0">
        <w:t>Improve water efficiency across the ACT;</w:t>
      </w:r>
    </w:p>
    <w:p w14:paraId="6D06D38F" w14:textId="77777777" w:rsidR="001E5FA0" w:rsidRPr="001E5FA0" w:rsidRDefault="001E5FA0" w:rsidP="001E5FA0">
      <w:pPr>
        <w:numPr>
          <w:ilvl w:val="0"/>
          <w:numId w:val="44"/>
        </w:numPr>
      </w:pPr>
      <w:r w:rsidRPr="001E5FA0">
        <w:t xml:space="preserve">Upgrade Hall Village stormwater network; and </w:t>
      </w:r>
    </w:p>
    <w:p w14:paraId="39EF17B3" w14:textId="77777777" w:rsidR="001E5FA0" w:rsidRPr="001E5FA0" w:rsidRDefault="001E5FA0" w:rsidP="001E5FA0">
      <w:pPr>
        <w:numPr>
          <w:ilvl w:val="0"/>
          <w:numId w:val="44"/>
        </w:numPr>
      </w:pPr>
      <w:r w:rsidRPr="001E5FA0">
        <w:t xml:space="preserve">Continue the electrification of gas asset replacement across ACT Government buildings funding </w:t>
      </w:r>
    </w:p>
    <w:p w14:paraId="246D0685" w14:textId="60B7E876" w:rsidR="001E5FA0" w:rsidRPr="001E5FA0" w:rsidRDefault="001E5FA0" w:rsidP="001E5FA0">
      <w:pPr>
        <w:pStyle w:val="Heading2"/>
      </w:pPr>
      <w:bookmarkStart w:id="145" w:name="_Toc233977769"/>
      <w:r w:rsidRPr="001E5FA0">
        <w:t>Capital Works Program</w:t>
      </w:r>
      <w:bookmarkEnd w:id="142"/>
      <w:bookmarkEnd w:id="143"/>
      <w:r w:rsidRPr="001E5FA0">
        <w:t xml:space="preserve"> – General Government</w:t>
      </w:r>
      <w:bookmarkEnd w:id="145"/>
    </w:p>
    <w:p w14:paraId="059FE3A7" w14:textId="77777777" w:rsidR="001E5FA0" w:rsidRPr="001E5FA0" w:rsidRDefault="001E5FA0" w:rsidP="001E5FA0">
      <w:r w:rsidRPr="001E5FA0">
        <w:t>The Capital Works Program forms the largest component of the Infrastructure Investment Plan, with funding of $1.4 billion in 2026-27 and $3.7 billion over the five years to 2030-31. This includes:</w:t>
      </w:r>
    </w:p>
    <w:p w14:paraId="61ED2E25" w14:textId="77777777" w:rsidR="001E5FA0" w:rsidRPr="001E5FA0" w:rsidRDefault="001E5FA0" w:rsidP="001E5FA0">
      <w:pPr>
        <w:numPr>
          <w:ilvl w:val="0"/>
          <w:numId w:val="45"/>
        </w:numPr>
      </w:pPr>
      <w:r w:rsidRPr="001E5FA0">
        <w:t>$185 million in 2026-27 and $603 million over five years for new capital works</w:t>
      </w:r>
    </w:p>
    <w:p w14:paraId="63102F49" w14:textId="77777777" w:rsidR="001E5FA0" w:rsidRPr="001E5FA0" w:rsidRDefault="001E5FA0" w:rsidP="001E5FA0">
      <w:pPr>
        <w:numPr>
          <w:ilvl w:val="0"/>
          <w:numId w:val="45"/>
        </w:numPr>
      </w:pPr>
      <w:r w:rsidRPr="001E5FA0">
        <w:t>$1.5 billion in 2026-27 and $3.7 billion over five years for works-in-progress</w:t>
      </w:r>
    </w:p>
    <w:p w14:paraId="7EF2E84B" w14:textId="77777777" w:rsidR="001E5FA0" w:rsidRPr="001E5FA0" w:rsidRDefault="001E5FA0" w:rsidP="001E5FA0">
      <w:pPr>
        <w:numPr>
          <w:ilvl w:val="0"/>
          <w:numId w:val="45"/>
        </w:numPr>
      </w:pPr>
      <w:r w:rsidRPr="001E5FA0">
        <w:t>$96 million in 2026-27 and $476 million over five years for the Asset Renewal Program, and</w:t>
      </w:r>
    </w:p>
    <w:p w14:paraId="47C69136" w14:textId="77777777" w:rsidR="001E5FA0" w:rsidRPr="001E5FA0" w:rsidRDefault="001E5FA0" w:rsidP="001E5FA0">
      <w:pPr>
        <w:numPr>
          <w:ilvl w:val="0"/>
          <w:numId w:val="45"/>
        </w:numPr>
      </w:pPr>
      <w:r w:rsidRPr="001E5FA0">
        <w:t>$726 million over five years for Central Capital Provisions.</w:t>
      </w:r>
    </w:p>
    <w:p w14:paraId="27BDAA26" w14:textId="77777777" w:rsidR="001E5FA0" w:rsidRPr="001E5FA0" w:rsidRDefault="001E5FA0" w:rsidP="001E5FA0">
      <w:r w:rsidRPr="001E5FA0">
        <w:t xml:space="preserve">The forecast capital spend increases over 2026-27 and 2027-28 and then drops significantly in 2028-29 and 2029-30, with a slight increase in 2030-31.  On the experience of previous years, the forecast spending in 2030-31 could be expected to be revised in the future, particularly given the plan’s review scheduled for 2026-27. </w:t>
      </w:r>
    </w:p>
    <w:p w14:paraId="32352C01" w14:textId="0095E08F" w:rsidR="00334924" w:rsidRDefault="001E5FA0" w:rsidP="001E5FA0">
      <w:r w:rsidRPr="001E5FA0">
        <w:t xml:space="preserve">Trends in capital works program forecasts in the last five ACT Budgets are outlined in </w:t>
      </w:r>
      <w:r w:rsidRPr="001E5FA0">
        <w:fldChar w:fldCharType="begin"/>
      </w:r>
      <w:r w:rsidRPr="001E5FA0">
        <w:instrText xml:space="preserve"> REF _Ref170908072 \h </w:instrText>
      </w:r>
      <w:r w:rsidR="00AC0B20">
        <w:instrText xml:space="preserve"> \* MERGEFORMAT </w:instrText>
      </w:r>
      <w:r w:rsidRPr="001E5FA0">
        <w:fldChar w:fldCharType="separate"/>
      </w:r>
      <w:r w:rsidR="00100EED" w:rsidRPr="001E5FA0">
        <w:t xml:space="preserve">Figure </w:t>
      </w:r>
      <w:r w:rsidR="00100EED">
        <w:t>24</w:t>
      </w:r>
      <w:r w:rsidRPr="001E5FA0">
        <w:fldChar w:fldCharType="end"/>
      </w:r>
      <w:r w:rsidRPr="001E5FA0">
        <w:t xml:space="preserve"> below.</w:t>
      </w:r>
    </w:p>
    <w:p w14:paraId="045BB383" w14:textId="77777777" w:rsidR="00334924" w:rsidRDefault="00334924">
      <w:r>
        <w:br w:type="page"/>
      </w:r>
    </w:p>
    <w:p w14:paraId="3CE5DEAE" w14:textId="11E3B6BF" w:rsidR="001E5FA0" w:rsidRPr="004270B2" w:rsidRDefault="001E5FA0" w:rsidP="004270B2">
      <w:pPr>
        <w:pStyle w:val="Caption"/>
        <w:rPr>
          <w:b w:val="0"/>
          <w:bCs/>
          <w:i w:val="0"/>
          <w:iCs w:val="0"/>
        </w:rPr>
      </w:pPr>
      <w:bookmarkStart w:id="146" w:name="_Ref170908072"/>
      <w:bookmarkStart w:id="147" w:name="_Toc171949083"/>
      <w:bookmarkStart w:id="148" w:name="_Toc110939318"/>
      <w:bookmarkStart w:id="149" w:name="_Hlk11010962"/>
      <w:bookmarkStart w:id="150" w:name="_Toc233977863"/>
      <w:r w:rsidRPr="001E5FA0">
        <w:lastRenderedPageBreak/>
        <w:t xml:space="preserve">Figure </w:t>
      </w:r>
      <w:fldSimple w:instr=" SEQ Figure \* ARABIC ">
        <w:r w:rsidR="00100EED">
          <w:rPr>
            <w:noProof/>
          </w:rPr>
          <w:t>24</w:t>
        </w:r>
      </w:fldSimple>
      <w:bookmarkEnd w:id="146"/>
      <w:r w:rsidRPr="001E5FA0">
        <w:t>: Capital Works Program Forecasts</w:t>
      </w:r>
      <w:bookmarkEnd w:id="147"/>
      <w:bookmarkEnd w:id="148"/>
      <w:bookmarkEnd w:id="150"/>
    </w:p>
    <w:p w14:paraId="599C9B84" w14:textId="7CEB48CF" w:rsidR="001E5FA0" w:rsidRPr="001E5FA0" w:rsidRDefault="001E5FA0" w:rsidP="003D68E1">
      <w:pPr>
        <w:spacing w:before="0"/>
      </w:pPr>
      <w:r w:rsidRPr="001E5FA0">
        <w:rPr>
          <w:noProof/>
        </w:rPr>
        <w:drawing>
          <wp:inline distT="0" distB="0" distL="0" distR="0" wp14:anchorId="0B1D993D" wp14:editId="4AC6E8F7">
            <wp:extent cx="5727700" cy="3733800"/>
            <wp:effectExtent l="0" t="0" r="6350" b="0"/>
            <wp:docPr id="1866829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3733800"/>
                    </a:xfrm>
                    <a:prstGeom prst="rect">
                      <a:avLst/>
                    </a:prstGeom>
                    <a:noFill/>
                    <a:ln>
                      <a:noFill/>
                    </a:ln>
                  </pic:spPr>
                </pic:pic>
              </a:graphicData>
            </a:graphic>
          </wp:inline>
        </w:drawing>
      </w:r>
      <w:r w:rsidRPr="001E5FA0">
        <w:br/>
        <w:t>Source: ACT Budget Papers</w:t>
      </w:r>
    </w:p>
    <w:bookmarkEnd w:id="149"/>
    <w:p w14:paraId="6806FCC7" w14:textId="77777777" w:rsidR="001E5FA0" w:rsidRPr="001E5FA0" w:rsidRDefault="001E5FA0" w:rsidP="001E5FA0">
      <w:r w:rsidRPr="001E5FA0">
        <w:t xml:space="preserve">Infrastructure Provisions increase substantially across the 2027-28 to 2029-30 forward years and tapper off in 2030-2031 with a total funding envelope of $727 million (Central Capital Provisions). The Central Capital Provisions sets aside funding for significant capital works projects for which budgets are yet to be settled, or which are commercially sensitive, including unallocated funding for the General Works Provision. </w:t>
      </w:r>
    </w:p>
    <w:p w14:paraId="2D84A9C5" w14:textId="64496D8A" w:rsidR="001E5FA0" w:rsidRPr="001E5FA0" w:rsidRDefault="001E5FA0" w:rsidP="00FB53EA">
      <w:r w:rsidRPr="001E5FA0">
        <w:t>The Capital Delivery Provision is applied to the total GGS Capital Works Program and re-profiles the investment program across the plan and has a net zero impact over the six years to 2031-32.</w:t>
      </w:r>
      <w:bookmarkStart w:id="151" w:name="_Toc110939261"/>
      <w:bookmarkStart w:id="152" w:name="_Toc171949022"/>
    </w:p>
    <w:p w14:paraId="3DB41437" w14:textId="3EBF4DA3" w:rsidR="00FB53EA" w:rsidRDefault="00FB53EA" w:rsidP="00FB53EA">
      <w:pPr>
        <w:pStyle w:val="Heading2"/>
      </w:pPr>
      <w:bookmarkStart w:id="153" w:name="_Toc233977770"/>
      <w:r w:rsidRPr="00FB53EA">
        <w:t>Asset Renewal Program 2026-27</w:t>
      </w:r>
      <w:bookmarkEnd w:id="153"/>
    </w:p>
    <w:p w14:paraId="5571A815" w14:textId="702C94E5" w:rsidR="001E5FA0" w:rsidRPr="001E5FA0" w:rsidRDefault="001E5FA0" w:rsidP="001E5FA0">
      <w:r w:rsidRPr="001E5FA0">
        <w:t>A total of $96 million is provided for in 2026-27 and a total funding envelope to 2030-31 of $476</w:t>
      </w:r>
      <w:r w:rsidR="000E427C">
        <w:t> </w:t>
      </w:r>
      <w:r w:rsidRPr="001E5FA0">
        <w:t>million</w:t>
      </w:r>
      <w:r w:rsidR="007726CE">
        <w:t xml:space="preserve"> </w:t>
      </w:r>
      <w:sdt>
        <w:sdtPr>
          <w:id w:val="-1831285694"/>
          <w:citation/>
        </w:sdtPr>
        <w:sdtEndPr/>
        <w:sdtContent>
          <w:r w:rsidR="00B33E96">
            <w:fldChar w:fldCharType="begin"/>
          </w:r>
          <w:r w:rsidR="00F326AA">
            <w:instrText xml:space="preserve">CITATION ACT26 \p 210 \t  \l 3081 </w:instrText>
          </w:r>
          <w:r w:rsidR="00B33E96">
            <w:fldChar w:fldCharType="separate"/>
          </w:r>
          <w:r w:rsidR="00F326AA">
            <w:rPr>
              <w:noProof/>
            </w:rPr>
            <w:t>(ACT Government, 2026, p. 210)</w:t>
          </w:r>
          <w:r w:rsidR="00B33E96">
            <w:fldChar w:fldCharType="end"/>
          </w:r>
        </w:sdtContent>
      </w:sdt>
      <w:r w:rsidRPr="001E5FA0">
        <w:t xml:space="preserve">.  The purpose of the program is to maintain and/or existing infrastructure assets.  </w:t>
      </w:r>
    </w:p>
    <w:p w14:paraId="044A0C58" w14:textId="21244762" w:rsidR="001E5FA0" w:rsidRPr="001E5FA0" w:rsidRDefault="001E5FA0" w:rsidP="001E5FA0">
      <w:r w:rsidRPr="001E5FA0">
        <w:t>Key activities include</w:t>
      </w:r>
      <w:r w:rsidR="00F326AA">
        <w:t xml:space="preserve"> </w:t>
      </w:r>
      <w:sdt>
        <w:sdtPr>
          <w:id w:val="-1252041542"/>
          <w:citation/>
        </w:sdtPr>
        <w:sdtEndPr/>
        <w:sdtContent>
          <w:r w:rsidR="00F326AA">
            <w:fldChar w:fldCharType="begin"/>
          </w:r>
          <w:r w:rsidR="00F326AA">
            <w:instrText xml:space="preserve">CITATION ACT26 \p 261-265 \t  \l 3081 </w:instrText>
          </w:r>
          <w:r w:rsidR="00F326AA">
            <w:fldChar w:fldCharType="separate"/>
          </w:r>
          <w:r w:rsidR="00F326AA">
            <w:rPr>
              <w:noProof/>
            </w:rPr>
            <w:t>(ACT Government, 2026, pp. 261-265)</w:t>
          </w:r>
          <w:r w:rsidR="00F326AA">
            <w:fldChar w:fldCharType="end"/>
          </w:r>
        </w:sdtContent>
      </w:sdt>
      <w:r w:rsidRPr="001E5FA0">
        <w:t>:</w:t>
      </w:r>
    </w:p>
    <w:p w14:paraId="27C82FDC" w14:textId="77777777" w:rsidR="001E5FA0" w:rsidRPr="001E5FA0" w:rsidRDefault="001E5FA0" w:rsidP="001E5FA0">
      <w:pPr>
        <w:numPr>
          <w:ilvl w:val="0"/>
          <w:numId w:val="46"/>
        </w:numPr>
      </w:pPr>
      <w:r w:rsidRPr="001E5FA0">
        <w:t>Canberra and North Canberra Hospital $19.2 million;</w:t>
      </w:r>
    </w:p>
    <w:p w14:paraId="45E0E4FC" w14:textId="77777777" w:rsidR="001E5FA0" w:rsidRPr="001E5FA0" w:rsidRDefault="001E5FA0" w:rsidP="001E5FA0">
      <w:pPr>
        <w:numPr>
          <w:ilvl w:val="0"/>
          <w:numId w:val="46"/>
        </w:numPr>
      </w:pPr>
      <w:r w:rsidRPr="001E5FA0">
        <w:t>Venues $8.4 million;</w:t>
      </w:r>
    </w:p>
    <w:p w14:paraId="5FBD7E1F" w14:textId="77777777" w:rsidR="001E5FA0" w:rsidRPr="001E5FA0" w:rsidRDefault="001E5FA0" w:rsidP="001E5FA0">
      <w:pPr>
        <w:numPr>
          <w:ilvl w:val="0"/>
          <w:numId w:val="46"/>
        </w:numPr>
      </w:pPr>
      <w:r w:rsidRPr="001E5FA0">
        <w:t>Technology $23 million;</w:t>
      </w:r>
    </w:p>
    <w:p w14:paraId="039C5EA8" w14:textId="77777777" w:rsidR="001E5FA0" w:rsidRPr="001E5FA0" w:rsidRDefault="001E5FA0" w:rsidP="001E5FA0">
      <w:pPr>
        <w:numPr>
          <w:ilvl w:val="0"/>
          <w:numId w:val="46"/>
        </w:numPr>
      </w:pPr>
      <w:r w:rsidRPr="001E5FA0">
        <w:t>Cultural Facilities $1,6 million;</w:t>
      </w:r>
    </w:p>
    <w:p w14:paraId="20E7FC05" w14:textId="77777777" w:rsidR="001E5FA0" w:rsidRPr="001E5FA0" w:rsidRDefault="001E5FA0" w:rsidP="001E5FA0">
      <w:pPr>
        <w:numPr>
          <w:ilvl w:val="0"/>
          <w:numId w:val="46"/>
        </w:numPr>
      </w:pPr>
      <w:r w:rsidRPr="001E5FA0">
        <w:t>Education $13,4 million; and</w:t>
      </w:r>
    </w:p>
    <w:p w14:paraId="7EBC0D00" w14:textId="77777777" w:rsidR="001E5FA0" w:rsidRPr="001E5FA0" w:rsidRDefault="001E5FA0" w:rsidP="001E5FA0">
      <w:pPr>
        <w:numPr>
          <w:ilvl w:val="0"/>
          <w:numId w:val="46"/>
        </w:numPr>
      </w:pPr>
      <w:r w:rsidRPr="001E5FA0">
        <w:t>Infrastructure Canberra $7.6 million.</w:t>
      </w:r>
    </w:p>
    <w:p w14:paraId="0F4BBA41" w14:textId="77777777" w:rsidR="001E5FA0" w:rsidRPr="001E5FA0" w:rsidRDefault="001E5FA0" w:rsidP="001E5FA0"/>
    <w:p w14:paraId="67350FD3" w14:textId="03130B70" w:rsidR="001E5FA0" w:rsidRPr="007F5316" w:rsidRDefault="001E5FA0" w:rsidP="00430CB8">
      <w:pPr>
        <w:pStyle w:val="Heading2"/>
        <w:rPr>
          <w:rStyle w:val="Heading2Char"/>
        </w:rPr>
      </w:pPr>
      <w:bookmarkStart w:id="154" w:name="_Toc233977771"/>
      <w:r w:rsidRPr="007F5316">
        <w:rPr>
          <w:rStyle w:val="Heading2Char"/>
        </w:rPr>
        <w:lastRenderedPageBreak/>
        <w:t>Works-In-Progress</w:t>
      </w:r>
      <w:bookmarkEnd w:id="151"/>
      <w:bookmarkEnd w:id="152"/>
      <w:bookmarkEnd w:id="154"/>
    </w:p>
    <w:p w14:paraId="79AD050A" w14:textId="4793DF24" w:rsidR="001E5FA0" w:rsidRPr="001E5FA0" w:rsidRDefault="001E5FA0" w:rsidP="001E5FA0">
      <w:r w:rsidRPr="001E5FA0">
        <w:t xml:space="preserve">A total of $1.5 billion is allocated for 2026-27 and a total of $3.7 billion across the five years.  In summary, key components for 2026-27 include </w:t>
      </w:r>
      <w:sdt>
        <w:sdtPr>
          <w:id w:val="76562257"/>
          <w:citation/>
        </w:sdtPr>
        <w:sdtEndPr/>
        <w:sdtContent>
          <w:r w:rsidR="00A80000">
            <w:fldChar w:fldCharType="begin"/>
          </w:r>
          <w:r w:rsidR="00A80000">
            <w:instrText xml:space="preserve">CITATION ACT26 \p 267-277 \t  \l 3081 </w:instrText>
          </w:r>
          <w:r w:rsidR="00A80000">
            <w:fldChar w:fldCharType="separate"/>
          </w:r>
          <w:r w:rsidR="00A80000">
            <w:rPr>
              <w:noProof/>
            </w:rPr>
            <w:t>(ACT Government, 2026, pp. 267-277)</w:t>
          </w:r>
          <w:r w:rsidR="00A80000">
            <w:fldChar w:fldCharType="end"/>
          </w:r>
        </w:sdtContent>
      </w:sdt>
      <w:r w:rsidRPr="001E5FA0">
        <w:t>:</w:t>
      </w:r>
    </w:p>
    <w:p w14:paraId="7DA74657" w14:textId="77777777" w:rsidR="001E5FA0" w:rsidRPr="001E5FA0" w:rsidRDefault="001E5FA0" w:rsidP="001E5FA0">
      <w:pPr>
        <w:numPr>
          <w:ilvl w:val="0"/>
          <w:numId w:val="47"/>
        </w:numPr>
      </w:pPr>
      <w:r w:rsidRPr="001E5FA0">
        <w:t>Canberra Health services, $99.6 million, including Northside Hospital transition of $2.2 million;</w:t>
      </w:r>
    </w:p>
    <w:p w14:paraId="15428599" w14:textId="77777777" w:rsidR="001E5FA0" w:rsidRPr="001E5FA0" w:rsidRDefault="001E5FA0" w:rsidP="001E5FA0">
      <w:pPr>
        <w:numPr>
          <w:ilvl w:val="0"/>
          <w:numId w:val="47"/>
        </w:numPr>
      </w:pPr>
      <w:r w:rsidRPr="001E5FA0">
        <w:t>Chief Minister, Treasury and Economic Development, $33 million;</w:t>
      </w:r>
    </w:p>
    <w:p w14:paraId="340BFA27" w14:textId="77777777" w:rsidR="001E5FA0" w:rsidRPr="001E5FA0" w:rsidRDefault="001E5FA0" w:rsidP="001E5FA0">
      <w:pPr>
        <w:numPr>
          <w:ilvl w:val="0"/>
          <w:numId w:val="47"/>
        </w:numPr>
      </w:pPr>
      <w:r w:rsidRPr="001E5FA0">
        <w:t>City and Environment l, $282 million;</w:t>
      </w:r>
    </w:p>
    <w:p w14:paraId="4A886D27" w14:textId="77777777" w:rsidR="001E5FA0" w:rsidRPr="001E5FA0" w:rsidRDefault="001E5FA0" w:rsidP="001E5FA0">
      <w:pPr>
        <w:numPr>
          <w:ilvl w:val="0"/>
          <w:numId w:val="47"/>
        </w:numPr>
      </w:pPr>
      <w:r w:rsidRPr="001E5FA0">
        <w:t>Digital Canberra, $46.4 million;</w:t>
      </w:r>
    </w:p>
    <w:p w14:paraId="6ED059D7" w14:textId="77777777" w:rsidR="001E5FA0" w:rsidRPr="001E5FA0" w:rsidRDefault="001E5FA0" w:rsidP="001E5FA0">
      <w:pPr>
        <w:numPr>
          <w:ilvl w:val="0"/>
          <w:numId w:val="47"/>
        </w:numPr>
      </w:pPr>
      <w:r w:rsidRPr="001E5FA0">
        <w:t>Education, $83 million;</w:t>
      </w:r>
    </w:p>
    <w:p w14:paraId="4A1383CB" w14:textId="77777777" w:rsidR="001E5FA0" w:rsidRPr="001E5FA0" w:rsidRDefault="001E5FA0" w:rsidP="001E5FA0">
      <w:pPr>
        <w:numPr>
          <w:ilvl w:val="0"/>
          <w:numId w:val="47"/>
        </w:numPr>
      </w:pPr>
      <w:r w:rsidRPr="001E5FA0">
        <w:t>Health and Community Services, 15.2 million;</w:t>
      </w:r>
    </w:p>
    <w:p w14:paraId="69B3D1CB" w14:textId="77777777" w:rsidR="001E5FA0" w:rsidRPr="001E5FA0" w:rsidRDefault="001E5FA0" w:rsidP="001E5FA0">
      <w:pPr>
        <w:numPr>
          <w:ilvl w:val="0"/>
          <w:numId w:val="47"/>
        </w:numPr>
      </w:pPr>
      <w:r w:rsidRPr="001E5FA0">
        <w:t>Housing ACT, $199 million;</w:t>
      </w:r>
    </w:p>
    <w:p w14:paraId="32844ACA" w14:textId="77777777" w:rsidR="001E5FA0" w:rsidRPr="001E5FA0" w:rsidRDefault="001E5FA0" w:rsidP="001E5FA0">
      <w:pPr>
        <w:numPr>
          <w:ilvl w:val="0"/>
          <w:numId w:val="47"/>
        </w:numPr>
      </w:pPr>
      <w:r w:rsidRPr="001E5FA0">
        <w:t>Infrastructure Canberra, $2.8 billion; and</w:t>
      </w:r>
    </w:p>
    <w:p w14:paraId="1835EC65" w14:textId="77777777" w:rsidR="001E5FA0" w:rsidRPr="001E5FA0" w:rsidRDefault="001E5FA0" w:rsidP="001E5FA0">
      <w:pPr>
        <w:numPr>
          <w:ilvl w:val="0"/>
          <w:numId w:val="47"/>
        </w:numPr>
      </w:pPr>
      <w:r w:rsidRPr="001E5FA0">
        <w:t>Justice, $21 million.</w:t>
      </w:r>
    </w:p>
    <w:p w14:paraId="67BA9D54" w14:textId="64C4B16C" w:rsidR="001E5FA0" w:rsidRPr="001E5FA0" w:rsidRDefault="001E5FA0" w:rsidP="001E5FA0">
      <w:r w:rsidRPr="001E5FA0">
        <w:t>Key projects include Light Rail phases 2A and 2B, Canberra Hospital expansion, Northside hospital development, Healthcare services, Monaro highway, school upgrades and community facilities, public/social housing and the Canberra Theatre Centre redevelopment.</w:t>
      </w:r>
    </w:p>
    <w:p w14:paraId="7D329A05" w14:textId="3A4C2EEB" w:rsidR="001E5FA0" w:rsidRPr="001E5FA0" w:rsidRDefault="00BC122E" w:rsidP="00B253EA">
      <w:pPr>
        <w:pStyle w:val="Heading2"/>
      </w:pPr>
      <w:bookmarkStart w:id="155" w:name="_Toc233977772"/>
      <w:r w:rsidRPr="00322EF7">
        <w:t>Infrastructure Canberra (</w:t>
      </w:r>
      <w:proofErr w:type="spellStart"/>
      <w:r w:rsidRPr="00322EF7">
        <w:t>iCBR</w:t>
      </w:r>
      <w:proofErr w:type="spellEnd"/>
      <w:r>
        <w:t>)</w:t>
      </w:r>
      <w:bookmarkEnd w:id="155"/>
    </w:p>
    <w:p w14:paraId="194BB159" w14:textId="68D76701" w:rsidR="001E5FA0" w:rsidRPr="001E5FA0" w:rsidRDefault="001E5FA0" w:rsidP="001E5FA0">
      <w:proofErr w:type="spellStart"/>
      <w:r w:rsidRPr="001E5FA0">
        <w:t>iCBR</w:t>
      </w:r>
      <w:proofErr w:type="spellEnd"/>
      <w:r w:rsidRPr="001E5FA0">
        <w:t xml:space="preserve"> was established in 2024 and supersedes Major Projects Canberra.  </w:t>
      </w:r>
      <w:proofErr w:type="spellStart"/>
      <w:r w:rsidRPr="001E5FA0">
        <w:t>iCBR</w:t>
      </w:r>
      <w:proofErr w:type="spellEnd"/>
      <w:r w:rsidRPr="001E5FA0">
        <w:t xml:space="preserve"> is responsible for delivering the Government’s infrastructure program including health, civil, transport and education capital projects and the Housing ACT capital works program.  It is also responsible for the management and maintenance of most of the Government’s property portfolio.</w:t>
      </w:r>
    </w:p>
    <w:p w14:paraId="07DF5CCE" w14:textId="77777777" w:rsidR="001E5FA0" w:rsidRPr="001E5FA0" w:rsidRDefault="001E5FA0" w:rsidP="001E5FA0">
      <w:r w:rsidRPr="001E5FA0">
        <w:t xml:space="preserve">Major projects </w:t>
      </w:r>
      <w:proofErr w:type="gramStart"/>
      <w:r w:rsidRPr="001E5FA0">
        <w:t>include:</w:t>
      </w:r>
      <w:proofErr w:type="gramEnd"/>
      <w:r w:rsidRPr="001E5FA0">
        <w:t xml:space="preserve"> upgrades to public buildings, Canberra Theatre expansion, managing construction of Light Rail Stage 2A, progressing Light Rail Stage 2B to Woden, Canberra hospital expansion and planning for the new Northside Hospital, </w:t>
      </w:r>
      <w:proofErr w:type="spellStart"/>
      <w:r w:rsidRPr="001E5FA0">
        <w:t>Athllon</w:t>
      </w:r>
      <w:proofErr w:type="spellEnd"/>
      <w:r w:rsidRPr="001E5FA0">
        <w:t xml:space="preserve"> drive duplication and other major road duplications, new and upgrades to ACT schools, public housing and electrification of Government and other gas assets.</w:t>
      </w:r>
    </w:p>
    <w:p w14:paraId="1EF80A87" w14:textId="77777777" w:rsidR="001E5FA0" w:rsidRPr="001E5FA0" w:rsidRDefault="001E5FA0" w:rsidP="001E5FA0">
      <w:r w:rsidRPr="001E5FA0">
        <w:t>It appears that many of these projects are re-phased from previous Budgets.</w:t>
      </w:r>
    </w:p>
    <w:p w14:paraId="3E129875" w14:textId="577F919A" w:rsidR="00322EF7" w:rsidRDefault="007C3256" w:rsidP="00322EF7">
      <w:pPr>
        <w:pStyle w:val="Heading2"/>
      </w:pPr>
      <w:bookmarkStart w:id="156" w:name="_Toc233977773"/>
      <w:r w:rsidRPr="007C3256">
        <w:t>Capital Works Reserve</w:t>
      </w:r>
      <w:bookmarkEnd w:id="156"/>
    </w:p>
    <w:p w14:paraId="41D1B5DD" w14:textId="32898CB3" w:rsidR="001E5FA0" w:rsidRPr="001E5FA0" w:rsidRDefault="001E5FA0" w:rsidP="001E5FA0">
      <w:r w:rsidRPr="001E5FA0">
        <w:t xml:space="preserve">In 2019 the ACT Government amended the </w:t>
      </w:r>
      <w:r w:rsidRPr="001E5FA0">
        <w:rPr>
          <w:i/>
        </w:rPr>
        <w:t xml:space="preserve">Financial Management Act 1996 </w:t>
      </w:r>
      <w:r w:rsidRPr="001E5FA0">
        <w:t>to introduce a new mechanism, the Capital Works Reserve, to allow agencies with multi-year allocations to manage their capital program by advancing funds during the financial year should their capital appropriation be exceeded.  Essentially a capital works advance allows funds to be drawn from the Reserve which are deducted from the forward estimates for the project(s) concerned in later years. The 2026-2</w:t>
      </w:r>
      <w:r w:rsidR="00341E11">
        <w:t>7</w:t>
      </w:r>
      <w:r w:rsidRPr="001E5FA0">
        <w:t xml:space="preserve"> Budget has allocated $272 million to the Reserve, with unused funds lapsing at the end of the financial year. </w:t>
      </w:r>
    </w:p>
    <w:p w14:paraId="253AC437" w14:textId="77777777" w:rsidR="001E5FA0" w:rsidRPr="001E5FA0" w:rsidRDefault="001E5FA0" w:rsidP="001E5FA0">
      <w:pPr>
        <w:rPr>
          <w:i/>
        </w:rPr>
      </w:pPr>
      <w:r w:rsidRPr="001E5FA0">
        <w:t xml:space="preserve">Directorates wishing to drawdown on the Reserve must seek the Treasurer’s approval, with ACT Treasury centrally controlling applications. The Treasurer is required to provide the Legislative Assembly with a reconciliation of any amounts approved for payment from the Reserve (under section 26 of the </w:t>
      </w:r>
      <w:r w:rsidRPr="001E5FA0">
        <w:rPr>
          <w:i/>
        </w:rPr>
        <w:t>Financial Management Act 1996</w:t>
      </w:r>
      <w:r w:rsidRPr="001E5FA0">
        <w:rPr>
          <w:iCs/>
        </w:rPr>
        <w:t>)</w:t>
      </w:r>
      <w:r w:rsidRPr="001E5FA0">
        <w:rPr>
          <w:i/>
        </w:rPr>
        <w:t>.</w:t>
      </w:r>
    </w:p>
    <w:p w14:paraId="5A863F28" w14:textId="77777777" w:rsidR="001E5FA0" w:rsidRPr="001E5FA0" w:rsidRDefault="001E5FA0" w:rsidP="001E5FA0">
      <w:r w:rsidRPr="001E5FA0">
        <w:t>ACT Treasury has confirmed the Reserve is rarely accessed.</w:t>
      </w:r>
    </w:p>
    <w:p w14:paraId="1764E2D7" w14:textId="1110C20B" w:rsidR="009B4C92" w:rsidRDefault="00843B75" w:rsidP="00843B75">
      <w:pPr>
        <w:pStyle w:val="Heading2"/>
      </w:pPr>
      <w:bookmarkStart w:id="157" w:name="_Toc233977774"/>
      <w:r w:rsidRPr="00843B75">
        <w:lastRenderedPageBreak/>
        <w:t>Capital Works Program – Public Trading Enterprises</w:t>
      </w:r>
      <w:bookmarkEnd w:id="157"/>
    </w:p>
    <w:p w14:paraId="6E72373B" w14:textId="636AE876" w:rsidR="001E5FA0" w:rsidRPr="001E5FA0" w:rsidRDefault="001E5FA0" w:rsidP="001E5FA0">
      <w:r w:rsidRPr="001E5FA0">
        <w:t>The Public Trading Enterprises (PTEs) capital works program is outside the Budget as each entity funds their projects from own-sourced revenue, borrowings or funding from the Government.  The PTEs will undertake new works totalling $560 million in 2026-27 and $2.4 billion over the five years to 2030-31.</w:t>
      </w:r>
    </w:p>
    <w:p w14:paraId="2EBDD470" w14:textId="77777777" w:rsidR="001E5FA0" w:rsidRPr="001E5FA0" w:rsidRDefault="001E5FA0" w:rsidP="001E5FA0">
      <w:r w:rsidRPr="001E5FA0">
        <w:t xml:space="preserve">Both the City Renewal Authority and Housing ACT will also receive additional amounts from the Budget.  City Renewal Authority receives $39.1 million and $47.6 million across the </w:t>
      </w:r>
      <w:proofErr w:type="gramStart"/>
      <w:r w:rsidRPr="001E5FA0">
        <w:t>five year</w:t>
      </w:r>
      <w:proofErr w:type="gramEnd"/>
      <w:r w:rsidRPr="001E5FA0">
        <w:t xml:space="preserve"> program.  ACT Housing receives $266.3 million and a total of $647.2 million from the Budget. </w:t>
      </w:r>
    </w:p>
    <w:p w14:paraId="438B85DC" w14:textId="16F402A0" w:rsidR="001E5FA0" w:rsidRPr="001E5FA0" w:rsidRDefault="001E5FA0" w:rsidP="001E5FA0">
      <w:r w:rsidRPr="001E5FA0">
        <w:t xml:space="preserve">New works are projected in </w:t>
      </w:r>
      <w:r w:rsidRPr="00A362C9">
        <w:t>202</w:t>
      </w:r>
      <w:r w:rsidR="008D4AEC" w:rsidRPr="00A362C9">
        <w:t>6</w:t>
      </w:r>
      <w:r w:rsidRPr="00A362C9">
        <w:t>-2</w:t>
      </w:r>
      <w:r w:rsidR="008D4AEC" w:rsidRPr="00A362C9">
        <w:t>7</w:t>
      </w:r>
      <w:r w:rsidRPr="00A362C9">
        <w:t xml:space="preserve"> totalling $560.5 million</w:t>
      </w:r>
      <w:r w:rsidRPr="001E5FA0">
        <w:t xml:space="preserve"> and a total of $2.4 billion across the five years to 2030-31</w:t>
      </w:r>
      <w:r w:rsidR="00A362C9">
        <w:t xml:space="preserve"> </w:t>
      </w:r>
      <w:sdt>
        <w:sdtPr>
          <w:id w:val="-130938699"/>
          <w:citation/>
        </w:sdtPr>
        <w:sdtEndPr/>
        <w:sdtContent>
          <w:r w:rsidR="00A362C9">
            <w:fldChar w:fldCharType="begin"/>
          </w:r>
          <w:r w:rsidR="002E48A6">
            <w:instrText xml:space="preserve">CITATION ACT26 \p 216 \t  \l 3081 </w:instrText>
          </w:r>
          <w:r w:rsidR="00A362C9">
            <w:fldChar w:fldCharType="separate"/>
          </w:r>
          <w:r w:rsidR="002E48A6">
            <w:rPr>
              <w:noProof/>
            </w:rPr>
            <w:t>(ACT Government, 2026, p. 216)</w:t>
          </w:r>
          <w:r w:rsidR="00A362C9">
            <w:fldChar w:fldCharType="end"/>
          </w:r>
        </w:sdtContent>
      </w:sdt>
      <w:r w:rsidRPr="001E5FA0">
        <w:t>.  The programs include:</w:t>
      </w:r>
    </w:p>
    <w:p w14:paraId="5A9B1319" w14:textId="77777777" w:rsidR="001E5FA0" w:rsidRPr="001E5FA0" w:rsidRDefault="001E5FA0" w:rsidP="001E5FA0">
      <w:pPr>
        <w:numPr>
          <w:ilvl w:val="0"/>
          <w:numId w:val="48"/>
        </w:numPr>
      </w:pPr>
      <w:r w:rsidRPr="001E5FA0">
        <w:t>Cemeteries and Crematoria Authority, $0.6 million in 2026-27 and $2.8 million over five years;</w:t>
      </w:r>
    </w:p>
    <w:p w14:paraId="0A389F8B" w14:textId="77777777" w:rsidR="001E5FA0" w:rsidRPr="001E5FA0" w:rsidRDefault="001E5FA0" w:rsidP="001E5FA0">
      <w:pPr>
        <w:numPr>
          <w:ilvl w:val="0"/>
          <w:numId w:val="48"/>
        </w:numPr>
      </w:pPr>
      <w:r w:rsidRPr="001E5FA0">
        <w:t>City Renewal Authority, $8.0 million in 2026-27 and $22.4 million over five years;</w:t>
      </w:r>
    </w:p>
    <w:p w14:paraId="394D5BD5" w14:textId="77777777" w:rsidR="001E5FA0" w:rsidRPr="001E5FA0" w:rsidRDefault="001E5FA0" w:rsidP="001E5FA0">
      <w:pPr>
        <w:numPr>
          <w:ilvl w:val="0"/>
          <w:numId w:val="48"/>
        </w:numPr>
      </w:pPr>
      <w:r w:rsidRPr="001E5FA0">
        <w:t>Housing ACT, $69.3 million in 2026-27;</w:t>
      </w:r>
    </w:p>
    <w:p w14:paraId="67C8C707" w14:textId="77777777" w:rsidR="001E5FA0" w:rsidRPr="001E5FA0" w:rsidRDefault="001E5FA0" w:rsidP="001E5FA0">
      <w:pPr>
        <w:numPr>
          <w:ilvl w:val="0"/>
          <w:numId w:val="48"/>
        </w:numPr>
      </w:pPr>
      <w:r w:rsidRPr="001E5FA0">
        <w:t>Icon Water, $299 million in 2026-27 and $1.6 billion over five years; and</w:t>
      </w:r>
    </w:p>
    <w:p w14:paraId="1C8850C8" w14:textId="77777777" w:rsidR="001E5FA0" w:rsidRPr="001E5FA0" w:rsidRDefault="001E5FA0" w:rsidP="001E5FA0">
      <w:pPr>
        <w:numPr>
          <w:ilvl w:val="0"/>
          <w:numId w:val="48"/>
        </w:numPr>
      </w:pPr>
      <w:r w:rsidRPr="001E5FA0">
        <w:t>Suburban Land Agency, $183.6 million in 2026-27 and $704.3 million over five years.</w:t>
      </w:r>
    </w:p>
    <w:p w14:paraId="0895FD03" w14:textId="3ECDCF04" w:rsidR="001E5FA0" w:rsidRPr="001E5FA0" w:rsidRDefault="001E5FA0" w:rsidP="00843B75">
      <w:pPr>
        <w:pStyle w:val="Heading2"/>
      </w:pPr>
      <w:bookmarkStart w:id="158" w:name="_Toc233977775"/>
      <w:r w:rsidRPr="001E5FA0">
        <w:t>Public Private Partnership Arrangements</w:t>
      </w:r>
      <w:bookmarkEnd w:id="158"/>
    </w:p>
    <w:p w14:paraId="7D180778" w14:textId="547726B2" w:rsidR="001E5FA0" w:rsidRPr="001E5FA0" w:rsidRDefault="001E5FA0" w:rsidP="001E5FA0">
      <w:r w:rsidRPr="001E5FA0">
        <w:t xml:space="preserve">The </w:t>
      </w:r>
      <w:r w:rsidR="002E48A6">
        <w:t xml:space="preserve">ACT </w:t>
      </w:r>
      <w:r w:rsidRPr="001E5FA0">
        <w:t xml:space="preserve">Government is engaged in three Public Private Partnership (PPP) arrangements, Light Rail, ACT Housing Assistance Program and the New Recycling Facility.  A typical PPP involves </w:t>
      </w:r>
      <w:proofErr w:type="gramStart"/>
      <w:r w:rsidRPr="001E5FA0">
        <w:t>a number of</w:t>
      </w:r>
      <w:proofErr w:type="gramEnd"/>
      <w:r w:rsidRPr="001E5FA0">
        <w:t xml:space="preserve"> parties, a government, a </w:t>
      </w:r>
      <w:proofErr w:type="gramStart"/>
      <w:r w:rsidRPr="001E5FA0">
        <w:t>third party</w:t>
      </w:r>
      <w:proofErr w:type="gramEnd"/>
      <w:r w:rsidRPr="001E5FA0">
        <w:t xml:space="preserve"> constructor/operator and a </w:t>
      </w:r>
      <w:proofErr w:type="gramStart"/>
      <w:r w:rsidRPr="001E5FA0">
        <w:t>third party</w:t>
      </w:r>
      <w:proofErr w:type="gramEnd"/>
      <w:r w:rsidRPr="001E5FA0">
        <w:t xml:space="preserve"> financier/s.  The </w:t>
      </w:r>
      <w:proofErr w:type="gramStart"/>
      <w:r w:rsidRPr="001E5FA0">
        <w:t>third party</w:t>
      </w:r>
      <w:proofErr w:type="gramEnd"/>
      <w:r w:rsidRPr="001E5FA0">
        <w:t xml:space="preserve"> entities usually act as a consortium.  A project will normally consist of three phases, planning and design, construction and operation.</w:t>
      </w:r>
    </w:p>
    <w:p w14:paraId="1DE38D51" w14:textId="729D6A0E" w:rsidR="001E5FA0" w:rsidRPr="001E5FA0" w:rsidRDefault="001E5FA0" w:rsidP="001E5FA0">
      <w:r w:rsidRPr="001E5FA0">
        <w:t xml:space="preserve">PPP arrangements have been a feature of off-balance sheet asset and infrastructure generation and financing by Australian governments for over 30 years, with toll roads being a classic example.  There is a specific accounting standard that sets out the accounting rules for each phase of the </w:t>
      </w:r>
      <w:r w:rsidRPr="00A16AD4">
        <w:t>project (</w:t>
      </w:r>
      <w:r w:rsidR="00A16AD4" w:rsidRPr="00A16AD4">
        <w:t xml:space="preserve">see </w:t>
      </w:r>
      <w:r w:rsidR="00930C8A">
        <w:t>sub</w:t>
      </w:r>
      <w:r w:rsidR="00A16AD4" w:rsidRPr="00A16AD4">
        <w:t xml:space="preserve">section </w:t>
      </w:r>
      <w:r w:rsidR="00C21E04">
        <w:t>8</w:t>
      </w:r>
      <w:r w:rsidR="00A16AD4" w:rsidRPr="00A16AD4">
        <w:t>.5</w:t>
      </w:r>
      <w:r w:rsidR="00A16AD4">
        <w:t xml:space="preserve"> below</w:t>
      </w:r>
      <w:r w:rsidRPr="001E5FA0">
        <w:t>).  A typical partnership will continue for 25 years, during which the asset is constructed and then operated by the consortium with revenue generated from the asset being retained by the consortium.  During this period the government pays the consortium to operate the asset (</w:t>
      </w:r>
      <w:proofErr w:type="gramStart"/>
      <w:r w:rsidRPr="001E5FA0">
        <w:t>similar to</w:t>
      </w:r>
      <w:proofErr w:type="gramEnd"/>
      <w:r w:rsidRPr="001E5FA0">
        <w:t xml:space="preserve"> a lease arrangement), with the asset/s transferring to the government at the expiry of the contract period.  </w:t>
      </w:r>
    </w:p>
    <w:p w14:paraId="3DB126AE" w14:textId="77777777" w:rsidR="001E5FA0" w:rsidRPr="006747AF" w:rsidRDefault="001E5FA0" w:rsidP="001E5FA0">
      <w:pPr>
        <w:rPr>
          <w:b/>
          <w:bCs/>
        </w:rPr>
      </w:pPr>
      <w:r w:rsidRPr="006747AF">
        <w:rPr>
          <w:b/>
          <w:bCs/>
        </w:rPr>
        <w:t>Light Rail</w:t>
      </w:r>
    </w:p>
    <w:p w14:paraId="5025BB46" w14:textId="77777777" w:rsidR="001E5FA0" w:rsidRPr="001E5FA0" w:rsidRDefault="001E5FA0" w:rsidP="001E5FA0">
      <w:r w:rsidRPr="001E5FA0">
        <w:t xml:space="preserve">Stage 1, Gungahlin to Alinga Street, is complete and operational.  The operator is Canberra Metro, a private consortium, including John Holland construction.  Metro staff are employed by Canberra Metro, and the rolling stock and other assets are owned and used by the consortium.  Revenue generated is retained by the consortium.  The assets will revert to ACT ownership at the expiry of the contract period.  Currently, the contract runs through to 2039. </w:t>
      </w:r>
    </w:p>
    <w:p w14:paraId="528E5301" w14:textId="2844A221" w:rsidR="001E5FA0" w:rsidRPr="001E5FA0" w:rsidRDefault="001E5FA0" w:rsidP="001E5FA0">
      <w:r w:rsidRPr="001E5FA0">
        <w:t>Stage 2A, Alinga Street to Commonwealth Park, is in construction phase.  The agreement for the operation and maintenance of Stage 2A rolled into existing contracts and runs for a 20</w:t>
      </w:r>
      <w:r w:rsidR="00BD6CE5">
        <w:t>-</w:t>
      </w:r>
      <w:r w:rsidRPr="001E5FA0">
        <w:t>year period.</w:t>
      </w:r>
    </w:p>
    <w:p w14:paraId="391340C1" w14:textId="77777777" w:rsidR="001E5FA0" w:rsidRPr="001E5FA0" w:rsidRDefault="001E5FA0" w:rsidP="001E5FA0">
      <w:r w:rsidRPr="001E5FA0">
        <w:t>Stage 2B, to Woden, is in planning and design phase.</w:t>
      </w:r>
    </w:p>
    <w:p w14:paraId="32A7FB77" w14:textId="77777777" w:rsidR="001E5FA0" w:rsidRPr="006747AF" w:rsidRDefault="001E5FA0" w:rsidP="001E5FA0">
      <w:pPr>
        <w:rPr>
          <w:b/>
          <w:bCs/>
        </w:rPr>
      </w:pPr>
      <w:r w:rsidRPr="006747AF">
        <w:rPr>
          <w:b/>
          <w:bCs/>
        </w:rPr>
        <w:t>ACT Housing Asset Assistance Program (HAAP)</w:t>
      </w:r>
    </w:p>
    <w:p w14:paraId="7166C56A" w14:textId="77777777" w:rsidR="001E5FA0" w:rsidRPr="001E5FA0" w:rsidRDefault="001E5FA0" w:rsidP="001E5FA0">
      <w:r w:rsidRPr="001E5FA0">
        <w:t>The HAAP arrangements are long term leases between the Government and Community Housing Providers to provide affordable housing solutions and specialist homelessness services to vulnerable citizens.</w:t>
      </w:r>
    </w:p>
    <w:p w14:paraId="0EB074C3" w14:textId="36FE6458" w:rsidR="001E5FA0" w:rsidRPr="001E5FA0" w:rsidRDefault="001E5FA0" w:rsidP="001E5FA0">
      <w:r w:rsidRPr="001E5FA0">
        <w:lastRenderedPageBreak/>
        <w:t>The initial contract term usually operates for a fixed three</w:t>
      </w:r>
      <w:r w:rsidR="00BD6CE5">
        <w:t>-</w:t>
      </w:r>
      <w:r w:rsidRPr="001E5FA0">
        <w:t xml:space="preserve">year term, with options for </w:t>
      </w:r>
      <w:proofErr w:type="gramStart"/>
      <w:r w:rsidRPr="001E5FA0">
        <w:t>three and four year</w:t>
      </w:r>
      <w:proofErr w:type="gramEnd"/>
      <w:r w:rsidRPr="001E5FA0">
        <w:t xml:space="preserve"> extensions, capped to a maximum of 10 years.</w:t>
      </w:r>
    </w:p>
    <w:p w14:paraId="227C1D0E" w14:textId="77777777" w:rsidR="001E5FA0" w:rsidRPr="006747AF" w:rsidRDefault="001E5FA0" w:rsidP="001E5FA0">
      <w:pPr>
        <w:rPr>
          <w:b/>
          <w:bCs/>
        </w:rPr>
      </w:pPr>
      <w:r w:rsidRPr="006747AF">
        <w:rPr>
          <w:b/>
          <w:bCs/>
        </w:rPr>
        <w:t>New Recycling Facility (NRF)</w:t>
      </w:r>
    </w:p>
    <w:p w14:paraId="0E736F1E" w14:textId="77777777" w:rsidR="001E5FA0" w:rsidRPr="001E5FA0" w:rsidRDefault="001E5FA0" w:rsidP="001E5FA0">
      <w:r w:rsidRPr="001E5FA0">
        <w:t>The Government entered into a contract with Veolia Environmental Services (Australia) in January 2025, for the financing, design, construction, commissioning, operation and maintenance of a new recycling facility in Hume.  The facility is expected to be operating in 2026, with the contract running until April 2048.</w:t>
      </w:r>
    </w:p>
    <w:p w14:paraId="2542A699" w14:textId="77777777" w:rsidR="00814E00" w:rsidRDefault="00814E00" w:rsidP="00814E00"/>
    <w:p w14:paraId="08FDF787" w14:textId="77777777" w:rsidR="00814E00" w:rsidRDefault="00814E00" w:rsidP="00814E00"/>
    <w:p w14:paraId="120DB583" w14:textId="77777777" w:rsidR="00814E00" w:rsidRDefault="00814E00" w:rsidP="00814E00"/>
    <w:p w14:paraId="6FD571AB" w14:textId="3FB41784" w:rsidR="00AF00A5" w:rsidRDefault="000A31B3" w:rsidP="00AF00A5">
      <w:pPr>
        <w:pStyle w:val="Heading1"/>
      </w:pPr>
      <w:r>
        <w:br w:type="page"/>
      </w:r>
      <w:bookmarkStart w:id="159" w:name="_Toc233977776"/>
      <w:r w:rsidR="00FA70C9" w:rsidRPr="008040B1">
        <w:lastRenderedPageBreak/>
        <w:t>Assets and Liabilities</w:t>
      </w:r>
      <w:bookmarkEnd w:id="159"/>
    </w:p>
    <w:p w14:paraId="7510B5D0" w14:textId="70E4345F" w:rsidR="00CA779D" w:rsidRDefault="006D391E" w:rsidP="006D391E">
      <w:pPr>
        <w:rPr>
          <w:i/>
          <w:iCs/>
          <w:color w:val="0070C0"/>
        </w:rPr>
      </w:pPr>
      <w:r w:rsidRPr="006D391E">
        <w:rPr>
          <w:i/>
          <w:iCs/>
          <w:color w:val="0070C0"/>
        </w:rPr>
        <w:t xml:space="preserve">The </w:t>
      </w:r>
      <w:r w:rsidR="00CA779D">
        <w:rPr>
          <w:i/>
          <w:iCs/>
          <w:color w:val="0070C0"/>
        </w:rPr>
        <w:t xml:space="preserve">Budget forecasts </w:t>
      </w:r>
      <w:r w:rsidRPr="006D391E">
        <w:rPr>
          <w:i/>
          <w:iCs/>
          <w:color w:val="0070C0"/>
        </w:rPr>
        <w:t xml:space="preserve">a </w:t>
      </w:r>
      <w:r w:rsidR="00CA779D">
        <w:rPr>
          <w:i/>
          <w:iCs/>
          <w:color w:val="0070C0"/>
        </w:rPr>
        <w:t xml:space="preserve">continuing deterioration in the balance sheet until </w:t>
      </w:r>
      <w:r w:rsidR="00154C52">
        <w:rPr>
          <w:i/>
          <w:iCs/>
          <w:color w:val="0070C0"/>
        </w:rPr>
        <w:t>the final outyears</w:t>
      </w:r>
      <w:r w:rsidR="00CA779D">
        <w:rPr>
          <w:i/>
          <w:iCs/>
          <w:color w:val="0070C0"/>
        </w:rPr>
        <w:t xml:space="preserve">. </w:t>
      </w:r>
    </w:p>
    <w:p w14:paraId="309482A2" w14:textId="5D7D012D" w:rsidR="006D391E" w:rsidRDefault="003F5586" w:rsidP="00154C52">
      <w:pPr>
        <w:rPr>
          <w:i/>
          <w:iCs/>
          <w:color w:val="0070C0"/>
        </w:rPr>
      </w:pPr>
      <w:r>
        <w:rPr>
          <w:i/>
          <w:iCs/>
          <w:color w:val="0070C0"/>
        </w:rPr>
        <w:t>From</w:t>
      </w:r>
      <w:r w:rsidR="00BA58B8" w:rsidRPr="003F5586">
        <w:rPr>
          <w:i/>
          <w:iCs/>
          <w:color w:val="0070C0"/>
        </w:rPr>
        <w:t xml:space="preserve"> being a net creditor at the beginning of the last decade</w:t>
      </w:r>
      <w:r>
        <w:rPr>
          <w:i/>
          <w:iCs/>
          <w:color w:val="0070C0"/>
        </w:rPr>
        <w:t xml:space="preserve">, the ACT now </w:t>
      </w:r>
      <w:r w:rsidR="00BA58B8" w:rsidRPr="003F5586">
        <w:rPr>
          <w:i/>
          <w:iCs/>
          <w:color w:val="0070C0"/>
        </w:rPr>
        <w:t>carries a substantial and growing debt burden.</w:t>
      </w:r>
      <w:r w:rsidR="00BA58B8">
        <w:rPr>
          <w:i/>
          <w:iCs/>
          <w:sz w:val="24"/>
          <w:szCs w:val="24"/>
        </w:rPr>
        <w:t xml:space="preserve"> </w:t>
      </w:r>
      <w:r w:rsidR="00BA58B8" w:rsidRPr="006D391E">
        <w:rPr>
          <w:i/>
          <w:iCs/>
          <w:color w:val="0070C0"/>
        </w:rPr>
        <w:t xml:space="preserve"> </w:t>
      </w:r>
      <w:r w:rsidR="006D391E" w:rsidRPr="006D391E">
        <w:rPr>
          <w:i/>
          <w:iCs/>
          <w:color w:val="0070C0"/>
        </w:rPr>
        <w:t>Net debt continue</w:t>
      </w:r>
      <w:r w:rsidR="00CA779D">
        <w:rPr>
          <w:i/>
          <w:iCs/>
          <w:color w:val="0070C0"/>
        </w:rPr>
        <w:t>s</w:t>
      </w:r>
      <w:r w:rsidR="006D391E" w:rsidRPr="006D391E">
        <w:rPr>
          <w:i/>
          <w:iCs/>
          <w:color w:val="0070C0"/>
        </w:rPr>
        <w:t xml:space="preserve"> to </w:t>
      </w:r>
      <w:r w:rsidR="00154C52">
        <w:rPr>
          <w:i/>
          <w:iCs/>
          <w:color w:val="0070C0"/>
        </w:rPr>
        <w:t xml:space="preserve">grow through the Budget and forward years, reaching </w:t>
      </w:r>
      <w:r w:rsidR="00154C52" w:rsidRPr="006D391E">
        <w:rPr>
          <w:i/>
          <w:iCs/>
          <w:color w:val="0070C0"/>
        </w:rPr>
        <w:t>17.3 percent of GSP.</w:t>
      </w:r>
      <w:r w:rsidR="00CA779D">
        <w:rPr>
          <w:i/>
          <w:iCs/>
          <w:color w:val="0070C0"/>
        </w:rPr>
        <w:t xml:space="preserve"> </w:t>
      </w:r>
    </w:p>
    <w:p w14:paraId="2506006E" w14:textId="7DBA01B1" w:rsidR="00154C52" w:rsidRPr="006D391E" w:rsidRDefault="00154C52" w:rsidP="00154C52">
      <w:pPr>
        <w:rPr>
          <w:i/>
          <w:iCs/>
          <w:color w:val="0070C0"/>
        </w:rPr>
      </w:pPr>
      <w:r>
        <w:rPr>
          <w:i/>
          <w:iCs/>
          <w:color w:val="0070C0"/>
        </w:rPr>
        <w:t xml:space="preserve">Net financial liabilities also increase until 2028-29 but then fall slightly in 2029-30. </w:t>
      </w:r>
    </w:p>
    <w:p w14:paraId="3E6007D9" w14:textId="73C5DA85" w:rsidR="006D391E" w:rsidRPr="006D391E" w:rsidRDefault="006D391E" w:rsidP="006D391E">
      <w:pPr>
        <w:rPr>
          <w:i/>
          <w:iCs/>
          <w:color w:val="0070C0"/>
        </w:rPr>
      </w:pPr>
      <w:r w:rsidRPr="006D391E">
        <w:rPr>
          <w:i/>
          <w:iCs/>
          <w:color w:val="0070C0"/>
        </w:rPr>
        <w:t>Net worth decline</w:t>
      </w:r>
      <w:r w:rsidR="00BA58B8">
        <w:rPr>
          <w:i/>
          <w:iCs/>
          <w:color w:val="0070C0"/>
        </w:rPr>
        <w:t>s</w:t>
      </w:r>
      <w:r w:rsidRPr="006D391E">
        <w:rPr>
          <w:i/>
          <w:iCs/>
          <w:color w:val="0070C0"/>
        </w:rPr>
        <w:t xml:space="preserve"> until 2028-29</w:t>
      </w:r>
      <w:r w:rsidR="00BA58B8">
        <w:rPr>
          <w:i/>
          <w:iCs/>
          <w:color w:val="0070C0"/>
        </w:rPr>
        <w:t xml:space="preserve"> when it improves slightly in nominal terms</w:t>
      </w:r>
      <w:r w:rsidRPr="006D391E">
        <w:rPr>
          <w:i/>
          <w:iCs/>
          <w:color w:val="0070C0"/>
        </w:rPr>
        <w:t xml:space="preserve">.  </w:t>
      </w:r>
      <w:r w:rsidR="00BA58B8">
        <w:rPr>
          <w:i/>
          <w:iCs/>
          <w:color w:val="0070C0"/>
        </w:rPr>
        <w:t>A</w:t>
      </w:r>
      <w:r w:rsidRPr="006D391E">
        <w:rPr>
          <w:i/>
          <w:iCs/>
          <w:color w:val="0070C0"/>
        </w:rPr>
        <w:t xml:space="preserve">s a proportion of GSP </w:t>
      </w:r>
      <w:r w:rsidR="00BA58B8">
        <w:rPr>
          <w:i/>
          <w:iCs/>
          <w:color w:val="0070C0"/>
        </w:rPr>
        <w:t xml:space="preserve">net worth </w:t>
      </w:r>
      <w:r w:rsidR="003F5586">
        <w:rPr>
          <w:i/>
          <w:iCs/>
          <w:color w:val="0070C0"/>
        </w:rPr>
        <w:t xml:space="preserve">falls </w:t>
      </w:r>
      <w:r w:rsidRPr="006D391E">
        <w:rPr>
          <w:i/>
          <w:iCs/>
          <w:color w:val="0070C0"/>
        </w:rPr>
        <w:t xml:space="preserve">through the Budget and forward estimates period. </w:t>
      </w:r>
    </w:p>
    <w:p w14:paraId="0519E21B" w14:textId="04A8802B" w:rsidR="006D391E" w:rsidRPr="006D391E" w:rsidRDefault="006D391E" w:rsidP="006D391E">
      <w:pPr>
        <w:rPr>
          <w:i/>
          <w:iCs/>
          <w:color w:val="0070C0"/>
        </w:rPr>
      </w:pPr>
      <w:r w:rsidRPr="006D391E">
        <w:rPr>
          <w:i/>
          <w:iCs/>
          <w:color w:val="0070C0"/>
        </w:rPr>
        <w:t>The</w:t>
      </w:r>
      <w:r w:rsidR="00737A85">
        <w:rPr>
          <w:i/>
          <w:iCs/>
          <w:color w:val="0070C0"/>
        </w:rPr>
        <w:t xml:space="preserve"> ACT</w:t>
      </w:r>
      <w:r w:rsidRPr="006D391E">
        <w:rPr>
          <w:i/>
          <w:iCs/>
          <w:color w:val="0070C0"/>
        </w:rPr>
        <w:t xml:space="preserve"> continues to make progress in building a pool of assets to cover its superannuation liability and on present trends could be expected to </w:t>
      </w:r>
      <w:r w:rsidR="00944EB5">
        <w:rPr>
          <w:i/>
          <w:iCs/>
          <w:color w:val="0070C0"/>
        </w:rPr>
        <w:t xml:space="preserve">achieve its fiscal target of </w:t>
      </w:r>
      <w:r w:rsidRPr="006D391E">
        <w:rPr>
          <w:i/>
          <w:iCs/>
          <w:color w:val="0070C0"/>
        </w:rPr>
        <w:t>fully fund</w:t>
      </w:r>
      <w:r w:rsidR="00944EB5">
        <w:rPr>
          <w:i/>
          <w:iCs/>
          <w:color w:val="0070C0"/>
        </w:rPr>
        <w:t>ing</w:t>
      </w:r>
      <w:r w:rsidRPr="006D391E">
        <w:rPr>
          <w:i/>
          <w:iCs/>
          <w:color w:val="0070C0"/>
        </w:rPr>
        <w:t xml:space="preserve"> the liability by 203</w:t>
      </w:r>
      <w:r w:rsidR="00944EB5">
        <w:rPr>
          <w:i/>
          <w:iCs/>
          <w:color w:val="0070C0"/>
        </w:rPr>
        <w:t>5</w:t>
      </w:r>
      <w:r w:rsidRPr="006D391E">
        <w:rPr>
          <w:i/>
          <w:iCs/>
          <w:color w:val="0070C0"/>
        </w:rPr>
        <w:t>.</w:t>
      </w:r>
    </w:p>
    <w:p w14:paraId="6D9B1B8A" w14:textId="2B484270" w:rsidR="00DF01FF" w:rsidRDefault="00DF01FF" w:rsidP="008E20C8">
      <w:pPr>
        <w:pStyle w:val="Heading2"/>
      </w:pPr>
      <w:bookmarkStart w:id="160" w:name="_Toc110939267"/>
      <w:bookmarkStart w:id="161" w:name="_Toc233977777"/>
      <w:r>
        <w:t>Overview</w:t>
      </w:r>
      <w:bookmarkEnd w:id="160"/>
      <w:bookmarkEnd w:id="161"/>
    </w:p>
    <w:p w14:paraId="06503B17" w14:textId="412E8C9B" w:rsidR="001D5CFC" w:rsidRDefault="00BA58B8" w:rsidP="001D5CFC">
      <w:pPr>
        <w:rPr>
          <w:rFonts w:ascii="Calibri" w:hAnsi="Calibri" w:cs="Calibri"/>
        </w:rPr>
      </w:pPr>
      <w:r>
        <w:rPr>
          <w:rFonts w:ascii="Calibri" w:hAnsi="Calibri" w:cs="Calibri"/>
        </w:rPr>
        <w:t xml:space="preserve">The ACT balance sheet has been deteriorating over recent years.  </w:t>
      </w:r>
      <w:r w:rsidR="001D5CFC">
        <w:rPr>
          <w:rFonts w:ascii="Calibri" w:hAnsi="Calibri" w:cs="Calibri"/>
        </w:rPr>
        <w:t>N</w:t>
      </w:r>
      <w:r w:rsidR="001D5CFC" w:rsidRPr="00387155">
        <w:rPr>
          <w:rFonts w:ascii="Calibri" w:hAnsi="Calibri" w:cs="Calibri"/>
        </w:rPr>
        <w:t xml:space="preserve">et debt </w:t>
      </w:r>
      <w:r w:rsidR="001D5CFC">
        <w:rPr>
          <w:rFonts w:ascii="Calibri" w:hAnsi="Calibri" w:cs="Calibri"/>
        </w:rPr>
        <w:t xml:space="preserve">is </w:t>
      </w:r>
      <w:r>
        <w:rPr>
          <w:rFonts w:ascii="Calibri" w:hAnsi="Calibri" w:cs="Calibri"/>
        </w:rPr>
        <w:t xml:space="preserve">again </w:t>
      </w:r>
      <w:r w:rsidR="001D5CFC">
        <w:rPr>
          <w:rFonts w:ascii="Calibri" w:hAnsi="Calibri" w:cs="Calibri"/>
        </w:rPr>
        <w:t xml:space="preserve">forecast to rise over the Budget and forward estimates.  Net financial liabilities are also forecast to rise until experiencing a slight decline </w:t>
      </w:r>
      <w:r w:rsidR="008B34EE">
        <w:rPr>
          <w:rFonts w:ascii="Calibri" w:hAnsi="Calibri" w:cs="Calibri"/>
        </w:rPr>
        <w:t xml:space="preserve">between 2028-29 and </w:t>
      </w:r>
      <w:r w:rsidR="001D5CFC">
        <w:rPr>
          <w:rFonts w:ascii="Calibri" w:hAnsi="Calibri" w:cs="Calibri"/>
        </w:rPr>
        <w:t xml:space="preserve">2029-30. Net worth is forecast to fall in absolute terms until 2027-28 and to </w:t>
      </w:r>
      <w:r>
        <w:rPr>
          <w:rFonts w:ascii="Calibri" w:hAnsi="Calibri" w:cs="Calibri"/>
        </w:rPr>
        <w:t>grow</w:t>
      </w:r>
      <w:r w:rsidR="001D5CFC">
        <w:rPr>
          <w:rFonts w:ascii="Calibri" w:hAnsi="Calibri" w:cs="Calibri"/>
        </w:rPr>
        <w:t xml:space="preserve"> slightly in </w:t>
      </w:r>
      <w:r>
        <w:rPr>
          <w:rFonts w:ascii="Calibri" w:hAnsi="Calibri" w:cs="Calibri"/>
        </w:rPr>
        <w:t xml:space="preserve">nominal terms over </w:t>
      </w:r>
      <w:r w:rsidR="001D5CFC">
        <w:rPr>
          <w:rFonts w:ascii="Calibri" w:hAnsi="Calibri" w:cs="Calibri"/>
        </w:rPr>
        <w:t xml:space="preserve">the final two out-years. </w:t>
      </w:r>
    </w:p>
    <w:p w14:paraId="51D89E92" w14:textId="0E298873" w:rsidR="00AF00A5" w:rsidRPr="00AF00A5" w:rsidRDefault="00AF00A5" w:rsidP="00AF00A5">
      <w:pPr>
        <w:pStyle w:val="Heading2"/>
      </w:pPr>
      <w:bookmarkStart w:id="162" w:name="_Toc110939268"/>
      <w:bookmarkStart w:id="163" w:name="_Toc233977778"/>
      <w:r w:rsidRPr="00AF00A5">
        <w:t>Net debt</w:t>
      </w:r>
      <w:bookmarkEnd w:id="162"/>
      <w:bookmarkEnd w:id="163"/>
    </w:p>
    <w:p w14:paraId="4CF14316" w14:textId="77777777" w:rsidR="00E33EF4" w:rsidRPr="005C4E62" w:rsidRDefault="00E33EF4" w:rsidP="00E33EF4">
      <w:r w:rsidRPr="00387155">
        <w:rPr>
          <w:rFonts w:ascii="Calibri" w:hAnsi="Calibri" w:cs="Calibri"/>
        </w:rPr>
        <w:t xml:space="preserve">Net debt </w:t>
      </w:r>
      <w:r>
        <w:rPr>
          <w:rFonts w:ascii="Calibri" w:hAnsi="Calibri" w:cs="Calibri"/>
        </w:rPr>
        <w:t>r</w:t>
      </w:r>
      <w:r w:rsidRPr="00387155">
        <w:rPr>
          <w:rFonts w:ascii="Calibri" w:hAnsi="Calibri" w:cs="Calibri"/>
        </w:rPr>
        <w:t>epresents the sum of deposits held, advances received and borrowings less the sum of cash and deposits, advances paid, investments, loans and placements</w:t>
      </w:r>
      <w:r>
        <w:rPr>
          <w:rFonts w:ascii="Calibri" w:hAnsi="Calibri" w:cs="Calibri"/>
        </w:rPr>
        <w:t xml:space="preserve"> but </w:t>
      </w:r>
      <w:r w:rsidRPr="00387155">
        <w:rPr>
          <w:rFonts w:ascii="Calibri" w:hAnsi="Calibri" w:cs="Calibri"/>
        </w:rPr>
        <w:t>excludes super liabilities</w:t>
      </w:r>
      <w:r w:rsidRPr="005C4E62">
        <w:t xml:space="preserve">. </w:t>
      </w:r>
    </w:p>
    <w:p w14:paraId="5EA76F58" w14:textId="77777777" w:rsidR="00E33EF4" w:rsidRDefault="00E33EF4" w:rsidP="00E33EF4">
      <w:pPr>
        <w:rPr>
          <w:rFonts w:ascii="Calibri" w:hAnsi="Calibri" w:cs="Calibri"/>
        </w:rPr>
      </w:pPr>
      <w:r>
        <w:rPr>
          <w:rFonts w:ascii="Calibri" w:hAnsi="Calibri" w:cs="Calibri"/>
        </w:rPr>
        <w:t>T</w:t>
      </w:r>
      <w:r w:rsidRPr="00387155">
        <w:rPr>
          <w:rFonts w:ascii="Calibri" w:hAnsi="Calibri" w:cs="Calibri"/>
        </w:rPr>
        <w:t xml:space="preserve">he ACT’s net debt </w:t>
      </w:r>
      <w:r>
        <w:rPr>
          <w:rFonts w:ascii="Calibri" w:hAnsi="Calibri" w:cs="Calibri"/>
        </w:rPr>
        <w:t xml:space="preserve">continues to increase over the Budget and forward estimates period.  The Budget forecast for net debt </w:t>
      </w:r>
      <w:r w:rsidRPr="00387155">
        <w:rPr>
          <w:rFonts w:ascii="Calibri" w:hAnsi="Calibri" w:cs="Calibri"/>
        </w:rPr>
        <w:t>in 202</w:t>
      </w:r>
      <w:r>
        <w:rPr>
          <w:rFonts w:ascii="Calibri" w:hAnsi="Calibri" w:cs="Calibri"/>
        </w:rPr>
        <w:t>6</w:t>
      </w:r>
      <w:r w:rsidRPr="00387155">
        <w:rPr>
          <w:rFonts w:ascii="Calibri" w:hAnsi="Calibri" w:cs="Calibri"/>
        </w:rPr>
        <w:t>-2</w:t>
      </w:r>
      <w:r>
        <w:rPr>
          <w:rFonts w:ascii="Calibri" w:hAnsi="Calibri" w:cs="Calibri"/>
        </w:rPr>
        <w:t>7</w:t>
      </w:r>
      <w:r w:rsidRPr="00387155">
        <w:rPr>
          <w:rFonts w:ascii="Calibri" w:hAnsi="Calibri" w:cs="Calibri"/>
        </w:rPr>
        <w:t xml:space="preserve"> is </w:t>
      </w:r>
      <w:r>
        <w:rPr>
          <w:rFonts w:ascii="Calibri" w:hAnsi="Calibri" w:cs="Calibri"/>
        </w:rPr>
        <w:t>slightly lower than forecast in the 2025-26 Budget but there is still an upward</w:t>
      </w:r>
      <w:r w:rsidRPr="00387155">
        <w:rPr>
          <w:rFonts w:ascii="Calibri" w:hAnsi="Calibri" w:cs="Calibri"/>
        </w:rPr>
        <w:t xml:space="preserve"> trend </w:t>
      </w:r>
      <w:r>
        <w:rPr>
          <w:rFonts w:ascii="Calibri" w:hAnsi="Calibri" w:cs="Calibri"/>
        </w:rPr>
        <w:t>over the forward estimates.</w:t>
      </w:r>
      <w:r w:rsidRPr="00387155">
        <w:rPr>
          <w:rFonts w:ascii="Calibri" w:hAnsi="Calibri" w:cs="Calibri"/>
        </w:rPr>
        <w:t xml:space="preserve"> </w:t>
      </w:r>
      <w:r>
        <w:rPr>
          <w:rFonts w:ascii="Calibri" w:hAnsi="Calibri" w:cs="Calibri"/>
        </w:rPr>
        <w:t xml:space="preserve"> The slight fall relative to the 2025-26 Budget is due to higher cash and deposits and lower borrowing requirements due to changes in the Infrastructure Investment Program.</w:t>
      </w:r>
    </w:p>
    <w:p w14:paraId="58676054" w14:textId="2382A2A5" w:rsidR="00E33EF4" w:rsidRPr="00795E44" w:rsidRDefault="00E33EF4" w:rsidP="00BA58B8">
      <w:pPr>
        <w:pStyle w:val="BodyText"/>
        <w:ind w:firstLine="720"/>
        <w:rPr>
          <w:rFonts w:cs="Calibri"/>
          <w:b/>
          <w:bCs/>
          <w:i/>
          <w:iCs/>
          <w:sz w:val="28"/>
          <w:szCs w:val="28"/>
        </w:rPr>
      </w:pPr>
      <w:r w:rsidRPr="00795E44">
        <w:rPr>
          <w:rFonts w:cs="Calibri"/>
          <w:b/>
          <w:bCs/>
          <w:i/>
          <w:iCs/>
          <w:sz w:val="28"/>
          <w:szCs w:val="28"/>
        </w:rPr>
        <w:t xml:space="preserve">Net debt continues to grow </w:t>
      </w:r>
      <w:r w:rsidR="00BA58B8">
        <w:rPr>
          <w:rFonts w:cs="Calibri"/>
          <w:b/>
          <w:bCs/>
          <w:i/>
          <w:iCs/>
          <w:sz w:val="28"/>
          <w:szCs w:val="28"/>
        </w:rPr>
        <w:t>across the forward estimates</w:t>
      </w:r>
    </w:p>
    <w:p w14:paraId="10E75CCC" w14:textId="77777777" w:rsidR="00E33EF4" w:rsidRDefault="00E33EF4" w:rsidP="00E33EF4">
      <w:pPr>
        <w:rPr>
          <w:rFonts w:ascii="Calibri" w:hAnsi="Calibri" w:cs="Calibri"/>
        </w:rPr>
      </w:pPr>
      <w:r>
        <w:rPr>
          <w:rFonts w:ascii="Calibri" w:hAnsi="Calibri" w:cs="Calibri"/>
        </w:rPr>
        <w:t>I</w:t>
      </w:r>
      <w:r w:rsidRPr="00387155">
        <w:rPr>
          <w:rFonts w:ascii="Calibri" w:hAnsi="Calibri" w:cs="Calibri"/>
        </w:rPr>
        <w:t xml:space="preserve">n absolute terms, net debt </w:t>
      </w:r>
      <w:r>
        <w:rPr>
          <w:rFonts w:ascii="Calibri" w:hAnsi="Calibri" w:cs="Calibri"/>
        </w:rPr>
        <w:t xml:space="preserve">in </w:t>
      </w:r>
      <w:r w:rsidRPr="00387155">
        <w:rPr>
          <w:rFonts w:ascii="Calibri" w:hAnsi="Calibri" w:cs="Calibri"/>
        </w:rPr>
        <w:t>202</w:t>
      </w:r>
      <w:r>
        <w:rPr>
          <w:rFonts w:ascii="Calibri" w:hAnsi="Calibri" w:cs="Calibri"/>
        </w:rPr>
        <w:t>9</w:t>
      </w:r>
      <w:r w:rsidRPr="00387155">
        <w:rPr>
          <w:rFonts w:ascii="Calibri" w:hAnsi="Calibri" w:cs="Calibri"/>
        </w:rPr>
        <w:t>-</w:t>
      </w:r>
      <w:r>
        <w:rPr>
          <w:rFonts w:ascii="Calibri" w:hAnsi="Calibri" w:cs="Calibri"/>
        </w:rPr>
        <w:t>30</w:t>
      </w:r>
      <w:r w:rsidRPr="00387155">
        <w:rPr>
          <w:rFonts w:ascii="Calibri" w:hAnsi="Calibri" w:cs="Calibri"/>
        </w:rPr>
        <w:t xml:space="preserve"> is forecast to </w:t>
      </w:r>
      <w:r>
        <w:rPr>
          <w:rFonts w:ascii="Calibri" w:hAnsi="Calibri" w:cs="Calibri"/>
        </w:rPr>
        <w:t>be approximately 50 percent</w:t>
      </w:r>
      <w:r w:rsidRPr="00387155">
        <w:rPr>
          <w:rFonts w:ascii="Calibri" w:hAnsi="Calibri" w:cs="Calibri"/>
        </w:rPr>
        <w:t xml:space="preserve"> </w:t>
      </w:r>
      <w:r>
        <w:rPr>
          <w:rFonts w:ascii="Calibri" w:hAnsi="Calibri" w:cs="Calibri"/>
        </w:rPr>
        <w:t>higher than the estimated debt in 2025-26 and eight times higher than in 2015-16.  The ACT had no public debt as recently as 2011-12.</w:t>
      </w:r>
    </w:p>
    <w:p w14:paraId="16DFAF44" w14:textId="6B0C5BC9" w:rsidR="00E33EF4" w:rsidRDefault="00E33EF4" w:rsidP="00E33EF4">
      <w:pPr>
        <w:rPr>
          <w:rFonts w:ascii="Calibri" w:hAnsi="Calibri" w:cs="Calibri"/>
        </w:rPr>
      </w:pPr>
      <w:r w:rsidRPr="00387155">
        <w:rPr>
          <w:rFonts w:ascii="Calibri" w:hAnsi="Calibri" w:cs="Calibri"/>
        </w:rPr>
        <w:t xml:space="preserve">The ratio of net debt to GSP is a broad indicator of a jurisdiction’s ability to meet its debt obligations and its medium-term financial sustainability. </w:t>
      </w:r>
      <w:r>
        <w:rPr>
          <w:rFonts w:ascii="Calibri" w:hAnsi="Calibri" w:cs="Calibri"/>
        </w:rPr>
        <w:t xml:space="preserve"> </w:t>
      </w:r>
      <w:r w:rsidRPr="00387155">
        <w:rPr>
          <w:rFonts w:ascii="Calibri" w:hAnsi="Calibri" w:cs="Calibri"/>
        </w:rPr>
        <w:t xml:space="preserve">The Budget Papers forecast continued growth in this indicator, in line with the trend </w:t>
      </w:r>
      <w:r>
        <w:rPr>
          <w:rFonts w:ascii="Calibri" w:hAnsi="Calibri" w:cs="Calibri"/>
        </w:rPr>
        <w:t>over the past decade</w:t>
      </w:r>
      <w:r w:rsidRPr="00387155">
        <w:rPr>
          <w:rFonts w:ascii="Calibri" w:hAnsi="Calibri" w:cs="Calibri"/>
        </w:rPr>
        <w:t xml:space="preserve">, </w:t>
      </w:r>
      <w:r>
        <w:rPr>
          <w:rFonts w:ascii="Calibri" w:hAnsi="Calibri" w:cs="Calibri"/>
        </w:rPr>
        <w:t>until 2028-29 when the ratio fall</w:t>
      </w:r>
      <w:r w:rsidR="00484F92">
        <w:rPr>
          <w:rFonts w:ascii="Calibri" w:hAnsi="Calibri" w:cs="Calibri"/>
        </w:rPr>
        <w:t>s</w:t>
      </w:r>
      <w:r>
        <w:rPr>
          <w:rFonts w:ascii="Calibri" w:hAnsi="Calibri" w:cs="Calibri"/>
        </w:rPr>
        <w:t xml:space="preserve"> slightly.  This reflects growth in GSP rather than a decline in net debt.  Net debt is forecast to reach 17.3 percent of GSP in 2029-30, which is within the 19 percent target set by the Government’s fiscal strategy.</w:t>
      </w:r>
      <w:r w:rsidRPr="00387155">
        <w:rPr>
          <w:rFonts w:ascii="Calibri" w:hAnsi="Calibri" w:cs="Calibri"/>
        </w:rPr>
        <w:t xml:space="preserve"> </w:t>
      </w:r>
    </w:p>
    <w:p w14:paraId="1E537D2D" w14:textId="7D0E16A1" w:rsidR="00E33EF4" w:rsidRPr="00387155" w:rsidRDefault="00E33EF4" w:rsidP="00E33EF4">
      <w:pPr>
        <w:rPr>
          <w:rFonts w:ascii="Calibri" w:hAnsi="Calibri" w:cs="Calibri"/>
        </w:rPr>
      </w:pPr>
      <w:r>
        <w:rPr>
          <w:rFonts w:ascii="Calibri" w:hAnsi="Calibri" w:cs="Calibri"/>
          <w:highlight w:val="yellow"/>
        </w:rPr>
        <w:fldChar w:fldCharType="begin"/>
      </w:r>
      <w:r>
        <w:rPr>
          <w:rFonts w:ascii="Calibri" w:hAnsi="Calibri" w:cs="Calibri"/>
        </w:rPr>
        <w:instrText xml:space="preserve"> REF _Ref170908125 \h </w:instrText>
      </w:r>
      <w:r>
        <w:rPr>
          <w:rFonts w:ascii="Calibri" w:hAnsi="Calibri" w:cs="Calibri"/>
          <w:highlight w:val="yellow"/>
        </w:rPr>
      </w:r>
      <w:r>
        <w:rPr>
          <w:rFonts w:ascii="Calibri" w:hAnsi="Calibri" w:cs="Calibri"/>
          <w:highlight w:val="yellow"/>
        </w:rPr>
        <w:fldChar w:fldCharType="separate"/>
      </w:r>
      <w:r w:rsidR="00100EED" w:rsidRPr="00387155">
        <w:rPr>
          <w:rFonts w:ascii="Calibri" w:hAnsi="Calibri" w:cs="Calibri"/>
        </w:rPr>
        <w:t xml:space="preserve">Figure </w:t>
      </w:r>
      <w:r w:rsidR="00100EED">
        <w:rPr>
          <w:rFonts w:ascii="Calibri" w:hAnsi="Calibri" w:cs="Calibri"/>
          <w:noProof/>
        </w:rPr>
        <w:t>25</w:t>
      </w:r>
      <w:r>
        <w:rPr>
          <w:rFonts w:ascii="Calibri" w:hAnsi="Calibri" w:cs="Calibri"/>
          <w:highlight w:val="yellow"/>
        </w:rPr>
        <w:fldChar w:fldCharType="end"/>
      </w:r>
      <w:r>
        <w:rPr>
          <w:rFonts w:ascii="Calibri" w:hAnsi="Calibri" w:cs="Calibri"/>
        </w:rPr>
        <w:t xml:space="preserve"> </w:t>
      </w:r>
      <w:r w:rsidRPr="00387155">
        <w:rPr>
          <w:rFonts w:ascii="Calibri" w:hAnsi="Calibri" w:cs="Calibri"/>
        </w:rPr>
        <w:t>illustrates the growth in net debt since 201</w:t>
      </w:r>
      <w:r w:rsidR="00D51EC9">
        <w:rPr>
          <w:rFonts w:ascii="Calibri" w:hAnsi="Calibri" w:cs="Calibri"/>
        </w:rPr>
        <w:t>3</w:t>
      </w:r>
      <w:r w:rsidRPr="00387155">
        <w:rPr>
          <w:rFonts w:ascii="Calibri" w:hAnsi="Calibri" w:cs="Calibri"/>
        </w:rPr>
        <w:t>-1</w:t>
      </w:r>
      <w:r w:rsidR="00D51EC9">
        <w:rPr>
          <w:rFonts w:ascii="Calibri" w:hAnsi="Calibri" w:cs="Calibri"/>
        </w:rPr>
        <w:t>4</w:t>
      </w:r>
      <w:r w:rsidRPr="00387155">
        <w:rPr>
          <w:rFonts w:ascii="Calibri" w:hAnsi="Calibri" w:cs="Calibri"/>
        </w:rPr>
        <w:t xml:space="preserve"> as a percentage of Gross State Product (GSP).</w:t>
      </w:r>
    </w:p>
    <w:p w14:paraId="03F5E70A" w14:textId="278D51C6" w:rsidR="00E33EF4" w:rsidRDefault="00E33EF4" w:rsidP="00AC0B20">
      <w:pPr>
        <w:pStyle w:val="Caption"/>
        <w:keepNext/>
        <w:spacing w:after="0"/>
        <w:rPr>
          <w:rFonts w:ascii="Calibri" w:hAnsi="Calibri" w:cs="Calibri"/>
        </w:rPr>
      </w:pPr>
      <w:bookmarkStart w:id="164" w:name="_Ref170908125"/>
      <w:bookmarkStart w:id="165" w:name="_Toc110939319"/>
      <w:bookmarkStart w:id="166" w:name="_Toc233977864"/>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25</w:t>
      </w:r>
      <w:r w:rsidRPr="00387155">
        <w:rPr>
          <w:rFonts w:ascii="Calibri" w:hAnsi="Calibri" w:cs="Calibri"/>
          <w:noProof/>
        </w:rPr>
        <w:fldChar w:fldCharType="end"/>
      </w:r>
      <w:bookmarkEnd w:id="164"/>
      <w:r w:rsidRPr="00387155">
        <w:rPr>
          <w:rFonts w:ascii="Calibri" w:hAnsi="Calibri" w:cs="Calibri"/>
        </w:rPr>
        <w:t>: Net debt as a proportion of Gross State Product</w:t>
      </w:r>
      <w:bookmarkEnd w:id="166"/>
      <w:r w:rsidRPr="00387155">
        <w:rPr>
          <w:rFonts w:ascii="Calibri" w:hAnsi="Calibri" w:cs="Calibri"/>
        </w:rPr>
        <w:t xml:space="preserve"> </w:t>
      </w:r>
      <w:bookmarkEnd w:id="165"/>
    </w:p>
    <w:p w14:paraId="46419832" w14:textId="39614CC3" w:rsidR="00D51EC9" w:rsidRPr="00665C23" w:rsidRDefault="00D51EC9" w:rsidP="00AC0B20">
      <w:pPr>
        <w:spacing w:before="0" w:after="0"/>
      </w:pPr>
      <w:r>
        <w:rPr>
          <w:noProof/>
        </w:rPr>
        <w:drawing>
          <wp:inline distT="0" distB="0" distL="0" distR="0" wp14:anchorId="64CAAAEE" wp14:editId="4E0C6159">
            <wp:extent cx="5727700" cy="3735070"/>
            <wp:effectExtent l="0" t="0" r="0" b="0"/>
            <wp:docPr id="1739717567" name="Picture 17397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3735070"/>
                    </a:xfrm>
                    <a:prstGeom prst="rect">
                      <a:avLst/>
                    </a:prstGeom>
                  </pic:spPr>
                </pic:pic>
              </a:graphicData>
            </a:graphic>
          </wp:inline>
        </w:drawing>
      </w:r>
    </w:p>
    <w:p w14:paraId="0BAD2D3F" w14:textId="72D183ED" w:rsidR="00E33EF4" w:rsidRPr="00387155" w:rsidRDefault="00E33EF4" w:rsidP="00E33EF4">
      <w:pPr>
        <w:spacing w:before="0"/>
        <w:rPr>
          <w:rFonts w:ascii="Calibri" w:hAnsi="Calibri" w:cs="Calibri"/>
          <w:i/>
          <w:iCs/>
        </w:rPr>
      </w:pPr>
      <w:r w:rsidRPr="00387155">
        <w:rPr>
          <w:rFonts w:ascii="Calibri" w:hAnsi="Calibri" w:cs="Calibri"/>
          <w:i/>
          <w:iCs/>
          <w:noProof/>
        </w:rPr>
        <w:t>Note: From 2019-20, net debt includes the impact of accounting changes in relation to the treatment of leases.  The ACT Government has indicated that for this reason net debt from 2019-20 is not direc</w:t>
      </w:r>
      <w:r>
        <w:rPr>
          <w:rFonts w:ascii="Calibri" w:hAnsi="Calibri" w:cs="Calibri"/>
          <w:i/>
          <w:iCs/>
          <w:noProof/>
        </w:rPr>
        <w:t>t</w:t>
      </w:r>
      <w:r w:rsidRPr="00387155">
        <w:rPr>
          <w:rFonts w:ascii="Calibri" w:hAnsi="Calibri" w:cs="Calibri"/>
          <w:i/>
          <w:iCs/>
          <w:noProof/>
        </w:rPr>
        <w:t xml:space="preserve">ly comparable to prior years. </w:t>
      </w:r>
    </w:p>
    <w:p w14:paraId="0DAD8FB9" w14:textId="2F7F3069" w:rsidR="00E33EF4" w:rsidRDefault="00E33EF4" w:rsidP="00E33EF4">
      <w:pPr>
        <w:rPr>
          <w:rFonts w:ascii="Calibri" w:hAnsi="Calibri" w:cs="Calibri"/>
        </w:rPr>
      </w:pPr>
      <w:r>
        <w:rPr>
          <w:rFonts w:ascii="Calibri" w:hAnsi="Calibri" w:cs="Calibri"/>
        </w:rPr>
        <w:t xml:space="preserve">While there have been some technical adjustments and other transactions related to the Asbestos Eradication Scheme in 2015-16, and the treatment of leases in 2015-16 and 2019-20, growth in debt over the period has been driven by persistent </w:t>
      </w:r>
      <w:r w:rsidR="00A70372">
        <w:rPr>
          <w:rFonts w:ascii="Calibri" w:hAnsi="Calibri" w:cs="Calibri"/>
        </w:rPr>
        <w:t xml:space="preserve">ACT </w:t>
      </w:r>
      <w:r>
        <w:rPr>
          <w:rFonts w:ascii="Calibri" w:hAnsi="Calibri" w:cs="Calibri"/>
        </w:rPr>
        <w:t xml:space="preserve">Government deficits and a large infrastructure program.  </w:t>
      </w:r>
      <w:r w:rsidR="00441EAA">
        <w:rPr>
          <w:rFonts w:ascii="Calibri" w:hAnsi="Calibri" w:cs="Calibri"/>
        </w:rPr>
        <w:t xml:space="preserve">The 2026-27 Budget has adopted a new accounting standard, AASB 17 </w:t>
      </w:r>
      <w:r w:rsidR="00441EAA">
        <w:rPr>
          <w:rFonts w:ascii="Calibri" w:hAnsi="Calibri" w:cs="Calibri"/>
          <w:i/>
          <w:iCs/>
        </w:rPr>
        <w:t xml:space="preserve">Insurance Contracts.  </w:t>
      </w:r>
      <w:r w:rsidR="00441EAA">
        <w:rPr>
          <w:rFonts w:ascii="Calibri" w:hAnsi="Calibri" w:cs="Calibri"/>
        </w:rPr>
        <w:t xml:space="preserve">This standard impacts the way the Lifetime Care and Support Scheme liabilities are treated.  The overall </w:t>
      </w:r>
      <w:r w:rsidR="00BC54F4">
        <w:rPr>
          <w:rFonts w:ascii="Calibri" w:hAnsi="Calibri" w:cs="Calibri"/>
        </w:rPr>
        <w:t xml:space="preserve">budget </w:t>
      </w:r>
      <w:r w:rsidR="00441EAA">
        <w:rPr>
          <w:rFonts w:ascii="Calibri" w:hAnsi="Calibri" w:cs="Calibri"/>
        </w:rPr>
        <w:t xml:space="preserve">impact at this stage </w:t>
      </w:r>
      <w:r w:rsidR="000D553A">
        <w:rPr>
          <w:rFonts w:ascii="Calibri" w:hAnsi="Calibri" w:cs="Calibri"/>
        </w:rPr>
        <w:t xml:space="preserve">is </w:t>
      </w:r>
      <w:r w:rsidR="00441EAA">
        <w:rPr>
          <w:rFonts w:ascii="Calibri" w:hAnsi="Calibri" w:cs="Calibri"/>
        </w:rPr>
        <w:t>expected to be immaterial.</w:t>
      </w:r>
    </w:p>
    <w:p w14:paraId="566F6AC5" w14:textId="69A5F3B0" w:rsidR="00E33EF4" w:rsidRDefault="00E33EF4" w:rsidP="00E33EF4">
      <w:pPr>
        <w:rPr>
          <w:rFonts w:ascii="Calibri" w:hAnsi="Calibri" w:cs="Calibri"/>
        </w:rPr>
      </w:pPr>
      <w:r>
        <w:rPr>
          <w:rFonts w:ascii="Calibri" w:hAnsi="Calibri" w:cs="Calibri"/>
        </w:rPr>
        <w:t xml:space="preserve">Growth in public debt as a proportion of GSP is forecast to moderate in the later out-years.  This is the result of forecast growth in GSP in those years being higher than forecast growth in public debt.  </w:t>
      </w:r>
      <w:r>
        <w:rPr>
          <w:rFonts w:ascii="Calibri" w:hAnsi="Calibri" w:cs="Calibri"/>
          <w:highlight w:val="yellow"/>
        </w:rPr>
        <w:fldChar w:fldCharType="begin"/>
      </w:r>
      <w:r>
        <w:rPr>
          <w:rFonts w:ascii="Calibri" w:hAnsi="Calibri" w:cs="Calibri"/>
        </w:rPr>
        <w:instrText xml:space="preserve"> REF _Ref202975805 \h </w:instrText>
      </w:r>
      <w:r>
        <w:rPr>
          <w:rFonts w:ascii="Calibri" w:hAnsi="Calibri" w:cs="Calibri"/>
          <w:highlight w:val="yellow"/>
        </w:rPr>
      </w:r>
      <w:r>
        <w:rPr>
          <w:rFonts w:ascii="Calibri" w:hAnsi="Calibri" w:cs="Calibri"/>
          <w:highlight w:val="yellow"/>
        </w:rPr>
        <w:fldChar w:fldCharType="separate"/>
      </w:r>
      <w:r w:rsidR="00100EED" w:rsidRPr="00387155">
        <w:rPr>
          <w:rFonts w:ascii="Calibri" w:hAnsi="Calibri" w:cs="Calibri"/>
        </w:rPr>
        <w:t xml:space="preserve">Figure </w:t>
      </w:r>
      <w:r w:rsidR="00100EED">
        <w:rPr>
          <w:rFonts w:ascii="Calibri" w:hAnsi="Calibri" w:cs="Calibri"/>
          <w:noProof/>
        </w:rPr>
        <w:t>26</w:t>
      </w:r>
      <w:r>
        <w:rPr>
          <w:rFonts w:ascii="Calibri" w:hAnsi="Calibri" w:cs="Calibri"/>
          <w:highlight w:val="yellow"/>
        </w:rPr>
        <w:fldChar w:fldCharType="end"/>
      </w:r>
      <w:r>
        <w:rPr>
          <w:rFonts w:ascii="Calibri" w:hAnsi="Calibri" w:cs="Calibri"/>
        </w:rPr>
        <w:t xml:space="preserve"> below shows the annual growth in net debt compared with growth in GSP.   </w:t>
      </w:r>
    </w:p>
    <w:p w14:paraId="0B5FFB1C" w14:textId="3BE07A1F" w:rsidR="00E33EF4" w:rsidRPr="00387155" w:rsidRDefault="00E33EF4" w:rsidP="00E33EF4">
      <w:pPr>
        <w:pStyle w:val="Caption"/>
        <w:keepNext/>
        <w:rPr>
          <w:rFonts w:ascii="Calibri" w:hAnsi="Calibri" w:cs="Calibri"/>
        </w:rPr>
      </w:pPr>
      <w:bookmarkStart w:id="167" w:name="_Ref202975805"/>
      <w:bookmarkStart w:id="168" w:name="_Toc233977865"/>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26</w:t>
      </w:r>
      <w:r w:rsidRPr="00387155">
        <w:rPr>
          <w:rFonts w:ascii="Calibri" w:hAnsi="Calibri" w:cs="Calibri"/>
          <w:noProof/>
        </w:rPr>
        <w:fldChar w:fldCharType="end"/>
      </w:r>
      <w:bookmarkEnd w:id="167"/>
      <w:r w:rsidRPr="00387155">
        <w:rPr>
          <w:rFonts w:ascii="Calibri" w:hAnsi="Calibri" w:cs="Calibri"/>
        </w:rPr>
        <w:t xml:space="preserve">: </w:t>
      </w:r>
      <w:r>
        <w:rPr>
          <w:rFonts w:ascii="Calibri" w:hAnsi="Calibri" w:cs="Calibri"/>
        </w:rPr>
        <w:t>Annual growth in net debt and GSP, 2021-22(actual) to 202</w:t>
      </w:r>
      <w:r w:rsidR="00B264E2">
        <w:rPr>
          <w:rFonts w:ascii="Calibri" w:hAnsi="Calibri" w:cs="Calibri"/>
        </w:rPr>
        <w:t>9</w:t>
      </w:r>
      <w:r>
        <w:rPr>
          <w:rFonts w:ascii="Calibri" w:hAnsi="Calibri" w:cs="Calibri"/>
        </w:rPr>
        <w:t>-</w:t>
      </w:r>
      <w:r w:rsidR="00B264E2">
        <w:rPr>
          <w:rFonts w:ascii="Calibri" w:hAnsi="Calibri" w:cs="Calibri"/>
        </w:rPr>
        <w:t>30</w:t>
      </w:r>
      <w:r>
        <w:rPr>
          <w:rFonts w:ascii="Calibri" w:hAnsi="Calibri" w:cs="Calibri"/>
        </w:rPr>
        <w:t xml:space="preserve"> (forecast)</w:t>
      </w:r>
      <w:bookmarkEnd w:id="168"/>
    </w:p>
    <w:p w14:paraId="7C311817" w14:textId="77777777" w:rsidR="00E33EF4" w:rsidRPr="00387155" w:rsidRDefault="00E33EF4" w:rsidP="00E33EF4">
      <w:pPr>
        <w:rPr>
          <w:rFonts w:ascii="Calibri" w:hAnsi="Calibri" w:cs="Calibri"/>
        </w:rPr>
      </w:pPr>
      <w:r>
        <w:rPr>
          <w:noProof/>
        </w:rPr>
        <w:drawing>
          <wp:inline distT="0" distB="0" distL="0" distR="0" wp14:anchorId="169C1CD1" wp14:editId="7E0A4E9F">
            <wp:extent cx="5727700" cy="3735070"/>
            <wp:effectExtent l="0" t="0" r="0" b="0"/>
            <wp:docPr id="150442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26720" name=""/>
                    <pic:cNvPicPr/>
                  </pic:nvPicPr>
                  <pic:blipFill>
                    <a:blip r:embed="rId42"/>
                    <a:stretch>
                      <a:fillRect/>
                    </a:stretch>
                  </pic:blipFill>
                  <pic:spPr>
                    <a:xfrm>
                      <a:off x="0" y="0"/>
                      <a:ext cx="5727700" cy="3735070"/>
                    </a:xfrm>
                    <a:prstGeom prst="rect">
                      <a:avLst/>
                    </a:prstGeom>
                  </pic:spPr>
                </pic:pic>
              </a:graphicData>
            </a:graphic>
          </wp:inline>
        </w:drawing>
      </w:r>
    </w:p>
    <w:p w14:paraId="02763008" w14:textId="0236FFAB" w:rsidR="00E33EF4" w:rsidRDefault="00A25A7F" w:rsidP="00E33EF4">
      <w:pPr>
        <w:rPr>
          <w:rFonts w:ascii="Calibri" w:hAnsi="Calibri" w:cs="Calibri"/>
        </w:rPr>
      </w:pPr>
      <w:r>
        <w:rPr>
          <w:rFonts w:ascii="Calibri" w:hAnsi="Calibri" w:cs="Calibri"/>
        </w:rPr>
        <w:fldChar w:fldCharType="begin"/>
      </w:r>
      <w:r>
        <w:rPr>
          <w:rFonts w:ascii="Calibri" w:hAnsi="Calibri" w:cs="Calibri"/>
        </w:rPr>
        <w:instrText xml:space="preserve"> REF _Ref202975805 \h </w:instrText>
      </w:r>
      <w:r>
        <w:rPr>
          <w:rFonts w:ascii="Calibri" w:hAnsi="Calibri" w:cs="Calibri"/>
        </w:rPr>
      </w:r>
      <w:r>
        <w:rPr>
          <w:rFonts w:ascii="Calibri" w:hAnsi="Calibri" w:cs="Calibri"/>
        </w:rPr>
        <w:fldChar w:fldCharType="separate"/>
      </w:r>
      <w:r w:rsidR="00100EED" w:rsidRPr="00387155">
        <w:rPr>
          <w:rFonts w:ascii="Calibri" w:hAnsi="Calibri" w:cs="Calibri"/>
        </w:rPr>
        <w:t xml:space="preserve">Figure </w:t>
      </w:r>
      <w:r w:rsidR="00100EED">
        <w:rPr>
          <w:rFonts w:ascii="Calibri" w:hAnsi="Calibri" w:cs="Calibri"/>
          <w:noProof/>
        </w:rPr>
        <w:t>26</w:t>
      </w:r>
      <w:r>
        <w:rPr>
          <w:rFonts w:ascii="Calibri" w:hAnsi="Calibri" w:cs="Calibri"/>
        </w:rPr>
        <w:fldChar w:fldCharType="end"/>
      </w:r>
      <w:r w:rsidR="00AC0B20">
        <w:rPr>
          <w:rFonts w:ascii="Calibri" w:hAnsi="Calibri" w:cs="Calibri"/>
        </w:rPr>
        <w:t xml:space="preserve"> </w:t>
      </w:r>
      <w:r w:rsidR="00E33EF4">
        <w:rPr>
          <w:rFonts w:ascii="Calibri" w:hAnsi="Calibri" w:cs="Calibri"/>
        </w:rPr>
        <w:t xml:space="preserve">shows that actual annual growth in net debt has been much higher than growth in GSP over recent </w:t>
      </w:r>
      <w:proofErr w:type="gramStart"/>
      <w:r w:rsidR="00E33EF4">
        <w:rPr>
          <w:rFonts w:ascii="Calibri" w:hAnsi="Calibri" w:cs="Calibri"/>
        </w:rPr>
        <w:t>years, and</w:t>
      </w:r>
      <w:proofErr w:type="gramEnd"/>
      <w:r w:rsidR="00E33EF4">
        <w:rPr>
          <w:rFonts w:ascii="Calibri" w:hAnsi="Calibri" w:cs="Calibri"/>
        </w:rPr>
        <w:t xml:space="preserve"> is forecast to remain higher until 2027-28.  Beyond 2027-28, net debt is still expected to grow year on year, but at a lower rate than GSP.</w:t>
      </w:r>
    </w:p>
    <w:p w14:paraId="0B1D582F" w14:textId="44F913C1" w:rsidR="00E33EF4" w:rsidRPr="00387155" w:rsidRDefault="00E33EF4" w:rsidP="00E33EF4">
      <w:pPr>
        <w:rPr>
          <w:rFonts w:ascii="Calibri" w:hAnsi="Calibri" w:cs="Calibri"/>
        </w:rPr>
      </w:pPr>
      <w:r w:rsidRPr="00387155">
        <w:rPr>
          <w:rFonts w:ascii="Calibri" w:hAnsi="Calibri" w:cs="Calibri"/>
        </w:rPr>
        <w:t>A short-term increase in net debt can be a sensible response to adverse economic shocks</w:t>
      </w:r>
      <w:r>
        <w:rPr>
          <w:rFonts w:ascii="Calibri" w:hAnsi="Calibri" w:cs="Calibri"/>
        </w:rPr>
        <w:t>, such as the COVID</w:t>
      </w:r>
      <w:r w:rsidR="003B4686">
        <w:rPr>
          <w:rFonts w:ascii="Calibri" w:hAnsi="Calibri" w:cs="Calibri"/>
        </w:rPr>
        <w:t>-</w:t>
      </w:r>
      <w:r>
        <w:rPr>
          <w:rFonts w:ascii="Calibri" w:hAnsi="Calibri" w:cs="Calibri"/>
        </w:rPr>
        <w:t>19 pandemic, and can be justified when investing in future wealth generating assets</w:t>
      </w:r>
      <w:r w:rsidRPr="00387155">
        <w:rPr>
          <w:rFonts w:ascii="Calibri" w:hAnsi="Calibri" w:cs="Calibri"/>
        </w:rPr>
        <w:t xml:space="preserve">. </w:t>
      </w:r>
      <w:r>
        <w:rPr>
          <w:rFonts w:ascii="Calibri" w:hAnsi="Calibri" w:cs="Calibri"/>
        </w:rPr>
        <w:t xml:space="preserve"> </w:t>
      </w:r>
      <w:r w:rsidRPr="00387155">
        <w:rPr>
          <w:rFonts w:ascii="Calibri" w:hAnsi="Calibri" w:cs="Calibri"/>
        </w:rPr>
        <w:t xml:space="preserve">However, continuing high levels of debt </w:t>
      </w:r>
      <w:r>
        <w:rPr>
          <w:rFonts w:ascii="Calibri" w:hAnsi="Calibri" w:cs="Calibri"/>
        </w:rPr>
        <w:t xml:space="preserve">impose costs on the Budget that constrain choices to invest in other areas and </w:t>
      </w:r>
      <w:r w:rsidRPr="00387155">
        <w:rPr>
          <w:rFonts w:ascii="Calibri" w:hAnsi="Calibri" w:cs="Calibri"/>
        </w:rPr>
        <w:t>can reduce future budget flexibility.</w:t>
      </w:r>
      <w:r>
        <w:rPr>
          <w:rFonts w:ascii="Calibri" w:hAnsi="Calibri" w:cs="Calibri"/>
        </w:rPr>
        <w:t xml:space="preserve">  </w:t>
      </w:r>
    </w:p>
    <w:p w14:paraId="3A9F7BBB" w14:textId="73CA76D7" w:rsidR="00AF00A5" w:rsidRDefault="00AF00A5" w:rsidP="00AF00A5">
      <w:pPr>
        <w:pStyle w:val="Heading2"/>
      </w:pPr>
      <w:bookmarkStart w:id="169" w:name="_Toc110939269"/>
      <w:bookmarkStart w:id="170" w:name="_Toc233977779"/>
      <w:r w:rsidRPr="006304C5">
        <w:t>Net financial liabilities</w:t>
      </w:r>
      <w:bookmarkEnd w:id="169"/>
      <w:bookmarkEnd w:id="170"/>
    </w:p>
    <w:p w14:paraId="5D518D87" w14:textId="7734D95E" w:rsidR="00F35A36" w:rsidRPr="00387155" w:rsidRDefault="00F35A36" w:rsidP="00F35A36">
      <w:pPr>
        <w:rPr>
          <w:rFonts w:ascii="Calibri" w:hAnsi="Calibri" w:cs="Calibri"/>
        </w:rPr>
      </w:pPr>
      <w:r w:rsidRPr="00BA3144">
        <w:rPr>
          <w:rFonts w:ascii="Calibri" w:hAnsi="Calibri" w:cs="Calibri"/>
        </w:rPr>
        <w:t>Net financial liabilities is a broader</w:t>
      </w:r>
      <w:r>
        <w:rPr>
          <w:rFonts w:ascii="Calibri" w:hAnsi="Calibri" w:cs="Calibri"/>
        </w:rPr>
        <w:t xml:space="preserve"> </w:t>
      </w:r>
      <w:r w:rsidRPr="00387155">
        <w:rPr>
          <w:rFonts w:ascii="Calibri" w:hAnsi="Calibri" w:cs="Calibri"/>
        </w:rPr>
        <w:t xml:space="preserve">measure </w:t>
      </w:r>
      <w:r>
        <w:rPr>
          <w:rFonts w:ascii="Calibri" w:hAnsi="Calibri" w:cs="Calibri"/>
        </w:rPr>
        <w:t xml:space="preserve">than net debt as it includes liabilities other than borrowings, such as unfunded superannuation and long service leave entitlements, and includes financial assets held by the </w:t>
      </w:r>
      <w:r w:rsidR="00236EFC">
        <w:rPr>
          <w:rFonts w:ascii="Calibri" w:hAnsi="Calibri" w:cs="Calibri"/>
        </w:rPr>
        <w:t>g</w:t>
      </w:r>
      <w:r>
        <w:rPr>
          <w:rFonts w:ascii="Calibri" w:hAnsi="Calibri" w:cs="Calibri"/>
        </w:rPr>
        <w:t xml:space="preserve">overnment but excludes </w:t>
      </w:r>
      <w:r w:rsidRPr="00387155">
        <w:rPr>
          <w:rFonts w:ascii="Calibri" w:hAnsi="Calibri" w:cs="Calibri"/>
        </w:rPr>
        <w:t xml:space="preserve">the value of equity held in public corporations. </w:t>
      </w:r>
      <w:r>
        <w:rPr>
          <w:rFonts w:ascii="Calibri" w:hAnsi="Calibri" w:cs="Calibri"/>
        </w:rPr>
        <w:t xml:space="preserve"> </w:t>
      </w:r>
      <w:r w:rsidRPr="00387155">
        <w:rPr>
          <w:rFonts w:ascii="Calibri" w:hAnsi="Calibri" w:cs="Calibri"/>
        </w:rPr>
        <w:t xml:space="preserve">Changes in net financial liabilities are therefore influenced by variations in the net debt figures discussed above. </w:t>
      </w:r>
    </w:p>
    <w:p w14:paraId="1CAF5F58" w14:textId="51F54224" w:rsidR="00F35A36" w:rsidRDefault="00F35A36" w:rsidP="00F35A36">
      <w:pPr>
        <w:pStyle w:val="BodyText"/>
        <w:rPr>
          <w:rFonts w:cs="Calibri"/>
          <w:szCs w:val="22"/>
        </w:rPr>
      </w:pPr>
      <w:r w:rsidRPr="00387155">
        <w:rPr>
          <w:rFonts w:cs="Calibri"/>
          <w:szCs w:val="22"/>
        </w:rPr>
        <w:t xml:space="preserve">The Territory’s net financial liabilities </w:t>
      </w:r>
      <w:r>
        <w:rPr>
          <w:rFonts w:cs="Calibri"/>
          <w:szCs w:val="22"/>
        </w:rPr>
        <w:t>are forecast t</w:t>
      </w:r>
      <w:r w:rsidRPr="00FD5015">
        <w:rPr>
          <w:rFonts w:eastAsiaTheme="minorHAnsi" w:cs="Calibri"/>
          <w:szCs w:val="22"/>
          <w:lang w:eastAsia="en-US"/>
        </w:rPr>
        <w:t xml:space="preserve">o increase across the Budget and forward years until falling slightly from 2028-29.  </w:t>
      </w:r>
      <w:r w:rsidR="008B34EE" w:rsidRPr="009041C2">
        <w:rPr>
          <w:rFonts w:cs="Calibri"/>
        </w:rPr>
        <w:t>ACT Treasury has advised that the fall in net financial liabilities between 2028-29 and 2029-30 mainly relates to the growth in superannuation related investment assets.  This also accounts for the difference in the trends for ne</w:t>
      </w:r>
      <w:r w:rsidR="00A7272F">
        <w:rPr>
          <w:rFonts w:cs="Calibri"/>
        </w:rPr>
        <w:t>t</w:t>
      </w:r>
      <w:r w:rsidR="008B34EE" w:rsidRPr="009041C2">
        <w:rPr>
          <w:rFonts w:cs="Calibri"/>
        </w:rPr>
        <w:t xml:space="preserve"> debt and net financial liabilities in the final outyears, as superannuation is excluded from net debt.</w:t>
      </w:r>
    </w:p>
    <w:p w14:paraId="0EE96AA5" w14:textId="2DBC079A" w:rsidR="00F35A36" w:rsidRPr="00FA2049" w:rsidRDefault="00F35A36" w:rsidP="00F35A36">
      <w:pPr>
        <w:pStyle w:val="BodyText"/>
        <w:ind w:left="720"/>
        <w:rPr>
          <w:rFonts w:cs="Calibri"/>
          <w:b/>
          <w:bCs/>
          <w:i/>
          <w:iCs/>
          <w:sz w:val="28"/>
          <w:szCs w:val="28"/>
        </w:rPr>
      </w:pPr>
      <w:r w:rsidRPr="00FA2049">
        <w:rPr>
          <w:rFonts w:cs="Calibri"/>
          <w:b/>
          <w:bCs/>
          <w:i/>
          <w:iCs/>
          <w:sz w:val="28"/>
          <w:szCs w:val="28"/>
        </w:rPr>
        <w:t>Net financial liabilitie</w:t>
      </w:r>
      <w:r>
        <w:rPr>
          <w:rFonts w:cs="Calibri"/>
          <w:b/>
          <w:bCs/>
          <w:i/>
          <w:iCs/>
          <w:sz w:val="28"/>
          <w:szCs w:val="28"/>
        </w:rPr>
        <w:t xml:space="preserve">s </w:t>
      </w:r>
      <w:r w:rsidR="00BA58B8">
        <w:rPr>
          <w:rFonts w:cs="Calibri"/>
          <w:b/>
          <w:bCs/>
          <w:i/>
          <w:iCs/>
          <w:sz w:val="28"/>
          <w:szCs w:val="28"/>
        </w:rPr>
        <w:t>improve</w:t>
      </w:r>
      <w:r>
        <w:rPr>
          <w:rFonts w:cs="Calibri"/>
          <w:b/>
          <w:bCs/>
          <w:i/>
          <w:iCs/>
          <w:sz w:val="28"/>
          <w:szCs w:val="28"/>
        </w:rPr>
        <w:t xml:space="preserve"> in the last year of the forward estimates </w:t>
      </w:r>
    </w:p>
    <w:p w14:paraId="2BACEDD8" w14:textId="77777777" w:rsidR="00F35A36" w:rsidRPr="00387155" w:rsidRDefault="00F35A36" w:rsidP="00F35A36">
      <w:pPr>
        <w:pStyle w:val="BodyText"/>
        <w:rPr>
          <w:rFonts w:cs="Calibri"/>
          <w:szCs w:val="22"/>
        </w:rPr>
      </w:pPr>
      <w:r>
        <w:rPr>
          <w:rFonts w:cs="Calibri"/>
          <w:szCs w:val="22"/>
        </w:rPr>
        <w:t>The growth in net financial liabilities over the period is mainly due to increasing levels of net debt.</w:t>
      </w:r>
    </w:p>
    <w:bookmarkStart w:id="171" w:name="_Toc110939320"/>
    <w:p w14:paraId="242D5043" w14:textId="11A525D6" w:rsidR="00F35A36" w:rsidRDefault="00F35A36" w:rsidP="00F35A36">
      <w:pPr>
        <w:pStyle w:val="BodyText"/>
        <w:rPr>
          <w:rFonts w:cs="Calibri"/>
          <w:szCs w:val="22"/>
        </w:rPr>
      </w:pPr>
      <w:r>
        <w:rPr>
          <w:rFonts w:cs="Calibri"/>
          <w:szCs w:val="22"/>
          <w:highlight w:val="yellow"/>
        </w:rPr>
        <w:fldChar w:fldCharType="begin"/>
      </w:r>
      <w:r>
        <w:rPr>
          <w:rFonts w:cs="Calibri"/>
          <w:szCs w:val="22"/>
        </w:rPr>
        <w:instrText xml:space="preserve"> REF _Ref170908147 \h </w:instrText>
      </w:r>
      <w:r>
        <w:rPr>
          <w:rFonts w:cs="Calibri"/>
          <w:szCs w:val="22"/>
          <w:highlight w:val="yellow"/>
        </w:rPr>
      </w:r>
      <w:r>
        <w:rPr>
          <w:rFonts w:cs="Calibri"/>
          <w:szCs w:val="22"/>
          <w:highlight w:val="yellow"/>
        </w:rPr>
        <w:fldChar w:fldCharType="separate"/>
      </w:r>
      <w:r w:rsidR="00100EED" w:rsidRPr="00387155">
        <w:rPr>
          <w:rFonts w:cs="Calibri"/>
        </w:rPr>
        <w:t xml:space="preserve">Figure </w:t>
      </w:r>
      <w:r w:rsidR="00100EED">
        <w:rPr>
          <w:rFonts w:cs="Calibri"/>
          <w:noProof/>
        </w:rPr>
        <w:t>27</w:t>
      </w:r>
      <w:r>
        <w:rPr>
          <w:rFonts w:cs="Calibri"/>
          <w:szCs w:val="22"/>
          <w:highlight w:val="yellow"/>
        </w:rPr>
        <w:fldChar w:fldCharType="end"/>
      </w:r>
      <w:r>
        <w:rPr>
          <w:rFonts w:cs="Calibri"/>
          <w:szCs w:val="22"/>
        </w:rPr>
        <w:t xml:space="preserve"> </w:t>
      </w:r>
      <w:r w:rsidRPr="00387155">
        <w:rPr>
          <w:rFonts w:cs="Calibri"/>
          <w:szCs w:val="22"/>
        </w:rPr>
        <w:t>below illustrates the growth in net financial liabilities as a proportion of GSP since 201</w:t>
      </w:r>
      <w:r>
        <w:rPr>
          <w:rFonts w:cs="Calibri"/>
          <w:szCs w:val="22"/>
        </w:rPr>
        <w:t>1</w:t>
      </w:r>
      <w:r w:rsidRPr="00387155">
        <w:rPr>
          <w:rFonts w:cs="Calibri"/>
          <w:szCs w:val="22"/>
        </w:rPr>
        <w:t>-1</w:t>
      </w:r>
      <w:r>
        <w:rPr>
          <w:rFonts w:cs="Calibri"/>
          <w:szCs w:val="22"/>
        </w:rPr>
        <w:t>2</w:t>
      </w:r>
      <w:r w:rsidRPr="00387155">
        <w:rPr>
          <w:rFonts w:cs="Calibri"/>
          <w:szCs w:val="22"/>
        </w:rPr>
        <w:t>.</w:t>
      </w:r>
    </w:p>
    <w:p w14:paraId="2F075EBB" w14:textId="77777777" w:rsidR="00F35A36" w:rsidRDefault="00F35A36">
      <w:pPr>
        <w:rPr>
          <w:rFonts w:ascii="Calibri" w:eastAsia="Times New Roman" w:hAnsi="Calibri" w:cs="Calibri"/>
          <w:lang w:eastAsia="en-AU"/>
        </w:rPr>
      </w:pPr>
      <w:r>
        <w:rPr>
          <w:rFonts w:cs="Calibri"/>
        </w:rPr>
        <w:br w:type="page"/>
      </w:r>
    </w:p>
    <w:p w14:paraId="796CD72E" w14:textId="32B833A6" w:rsidR="00F35A36" w:rsidRPr="00387155" w:rsidRDefault="00F35A36" w:rsidP="00F35A36">
      <w:pPr>
        <w:pStyle w:val="Caption"/>
        <w:rPr>
          <w:rFonts w:ascii="Calibri" w:hAnsi="Calibri" w:cs="Calibri"/>
        </w:rPr>
      </w:pPr>
      <w:bookmarkStart w:id="172" w:name="_Ref170908147"/>
      <w:bookmarkStart w:id="173" w:name="_Toc233977866"/>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27</w:t>
      </w:r>
      <w:r w:rsidRPr="00387155">
        <w:rPr>
          <w:rFonts w:ascii="Calibri" w:hAnsi="Calibri" w:cs="Calibri"/>
          <w:noProof/>
        </w:rPr>
        <w:fldChar w:fldCharType="end"/>
      </w:r>
      <w:bookmarkEnd w:id="172"/>
      <w:r w:rsidRPr="00387155">
        <w:rPr>
          <w:rFonts w:ascii="Calibri" w:hAnsi="Calibri" w:cs="Calibri"/>
        </w:rPr>
        <w:t>: Net financial liabilities as a proportion of Gross State Product</w:t>
      </w:r>
      <w:bookmarkEnd w:id="171"/>
      <w:bookmarkEnd w:id="173"/>
      <w:r w:rsidRPr="00387155">
        <w:rPr>
          <w:rFonts w:ascii="Calibri" w:hAnsi="Calibri" w:cs="Calibri"/>
        </w:rPr>
        <w:t xml:space="preserve"> </w:t>
      </w:r>
    </w:p>
    <w:p w14:paraId="5F87EC6E" w14:textId="0C9E6AC8" w:rsidR="00F35A36" w:rsidRPr="00387155" w:rsidRDefault="00F35A36" w:rsidP="00F35A36">
      <w:pPr>
        <w:autoSpaceDE w:val="0"/>
        <w:autoSpaceDN w:val="0"/>
        <w:adjustRightInd w:val="0"/>
        <w:spacing w:before="0" w:after="0"/>
        <w:rPr>
          <w:rFonts w:ascii="Calibri" w:hAnsi="Calibri" w:cs="Calibri"/>
        </w:rPr>
      </w:pPr>
      <w:r>
        <w:rPr>
          <w:noProof/>
        </w:rPr>
        <w:drawing>
          <wp:inline distT="0" distB="0" distL="0" distR="0" wp14:anchorId="41A191E6" wp14:editId="6E67007D">
            <wp:extent cx="5727700" cy="3735070"/>
            <wp:effectExtent l="0" t="0" r="0" b="0"/>
            <wp:docPr id="9650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87" name=""/>
                    <pic:cNvPicPr/>
                  </pic:nvPicPr>
                  <pic:blipFill>
                    <a:blip r:embed="rId43"/>
                    <a:stretch>
                      <a:fillRect/>
                    </a:stretch>
                  </pic:blipFill>
                  <pic:spPr>
                    <a:xfrm>
                      <a:off x="0" y="0"/>
                      <a:ext cx="5727700" cy="3735070"/>
                    </a:xfrm>
                    <a:prstGeom prst="rect">
                      <a:avLst/>
                    </a:prstGeom>
                  </pic:spPr>
                </pic:pic>
              </a:graphicData>
            </a:graphic>
          </wp:inline>
        </w:drawing>
      </w:r>
    </w:p>
    <w:p w14:paraId="7C862760" w14:textId="77777777" w:rsidR="00F35A36" w:rsidRDefault="00F35A36" w:rsidP="00F35A36">
      <w:pPr>
        <w:pStyle w:val="BodyText"/>
        <w:rPr>
          <w:rFonts w:cs="Calibri"/>
          <w:szCs w:val="22"/>
        </w:rPr>
      </w:pPr>
      <w:r>
        <w:rPr>
          <w:rFonts w:cs="Calibri"/>
          <w:szCs w:val="22"/>
        </w:rPr>
        <w:t>W</w:t>
      </w:r>
      <w:r w:rsidRPr="00387155">
        <w:rPr>
          <w:rFonts w:cs="Calibri"/>
          <w:szCs w:val="22"/>
        </w:rPr>
        <w:t xml:space="preserve">hile there has been some fluctuation in the ratio of net financial liabilities to GSP over time, the overall trend </w:t>
      </w:r>
      <w:r>
        <w:rPr>
          <w:rFonts w:cs="Calibri"/>
          <w:szCs w:val="22"/>
        </w:rPr>
        <w:t>over the last decade</w:t>
      </w:r>
      <w:r w:rsidRPr="00387155">
        <w:rPr>
          <w:rFonts w:cs="Calibri"/>
          <w:szCs w:val="22"/>
        </w:rPr>
        <w:t xml:space="preserve"> has been upwards.  Relative to GSP, net financial liabilities </w:t>
      </w:r>
      <w:r>
        <w:rPr>
          <w:rFonts w:cs="Calibri"/>
          <w:szCs w:val="22"/>
        </w:rPr>
        <w:t>are</w:t>
      </w:r>
      <w:r w:rsidRPr="00387155">
        <w:rPr>
          <w:rFonts w:cs="Calibri"/>
          <w:szCs w:val="22"/>
        </w:rPr>
        <w:t xml:space="preserve"> forecast to rise gradually </w:t>
      </w:r>
      <w:r>
        <w:rPr>
          <w:rFonts w:cs="Calibri"/>
          <w:szCs w:val="22"/>
        </w:rPr>
        <w:t>over</w:t>
      </w:r>
      <w:r w:rsidRPr="00387155">
        <w:rPr>
          <w:rFonts w:cs="Calibri"/>
          <w:szCs w:val="22"/>
        </w:rPr>
        <w:t xml:space="preserve"> the </w:t>
      </w:r>
      <w:r>
        <w:rPr>
          <w:rFonts w:cs="Calibri"/>
          <w:szCs w:val="22"/>
        </w:rPr>
        <w:t>period to 2026-27 and then decline slightly across the forward years.</w:t>
      </w:r>
      <w:r w:rsidRPr="00387155">
        <w:rPr>
          <w:rFonts w:cs="Calibri"/>
          <w:szCs w:val="22"/>
        </w:rPr>
        <w:t xml:space="preserve"> </w:t>
      </w:r>
      <w:r>
        <w:rPr>
          <w:rFonts w:cs="Calibri"/>
          <w:szCs w:val="22"/>
        </w:rPr>
        <w:t xml:space="preserve"> </w:t>
      </w:r>
    </w:p>
    <w:p w14:paraId="0DC219CA" w14:textId="74B53B69" w:rsidR="009A4135" w:rsidRDefault="006F0262" w:rsidP="006F0262">
      <w:pPr>
        <w:pStyle w:val="Heading2"/>
      </w:pPr>
      <w:bookmarkStart w:id="174" w:name="_Toc233977780"/>
      <w:r>
        <w:t>Net worth</w:t>
      </w:r>
      <w:bookmarkEnd w:id="174"/>
    </w:p>
    <w:p w14:paraId="668BD265" w14:textId="77777777" w:rsidR="00D11645" w:rsidRPr="00387155" w:rsidRDefault="00D11645" w:rsidP="00D11645">
      <w:pPr>
        <w:rPr>
          <w:rFonts w:ascii="Calibri" w:hAnsi="Calibri" w:cs="Calibri"/>
        </w:rPr>
      </w:pPr>
      <w:r w:rsidRPr="00387155">
        <w:rPr>
          <w:rFonts w:ascii="Calibri" w:hAnsi="Calibri" w:cs="Calibri"/>
        </w:rPr>
        <w:t>Net worth is an economic measure of wealth that reflects the value of all financial and non</w:t>
      </w:r>
      <w:r w:rsidRPr="00387155">
        <w:rPr>
          <w:rFonts w:ascii="Calibri" w:hAnsi="Calibri" w:cs="Calibri"/>
        </w:rPr>
        <w:noBreakHyphen/>
        <w:t xml:space="preserve">financial assets (such as land, plant and equipment) less liabilities, including superannuation liabilities. </w:t>
      </w:r>
    </w:p>
    <w:p w14:paraId="1D134CD4" w14:textId="77777777" w:rsidR="00D11645" w:rsidRPr="00387155" w:rsidRDefault="00D11645" w:rsidP="00D11645">
      <w:pPr>
        <w:rPr>
          <w:rFonts w:ascii="Calibri" w:hAnsi="Calibri" w:cs="Calibri"/>
        </w:rPr>
      </w:pPr>
      <w:r w:rsidRPr="00387155">
        <w:rPr>
          <w:rFonts w:ascii="Calibri" w:hAnsi="Calibri" w:cs="Calibri"/>
        </w:rPr>
        <w:t>This indicator is often regarded as the best measure of the sustainability and inter-generational equity of a jurisdiction’s fiscal position</w:t>
      </w:r>
      <w:r>
        <w:rPr>
          <w:rFonts w:ascii="Calibri" w:hAnsi="Calibri" w:cs="Calibri"/>
        </w:rPr>
        <w:t>.</w:t>
      </w:r>
    </w:p>
    <w:p w14:paraId="08771638" w14:textId="77777777" w:rsidR="00D11645" w:rsidRDefault="00D11645" w:rsidP="00D11645">
      <w:pPr>
        <w:autoSpaceDE w:val="0"/>
        <w:autoSpaceDN w:val="0"/>
        <w:adjustRightInd w:val="0"/>
        <w:spacing w:before="0"/>
        <w:rPr>
          <w:rFonts w:ascii="Calibri" w:hAnsi="Calibri" w:cs="Calibri"/>
        </w:rPr>
      </w:pPr>
      <w:r>
        <w:rPr>
          <w:rFonts w:ascii="Calibri" w:hAnsi="Calibri" w:cs="Calibri"/>
        </w:rPr>
        <w:t xml:space="preserve">Changes in net worth since 2011-12 mirror the experience for net financial liabilities.  That is, when liabilities decrease, as occurred in 2021-22, net worth increases and vice versa.  In nominal dollar terms net worth grew from $13.8 billion in 2011-12 to $20.9 billion in 2023-24 but is forecast to fall to $19.2 billion in 2027-28 before growing slightly in 2028-29 and 2029-30. </w:t>
      </w:r>
    </w:p>
    <w:p w14:paraId="5B9C1478" w14:textId="77777777" w:rsidR="00D11645" w:rsidRPr="00795E44" w:rsidRDefault="00D11645" w:rsidP="00D11645">
      <w:pPr>
        <w:pStyle w:val="BodyText"/>
        <w:ind w:left="720"/>
        <w:rPr>
          <w:rFonts w:cs="Calibri"/>
          <w:b/>
          <w:bCs/>
          <w:i/>
          <w:iCs/>
          <w:sz w:val="28"/>
          <w:szCs w:val="28"/>
        </w:rPr>
      </w:pPr>
      <w:r w:rsidRPr="00795E44">
        <w:rPr>
          <w:rFonts w:cs="Calibri"/>
          <w:b/>
          <w:bCs/>
          <w:i/>
          <w:iCs/>
          <w:sz w:val="28"/>
          <w:szCs w:val="28"/>
        </w:rPr>
        <w:t xml:space="preserve">The decline in net worth is forecast to be reversed from 2027-28 </w:t>
      </w:r>
    </w:p>
    <w:p w14:paraId="203846BA" w14:textId="6792A68F" w:rsidR="00D11645" w:rsidRPr="00387155" w:rsidRDefault="00D11645" w:rsidP="00D11645">
      <w:pPr>
        <w:autoSpaceDE w:val="0"/>
        <w:autoSpaceDN w:val="0"/>
        <w:adjustRightInd w:val="0"/>
        <w:spacing w:before="0"/>
        <w:rPr>
          <w:rFonts w:ascii="Calibri" w:hAnsi="Calibri" w:cs="Calibri"/>
        </w:rPr>
      </w:pPr>
      <w:r>
        <w:rPr>
          <w:rFonts w:ascii="Calibri" w:hAnsi="Calibri" w:cs="Calibri"/>
        </w:rPr>
        <w:t xml:space="preserve">Relative to GSP, however, there has been a downward trend, as shown in </w:t>
      </w:r>
      <w:r>
        <w:rPr>
          <w:rFonts w:ascii="Calibri" w:hAnsi="Calibri" w:cs="Calibri"/>
          <w:highlight w:val="yellow"/>
        </w:rPr>
        <w:fldChar w:fldCharType="begin"/>
      </w:r>
      <w:r>
        <w:rPr>
          <w:rFonts w:ascii="Calibri" w:hAnsi="Calibri" w:cs="Calibri"/>
        </w:rPr>
        <w:instrText xml:space="preserve"> REF _Ref170908209 \h </w:instrText>
      </w:r>
      <w:r>
        <w:rPr>
          <w:rFonts w:ascii="Calibri" w:hAnsi="Calibri" w:cs="Calibri"/>
          <w:highlight w:val="yellow"/>
        </w:rPr>
      </w:r>
      <w:r>
        <w:rPr>
          <w:rFonts w:ascii="Calibri" w:hAnsi="Calibri" w:cs="Calibri"/>
          <w:highlight w:val="yellow"/>
        </w:rPr>
        <w:fldChar w:fldCharType="separate"/>
      </w:r>
      <w:r w:rsidR="00100EED" w:rsidRPr="00387155">
        <w:rPr>
          <w:rFonts w:ascii="Calibri" w:hAnsi="Calibri" w:cs="Calibri"/>
        </w:rPr>
        <w:t xml:space="preserve">Figure </w:t>
      </w:r>
      <w:r w:rsidR="00100EED">
        <w:rPr>
          <w:rFonts w:ascii="Calibri" w:hAnsi="Calibri" w:cs="Calibri"/>
          <w:noProof/>
        </w:rPr>
        <w:t>28</w:t>
      </w:r>
      <w:r>
        <w:rPr>
          <w:rFonts w:ascii="Calibri" w:hAnsi="Calibri" w:cs="Calibri"/>
          <w:highlight w:val="yellow"/>
        </w:rPr>
        <w:fldChar w:fldCharType="end"/>
      </w:r>
      <w:r>
        <w:rPr>
          <w:rFonts w:ascii="Calibri" w:hAnsi="Calibri" w:cs="Calibri"/>
        </w:rPr>
        <w:t xml:space="preserve"> below.</w:t>
      </w:r>
    </w:p>
    <w:p w14:paraId="29FE150E" w14:textId="11FD7B58" w:rsidR="00D11645" w:rsidRPr="00387155" w:rsidRDefault="00D11645" w:rsidP="00D11645">
      <w:pPr>
        <w:pStyle w:val="Caption"/>
        <w:keepNext/>
        <w:rPr>
          <w:rFonts w:ascii="Calibri" w:hAnsi="Calibri" w:cs="Calibri"/>
        </w:rPr>
      </w:pPr>
      <w:bookmarkStart w:id="175" w:name="_Ref170908209"/>
      <w:bookmarkStart w:id="176" w:name="_Toc110939321"/>
      <w:bookmarkStart w:id="177" w:name="_Toc233977867"/>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28</w:t>
      </w:r>
      <w:r w:rsidRPr="00387155">
        <w:rPr>
          <w:rFonts w:ascii="Calibri" w:hAnsi="Calibri" w:cs="Calibri"/>
          <w:noProof/>
        </w:rPr>
        <w:fldChar w:fldCharType="end"/>
      </w:r>
      <w:bookmarkEnd w:id="175"/>
      <w:r w:rsidRPr="00387155">
        <w:rPr>
          <w:rFonts w:ascii="Calibri" w:hAnsi="Calibri" w:cs="Calibri"/>
        </w:rPr>
        <w:t>: Net worth as a proportion of Gross State Product</w:t>
      </w:r>
      <w:bookmarkEnd w:id="177"/>
      <w:r w:rsidRPr="00387155">
        <w:rPr>
          <w:rFonts w:ascii="Calibri" w:hAnsi="Calibri" w:cs="Calibri"/>
        </w:rPr>
        <w:t xml:space="preserve"> </w:t>
      </w:r>
      <w:bookmarkEnd w:id="176"/>
    </w:p>
    <w:p w14:paraId="137A7881" w14:textId="3D65560A" w:rsidR="00D11645" w:rsidRPr="00387155" w:rsidRDefault="00D11645" w:rsidP="00EC6E41">
      <w:pPr>
        <w:rPr>
          <w:rFonts w:ascii="Calibri" w:hAnsi="Calibri" w:cs="Calibri"/>
        </w:rPr>
      </w:pPr>
      <w:r>
        <w:rPr>
          <w:noProof/>
        </w:rPr>
        <w:drawing>
          <wp:inline distT="0" distB="0" distL="0" distR="0" wp14:anchorId="4C5F9D04" wp14:editId="0B178549">
            <wp:extent cx="5727700" cy="3735070"/>
            <wp:effectExtent l="0" t="0" r="0" b="0"/>
            <wp:docPr id="26181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16680" name=""/>
                    <pic:cNvPicPr/>
                  </pic:nvPicPr>
                  <pic:blipFill>
                    <a:blip r:embed="rId44"/>
                    <a:stretch>
                      <a:fillRect/>
                    </a:stretch>
                  </pic:blipFill>
                  <pic:spPr>
                    <a:xfrm>
                      <a:off x="0" y="0"/>
                      <a:ext cx="5727700" cy="3735070"/>
                    </a:xfrm>
                    <a:prstGeom prst="rect">
                      <a:avLst/>
                    </a:prstGeom>
                  </pic:spPr>
                </pic:pic>
              </a:graphicData>
            </a:graphic>
          </wp:inline>
        </w:drawing>
      </w:r>
    </w:p>
    <w:p w14:paraId="5C6DAC1A" w14:textId="77777777" w:rsidR="00D11645" w:rsidRDefault="00D11645" w:rsidP="00D11645">
      <w:pPr>
        <w:autoSpaceDE w:val="0"/>
        <w:autoSpaceDN w:val="0"/>
        <w:adjustRightInd w:val="0"/>
        <w:spacing w:before="0"/>
        <w:rPr>
          <w:rFonts w:ascii="Calibri" w:hAnsi="Calibri" w:cs="Calibri"/>
        </w:rPr>
      </w:pPr>
      <w:r>
        <w:rPr>
          <w:rFonts w:ascii="Calibri" w:hAnsi="Calibri" w:cs="Calibri"/>
        </w:rPr>
        <w:t>The ratio of net worth to GSP has been falling for over a decade, from around 50 percent of GSP in 2012-13 to about a third in 2024-25 and is forecast to be slightly less than a quarter of GSP in 2029-30.</w:t>
      </w:r>
      <w:r w:rsidRPr="00B50933">
        <w:rPr>
          <w:rFonts w:ascii="Calibri" w:hAnsi="Calibri" w:cs="Calibri"/>
        </w:rPr>
        <w:t xml:space="preserve"> </w:t>
      </w:r>
    </w:p>
    <w:p w14:paraId="767046F8" w14:textId="7086D342" w:rsidR="00D11645" w:rsidRDefault="00D11645" w:rsidP="00D11645">
      <w:pPr>
        <w:autoSpaceDE w:val="0"/>
        <w:autoSpaceDN w:val="0"/>
        <w:adjustRightInd w:val="0"/>
        <w:spacing w:before="0"/>
        <w:rPr>
          <w:rFonts w:ascii="Calibri" w:hAnsi="Calibri" w:cs="Calibri"/>
        </w:rPr>
      </w:pPr>
      <w:r>
        <w:rPr>
          <w:rFonts w:ascii="Calibri" w:hAnsi="Calibri" w:cs="Calibri"/>
        </w:rPr>
        <w:t xml:space="preserve">In the absence of corrective measures to improve the value of the Territory’s assets, or </w:t>
      </w:r>
      <w:r w:rsidR="00E3470A">
        <w:rPr>
          <w:rFonts w:ascii="Calibri" w:hAnsi="Calibri" w:cs="Calibri"/>
        </w:rPr>
        <w:t xml:space="preserve">further </w:t>
      </w:r>
      <w:r>
        <w:rPr>
          <w:rFonts w:ascii="Calibri" w:hAnsi="Calibri" w:cs="Calibri"/>
        </w:rPr>
        <w:t>reduce liabilities, that trend could be expected to continue.</w:t>
      </w:r>
    </w:p>
    <w:p w14:paraId="020A5610" w14:textId="0BB36867" w:rsidR="00E0357E" w:rsidRDefault="00AF00A5" w:rsidP="00E0357E">
      <w:pPr>
        <w:pStyle w:val="Heading2"/>
      </w:pPr>
      <w:bookmarkStart w:id="178" w:name="_Toc110939271"/>
      <w:bookmarkStart w:id="179" w:name="_Toc233977781"/>
      <w:r w:rsidRPr="00AF00A5">
        <w:t>Superannuation</w:t>
      </w:r>
      <w:bookmarkEnd w:id="178"/>
      <w:bookmarkEnd w:id="179"/>
    </w:p>
    <w:p w14:paraId="0126D04D" w14:textId="77777777" w:rsidR="00E3470A" w:rsidRPr="00387155" w:rsidRDefault="00E3470A" w:rsidP="00E3470A">
      <w:pPr>
        <w:rPr>
          <w:rFonts w:ascii="Calibri" w:hAnsi="Calibri" w:cs="Calibri"/>
        </w:rPr>
      </w:pPr>
      <w:r w:rsidRPr="00387155">
        <w:rPr>
          <w:rFonts w:ascii="Calibri" w:hAnsi="Calibri" w:cs="Calibri"/>
          <w:color w:val="000000"/>
        </w:rPr>
        <w:t>For new employees since 2005, the Government has made fortnightly payments to each employee’s designated superannuation fund under a defined contribution arrangement. There are no associated unfunded liabilities for these employees.  However, t</w:t>
      </w:r>
      <w:r w:rsidRPr="00387155">
        <w:rPr>
          <w:rFonts w:ascii="Calibri" w:hAnsi="Calibri" w:cs="Calibri"/>
        </w:rPr>
        <w:t>he ACT continues to carry a significant liability associated with the superannuation entitlements of past and present employees who are members of the Commonwealth</w:t>
      </w:r>
      <w:r>
        <w:rPr>
          <w:rFonts w:ascii="Calibri" w:hAnsi="Calibri" w:cs="Calibri"/>
        </w:rPr>
        <w:t>’s now closed</w:t>
      </w:r>
      <w:r w:rsidRPr="00387155">
        <w:rPr>
          <w:rFonts w:ascii="Calibri" w:hAnsi="Calibri" w:cs="Calibri"/>
        </w:rPr>
        <w:t xml:space="preserve"> defined benefit superannuation schemes, </w:t>
      </w:r>
      <w:r w:rsidRPr="00387155">
        <w:rPr>
          <w:rFonts w:ascii="Calibri" w:hAnsi="Calibri" w:cs="Calibri"/>
          <w:color w:val="000000"/>
        </w:rPr>
        <w:t>the Commonwealth Superannuation Scheme (CSS) and the Public Sector Superannuation Scheme (PSS)</w:t>
      </w:r>
      <w:r w:rsidRPr="00387155">
        <w:rPr>
          <w:rFonts w:ascii="Calibri" w:hAnsi="Calibri" w:cs="Calibri"/>
        </w:rPr>
        <w:t>.</w:t>
      </w:r>
      <w:r w:rsidRPr="008A09F3">
        <w:rPr>
          <w:rFonts w:ascii="Calibri" w:hAnsi="Calibri" w:cs="Calibri"/>
          <w:color w:val="000000"/>
        </w:rPr>
        <w:t xml:space="preserve"> </w:t>
      </w:r>
      <w:r>
        <w:rPr>
          <w:rFonts w:ascii="Calibri" w:hAnsi="Calibri" w:cs="Calibri"/>
          <w:color w:val="000000"/>
        </w:rPr>
        <w:t>T</w:t>
      </w:r>
      <w:r w:rsidRPr="00387155">
        <w:rPr>
          <w:rFonts w:ascii="Calibri" w:hAnsi="Calibri" w:cs="Calibri"/>
          <w:color w:val="000000"/>
        </w:rPr>
        <w:t xml:space="preserve">he CSS </w:t>
      </w:r>
      <w:r>
        <w:rPr>
          <w:rFonts w:ascii="Calibri" w:hAnsi="Calibri" w:cs="Calibri"/>
          <w:color w:val="000000"/>
        </w:rPr>
        <w:t xml:space="preserve">was closed to new members in 1990 </w:t>
      </w:r>
      <w:r w:rsidRPr="00387155">
        <w:rPr>
          <w:rFonts w:ascii="Calibri" w:hAnsi="Calibri" w:cs="Calibri"/>
          <w:color w:val="000000"/>
        </w:rPr>
        <w:t xml:space="preserve">and </w:t>
      </w:r>
      <w:r>
        <w:rPr>
          <w:rFonts w:ascii="Calibri" w:hAnsi="Calibri" w:cs="Calibri"/>
          <w:color w:val="000000"/>
        </w:rPr>
        <w:t xml:space="preserve">the </w:t>
      </w:r>
      <w:r w:rsidRPr="00387155">
        <w:rPr>
          <w:rFonts w:ascii="Calibri" w:hAnsi="Calibri" w:cs="Calibri"/>
          <w:color w:val="000000"/>
        </w:rPr>
        <w:t xml:space="preserve">PSS scheme </w:t>
      </w:r>
      <w:r>
        <w:rPr>
          <w:rFonts w:ascii="Calibri" w:hAnsi="Calibri" w:cs="Calibri"/>
          <w:color w:val="000000"/>
        </w:rPr>
        <w:t>in 2005</w:t>
      </w:r>
      <w:r w:rsidRPr="00387155">
        <w:rPr>
          <w:rFonts w:ascii="Calibri" w:hAnsi="Calibri" w:cs="Calibri"/>
          <w:color w:val="000000"/>
        </w:rPr>
        <w:t>.</w:t>
      </w:r>
    </w:p>
    <w:p w14:paraId="4911C9ED" w14:textId="77777777" w:rsidR="00E3470A" w:rsidRPr="00387155" w:rsidRDefault="00E3470A" w:rsidP="00E3470A">
      <w:pPr>
        <w:autoSpaceDE w:val="0"/>
        <w:autoSpaceDN w:val="0"/>
        <w:adjustRightInd w:val="0"/>
        <w:spacing w:after="0"/>
        <w:rPr>
          <w:rFonts w:ascii="Calibri" w:hAnsi="Calibri" w:cs="Calibri"/>
          <w:color w:val="000000"/>
        </w:rPr>
      </w:pPr>
      <w:r w:rsidRPr="00387155">
        <w:rPr>
          <w:rFonts w:ascii="Calibri" w:hAnsi="Calibri" w:cs="Calibri"/>
          <w:color w:val="000000"/>
        </w:rPr>
        <w:t xml:space="preserve">Approximately </w:t>
      </w:r>
      <w:r>
        <w:rPr>
          <w:rFonts w:ascii="Calibri" w:hAnsi="Calibri" w:cs="Calibri"/>
          <w:color w:val="000000"/>
        </w:rPr>
        <w:t>4</w:t>
      </w:r>
      <w:r w:rsidRPr="00387155">
        <w:rPr>
          <w:rFonts w:ascii="Calibri" w:hAnsi="Calibri" w:cs="Calibri"/>
          <w:color w:val="000000"/>
        </w:rPr>
        <w:t>,</w:t>
      </w:r>
      <w:r>
        <w:rPr>
          <w:rFonts w:ascii="Calibri" w:hAnsi="Calibri" w:cs="Calibri"/>
          <w:color w:val="000000"/>
        </w:rPr>
        <w:t>45</w:t>
      </w:r>
      <w:r w:rsidRPr="00387155">
        <w:rPr>
          <w:rFonts w:ascii="Calibri" w:hAnsi="Calibri" w:cs="Calibri"/>
          <w:color w:val="000000"/>
        </w:rPr>
        <w:t xml:space="preserve">0 employees </w:t>
      </w:r>
      <w:r>
        <w:rPr>
          <w:rFonts w:ascii="Calibri" w:hAnsi="Calibri" w:cs="Calibri"/>
          <w:color w:val="000000"/>
        </w:rPr>
        <w:t xml:space="preserve">as </w:t>
      </w:r>
      <w:proofErr w:type="gramStart"/>
      <w:r>
        <w:rPr>
          <w:rFonts w:ascii="Calibri" w:hAnsi="Calibri" w:cs="Calibri"/>
          <w:color w:val="000000"/>
        </w:rPr>
        <w:t>at</w:t>
      </w:r>
      <w:proofErr w:type="gramEnd"/>
      <w:r>
        <w:rPr>
          <w:rFonts w:ascii="Calibri" w:hAnsi="Calibri" w:cs="Calibri"/>
          <w:color w:val="000000"/>
        </w:rPr>
        <w:t xml:space="preserve"> 30 June 2025 we</w:t>
      </w:r>
      <w:r w:rsidRPr="00387155">
        <w:rPr>
          <w:rFonts w:ascii="Calibri" w:hAnsi="Calibri" w:cs="Calibri"/>
          <w:color w:val="000000"/>
        </w:rPr>
        <w:t>re members of these schemes</w:t>
      </w:r>
      <w:r>
        <w:rPr>
          <w:rFonts w:ascii="Calibri" w:hAnsi="Calibri" w:cs="Calibri"/>
          <w:color w:val="000000"/>
        </w:rPr>
        <w:t>, a reduction of around 250 over 2024-25</w:t>
      </w:r>
      <w:r w:rsidRPr="00387155">
        <w:rPr>
          <w:rFonts w:ascii="Calibri" w:hAnsi="Calibri" w:cs="Calibri"/>
          <w:color w:val="000000"/>
        </w:rPr>
        <w:t>. In addition, the ACT has liabilities in the two schemes in relation to a further 29,</w:t>
      </w:r>
      <w:r>
        <w:rPr>
          <w:rFonts w:ascii="Calibri" w:hAnsi="Calibri" w:cs="Calibri"/>
          <w:color w:val="000000"/>
        </w:rPr>
        <w:t>6</w:t>
      </w:r>
      <w:r w:rsidRPr="00387155">
        <w:rPr>
          <w:rFonts w:ascii="Calibri" w:hAnsi="Calibri" w:cs="Calibri"/>
          <w:color w:val="000000"/>
        </w:rPr>
        <w:t xml:space="preserve">00 former ACT Government employees, including around </w:t>
      </w:r>
      <w:r>
        <w:rPr>
          <w:rFonts w:ascii="Calibri" w:hAnsi="Calibri" w:cs="Calibri"/>
          <w:color w:val="000000"/>
        </w:rPr>
        <w:t>18,0</w:t>
      </w:r>
      <w:r w:rsidRPr="00387155">
        <w:rPr>
          <w:rFonts w:ascii="Calibri" w:hAnsi="Calibri" w:cs="Calibri"/>
          <w:color w:val="000000"/>
        </w:rPr>
        <w:t xml:space="preserve">00 pensioners. </w:t>
      </w:r>
      <w:r>
        <w:rPr>
          <w:rFonts w:ascii="Calibri" w:hAnsi="Calibri" w:cs="Calibri"/>
          <w:color w:val="000000"/>
        </w:rPr>
        <w:t xml:space="preserve">Total membership has fallen by only around 600 over 2024-25, reflecting the long-tailed nature of defined benefit pension schemes.  </w:t>
      </w:r>
    </w:p>
    <w:p w14:paraId="4A7C6C87" w14:textId="77777777" w:rsidR="00E3470A" w:rsidRPr="00387155" w:rsidRDefault="00E3470A" w:rsidP="00E3470A">
      <w:pPr>
        <w:rPr>
          <w:rFonts w:ascii="Calibri" w:hAnsi="Calibri" w:cs="Calibri"/>
        </w:rPr>
      </w:pPr>
      <w:r w:rsidRPr="00387155">
        <w:rPr>
          <w:rFonts w:ascii="Calibri" w:hAnsi="Calibri" w:cs="Calibri"/>
        </w:rPr>
        <w:t xml:space="preserve">The Territory’s estimated defined benefit superannuation liability depends critically upon the discount rate used to calculate the present value of superannuation payments in future years and its relativity to the other financial assumptions regarding future salary growth, pension indexation and crediting rates. Demographic assumptions regarding exit rates and mortality will also impact on the estimated liability.  For financial statement reporting, the discount rate is prescribed under the accounting standards (AASB 119) to be the market yield on Government bonds on the reporting date. This changes from year to year and leads to volatility in the estimated liability. </w:t>
      </w:r>
    </w:p>
    <w:p w14:paraId="225C5DC6" w14:textId="7D608504" w:rsidR="00E3470A" w:rsidRDefault="00E3470A" w:rsidP="00E3470A">
      <w:r>
        <w:lastRenderedPageBreak/>
        <w:t>For the Budget estimates, however, financial assumptions have been unchanged since the 2023-24 Budget, which means that changes in the liability reflect deviations in actual experience from the assumptions previously adopted as well as changes in assumptions regarding future outcomes that take account of those changes in experience.</w:t>
      </w:r>
    </w:p>
    <w:p w14:paraId="7F2F207E" w14:textId="00C9B689" w:rsidR="008933AA" w:rsidRPr="0039509C" w:rsidRDefault="008933AA" w:rsidP="00D07C3F">
      <w:r w:rsidRPr="00D07C3F">
        <w:t xml:space="preserve">Over 95 percent of the estimated CSS liability of $2.8 billion relates to pensions in payment. This component of the liability is very sensitive to pension indexation rates, which in turn rely on growth in the CPI. Over the past three years, the CPI has grown faster than the long-term assumption of 2.5 percent per annum adopted in projecting the liability, averaging 3.4 percent per annum. This has led to an increase in the estimated liability. The PSS liability now constitutes around three quarters of the total liability and, for the PSS pensions currently in payment and the employer funded component of the deferred benefit, there is a similar exposure to inflation risk.  For current employees, the more significant risk is salary growth.  For example, higher than anticipated salary growth over 2024-25 added almost $100 million to the liability as </w:t>
      </w:r>
      <w:proofErr w:type="gramStart"/>
      <w:r w:rsidRPr="00D07C3F">
        <w:t>at</w:t>
      </w:r>
      <w:proofErr w:type="gramEnd"/>
      <w:r w:rsidRPr="00D07C3F">
        <w:t xml:space="preserve"> 30 June 2025. The investment earnings rate achieved on the funded component of PSS benefits for current employees and </w:t>
      </w:r>
      <w:r w:rsidR="00D07C3F">
        <w:rPr>
          <w:highlight w:val="red"/>
        </w:rPr>
        <w:fldChar w:fldCharType="begin"/>
      </w:r>
      <w:r w:rsidR="00D07C3F">
        <w:rPr>
          <w:highlight w:val="red"/>
        </w:rPr>
        <w:instrText xml:space="preserve"> REF _Ref170908263 \h </w:instrText>
      </w:r>
      <w:r w:rsidR="00D07C3F">
        <w:rPr>
          <w:highlight w:val="red"/>
        </w:rPr>
      </w:r>
      <w:r w:rsidR="00D07C3F">
        <w:rPr>
          <w:highlight w:val="red"/>
        </w:rPr>
        <w:fldChar w:fldCharType="separate"/>
      </w:r>
      <w:r w:rsidR="00100EED" w:rsidRPr="00387155">
        <w:rPr>
          <w:rFonts w:ascii="Calibri" w:hAnsi="Calibri" w:cs="Calibri"/>
        </w:rPr>
        <w:t xml:space="preserve">Figure </w:t>
      </w:r>
      <w:r w:rsidR="00100EED">
        <w:rPr>
          <w:rFonts w:ascii="Calibri" w:hAnsi="Calibri" w:cs="Calibri"/>
          <w:noProof/>
        </w:rPr>
        <w:t>29</w:t>
      </w:r>
      <w:r w:rsidR="00D07C3F">
        <w:rPr>
          <w:highlight w:val="red"/>
        </w:rPr>
        <w:fldChar w:fldCharType="end"/>
      </w:r>
      <w:r w:rsidR="00D07C3F">
        <w:t xml:space="preserve"> </w:t>
      </w:r>
      <w:r w:rsidRPr="0039509C">
        <w:t xml:space="preserve">shows the estimated superannuation liability for the Budget year and out-years from each of the last four Budgets.  The liability increased by around 10 percent between the 2023-34 and 2024-25 Budgets, primarily </w:t>
      </w:r>
      <w:proofErr w:type="gramStart"/>
      <w:r w:rsidRPr="0039509C">
        <w:t>as a result of</w:t>
      </w:r>
      <w:proofErr w:type="gramEnd"/>
      <w:r w:rsidRPr="0039509C">
        <w:t xml:space="preserve"> the spike in inflation over 2022 and 2023. Over the subsequent years inflation moderated leading to progressively smaller increases in the liability.  The liability projections in the current Budget are just 0.6% higher than those from the 2025-26 Budget, but do not take account of the increase in inflation over 2025-26 which resulted in indexation of 4.1 percent rather than the 2.5 percent assumed for valuation purposes. </w:t>
      </w:r>
    </w:p>
    <w:p w14:paraId="4DFE84E6" w14:textId="459ECDE8" w:rsidR="008933AA" w:rsidRPr="00AF00A5" w:rsidRDefault="008933AA" w:rsidP="008933AA">
      <w:r w:rsidRPr="0039509C">
        <w:t>Furthermore, the latest Reserve Bank outlook noted that inflationary pressures were elevated prior to the outbreak of hostilities in the Middle East and that these pressures have been exacerbated by the disruptions in global trade caused by the conflict. It therefore seems likely that pension indexation increases will again be higher than the valuation assumption of 2.5 percent per annum over the next year or two leading to an increase in the liability over and above the current projections</w:t>
      </w:r>
      <w:r w:rsidR="00944EB5" w:rsidRPr="00944EB5">
        <w:t>.</w:t>
      </w:r>
    </w:p>
    <w:p w14:paraId="038DF8AD" w14:textId="0CD3FC8B" w:rsidR="00E3470A" w:rsidRPr="00387155" w:rsidRDefault="00E3470A" w:rsidP="00E3470A">
      <w:pPr>
        <w:pStyle w:val="Caption"/>
        <w:keepNext/>
        <w:rPr>
          <w:rFonts w:ascii="Calibri" w:hAnsi="Calibri" w:cs="Calibri"/>
        </w:rPr>
      </w:pPr>
      <w:bookmarkStart w:id="180" w:name="_Ref170908263"/>
      <w:bookmarkStart w:id="181" w:name="_Toc171949087"/>
      <w:bookmarkStart w:id="182" w:name="_Toc233977868"/>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29</w:t>
      </w:r>
      <w:r w:rsidRPr="00387155">
        <w:rPr>
          <w:rFonts w:ascii="Calibri" w:hAnsi="Calibri" w:cs="Calibri"/>
          <w:noProof/>
        </w:rPr>
        <w:fldChar w:fldCharType="end"/>
      </w:r>
      <w:bookmarkEnd w:id="180"/>
      <w:r w:rsidRPr="00387155">
        <w:rPr>
          <w:rFonts w:ascii="Calibri" w:hAnsi="Calibri" w:cs="Calibri"/>
        </w:rPr>
        <w:t>: Estimated Defined Benefit Superannuation Liabilities</w:t>
      </w:r>
      <w:bookmarkEnd w:id="181"/>
      <w:bookmarkEnd w:id="182"/>
    </w:p>
    <w:p w14:paraId="7889C223" w14:textId="77777777" w:rsidR="00E3470A" w:rsidRPr="00387155" w:rsidRDefault="00E3470A" w:rsidP="00E3470A">
      <w:pPr>
        <w:spacing w:before="0"/>
        <w:rPr>
          <w:rFonts w:ascii="Calibri" w:hAnsi="Calibri" w:cs="Calibri"/>
        </w:rPr>
      </w:pPr>
      <w:r>
        <w:rPr>
          <w:noProof/>
          <w14:ligatures w14:val="standardContextual"/>
        </w:rPr>
        <w:drawing>
          <wp:inline distT="0" distB="0" distL="0" distR="0" wp14:anchorId="008F23C2" wp14:editId="0E5B75B0">
            <wp:extent cx="5208104" cy="3396288"/>
            <wp:effectExtent l="0" t="0" r="0" b="0"/>
            <wp:docPr id="190201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8580" name=""/>
                    <pic:cNvPicPr/>
                  </pic:nvPicPr>
                  <pic:blipFill>
                    <a:blip r:embed="rId45"/>
                    <a:stretch>
                      <a:fillRect/>
                    </a:stretch>
                  </pic:blipFill>
                  <pic:spPr>
                    <a:xfrm>
                      <a:off x="0" y="0"/>
                      <a:ext cx="5261233" cy="3430934"/>
                    </a:xfrm>
                    <a:prstGeom prst="rect">
                      <a:avLst/>
                    </a:prstGeom>
                  </pic:spPr>
                </pic:pic>
              </a:graphicData>
            </a:graphic>
          </wp:inline>
        </w:drawing>
      </w:r>
    </w:p>
    <w:p w14:paraId="57E9A8E2" w14:textId="77777777" w:rsidR="00E3470A" w:rsidRPr="00387155" w:rsidRDefault="00E3470A" w:rsidP="00E3470A">
      <w:pPr>
        <w:spacing w:before="0"/>
        <w:rPr>
          <w:rFonts w:ascii="Calibri" w:hAnsi="Calibri" w:cs="Calibri"/>
        </w:rPr>
      </w:pPr>
      <w:r w:rsidRPr="00387155">
        <w:rPr>
          <w:rFonts w:ascii="Calibri" w:hAnsi="Calibri" w:cs="Calibri"/>
        </w:rPr>
        <w:t xml:space="preserve">Source: </w:t>
      </w:r>
      <w:r w:rsidRPr="00387155">
        <w:rPr>
          <w:rFonts w:ascii="Calibri" w:hAnsi="Calibri" w:cs="Calibri"/>
          <w:noProof/>
        </w:rPr>
        <w:t xml:space="preserve">ACT </w:t>
      </w:r>
      <w:r>
        <w:rPr>
          <w:rFonts w:ascii="Calibri" w:hAnsi="Calibri" w:cs="Calibri"/>
          <w:noProof/>
        </w:rPr>
        <w:t>Budget Papers</w:t>
      </w:r>
    </w:p>
    <w:p w14:paraId="3A00BCCB" w14:textId="06565692" w:rsidR="005659B5" w:rsidRDefault="00E3470A" w:rsidP="00E3470A">
      <w:pPr>
        <w:rPr>
          <w:rFonts w:ascii="Calibri" w:hAnsi="Calibri" w:cs="Calibri"/>
        </w:rPr>
      </w:pPr>
      <w:r>
        <w:rPr>
          <w:rFonts w:ascii="Calibri" w:hAnsi="Calibri" w:cs="Calibri"/>
        </w:rPr>
        <w:lastRenderedPageBreak/>
        <w:t xml:space="preserve">There are three flows associated with the superannuation liability.  The projected service cost represents the additional liability arising from employee service during the year.  This cost is gradually reducing as the number of members still in employment declines.  The interest cost takes account of the fact that the accrued benefits that make up the liability are now one year closer to payment </w:t>
      </w:r>
      <w:proofErr w:type="gramStart"/>
      <w:r>
        <w:rPr>
          <w:rFonts w:ascii="Calibri" w:hAnsi="Calibri" w:cs="Calibri"/>
        </w:rPr>
        <w:t>and also</w:t>
      </w:r>
      <w:proofErr w:type="gramEnd"/>
      <w:r>
        <w:rPr>
          <w:rFonts w:ascii="Calibri" w:hAnsi="Calibri" w:cs="Calibri"/>
        </w:rPr>
        <w:t xml:space="preserve"> leads to an increase in the liability.  Benefit payments cover the cost of paying beneficiaries and reduce the total liability. Benefit payments are expected to increase in nominal terms for the next twenty years before starting to fall as the pensioner population declines.  The projections of these three flows are shown in </w:t>
      </w:r>
      <w:r>
        <w:rPr>
          <w:rFonts w:ascii="Calibri" w:hAnsi="Calibri" w:cs="Calibri"/>
        </w:rPr>
        <w:fldChar w:fldCharType="begin"/>
      </w:r>
      <w:r>
        <w:rPr>
          <w:rFonts w:ascii="Calibri" w:hAnsi="Calibri" w:cs="Calibri"/>
        </w:rPr>
        <w:instrText xml:space="preserve"> REF _Ref170908285 \h </w:instrText>
      </w:r>
      <w:r>
        <w:rPr>
          <w:rFonts w:ascii="Calibri" w:hAnsi="Calibri" w:cs="Calibri"/>
        </w:rPr>
      </w:r>
      <w:r>
        <w:rPr>
          <w:rFonts w:ascii="Calibri" w:hAnsi="Calibri" w:cs="Calibri"/>
        </w:rPr>
        <w:fldChar w:fldCharType="separate"/>
      </w:r>
      <w:r w:rsidR="00100EED" w:rsidRPr="00387155">
        <w:rPr>
          <w:rFonts w:ascii="Calibri" w:hAnsi="Calibri" w:cs="Calibri"/>
        </w:rPr>
        <w:t xml:space="preserve">Figure </w:t>
      </w:r>
      <w:r w:rsidR="00100EED">
        <w:rPr>
          <w:rFonts w:ascii="Calibri" w:hAnsi="Calibri" w:cs="Calibri"/>
          <w:noProof/>
        </w:rPr>
        <w:t>30</w:t>
      </w:r>
      <w:r>
        <w:rPr>
          <w:rFonts w:ascii="Calibri" w:hAnsi="Calibri" w:cs="Calibri"/>
        </w:rPr>
        <w:fldChar w:fldCharType="end"/>
      </w:r>
      <w:r>
        <w:rPr>
          <w:rFonts w:ascii="Calibri" w:hAnsi="Calibri" w:cs="Calibri"/>
        </w:rPr>
        <w:t>.</w:t>
      </w:r>
    </w:p>
    <w:p w14:paraId="495797A7" w14:textId="42BF2F77" w:rsidR="00E3470A" w:rsidRPr="00387155" w:rsidRDefault="00E3470A" w:rsidP="00E3470A">
      <w:pPr>
        <w:pStyle w:val="Caption"/>
        <w:spacing w:before="0"/>
        <w:rPr>
          <w:rFonts w:ascii="Calibri" w:hAnsi="Calibri" w:cs="Calibri"/>
        </w:rPr>
      </w:pPr>
      <w:bookmarkStart w:id="183" w:name="_Ref170908285"/>
      <w:bookmarkStart w:id="184" w:name="_Toc171949088"/>
      <w:bookmarkStart w:id="185" w:name="_Toc233977869"/>
      <w:r w:rsidRPr="00387155">
        <w:rPr>
          <w:rFonts w:ascii="Calibri" w:hAnsi="Calibri" w:cs="Calibri"/>
        </w:rPr>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30</w:t>
      </w:r>
      <w:r w:rsidRPr="00387155">
        <w:rPr>
          <w:rFonts w:ascii="Calibri" w:hAnsi="Calibri" w:cs="Calibri"/>
          <w:noProof/>
        </w:rPr>
        <w:fldChar w:fldCharType="end"/>
      </w:r>
      <w:bookmarkEnd w:id="183"/>
      <w:r w:rsidRPr="00387155">
        <w:rPr>
          <w:rFonts w:ascii="Calibri" w:hAnsi="Calibri" w:cs="Calibri"/>
        </w:rPr>
        <w:t>: Estimated Defined Benefit Superannuation Flows</w:t>
      </w:r>
      <w:bookmarkEnd w:id="184"/>
      <w:bookmarkEnd w:id="185"/>
    </w:p>
    <w:p w14:paraId="4061CEB0" w14:textId="77777777" w:rsidR="00E3470A" w:rsidRPr="00387155" w:rsidRDefault="00E3470A" w:rsidP="00E3470A">
      <w:pPr>
        <w:spacing w:before="0" w:after="0"/>
        <w:rPr>
          <w:rFonts w:ascii="Calibri" w:hAnsi="Calibri" w:cs="Calibri"/>
        </w:rPr>
      </w:pPr>
      <w:r>
        <w:rPr>
          <w:noProof/>
          <w14:ligatures w14:val="standardContextual"/>
        </w:rPr>
        <w:drawing>
          <wp:inline distT="0" distB="0" distL="0" distR="0" wp14:anchorId="65BE9ADB" wp14:editId="5C47B88F">
            <wp:extent cx="5383880" cy="3288432"/>
            <wp:effectExtent l="0" t="0" r="1270" b="1270"/>
            <wp:docPr id="162511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12242" name=""/>
                    <pic:cNvPicPr/>
                  </pic:nvPicPr>
                  <pic:blipFill rotWithShape="1">
                    <a:blip r:embed="rId46"/>
                    <a:srcRect b="6337"/>
                    <a:stretch>
                      <a:fillRect/>
                    </a:stretch>
                  </pic:blipFill>
                  <pic:spPr bwMode="auto">
                    <a:xfrm>
                      <a:off x="0" y="0"/>
                      <a:ext cx="5415496" cy="3307743"/>
                    </a:xfrm>
                    <a:prstGeom prst="rect">
                      <a:avLst/>
                    </a:prstGeom>
                    <a:ln>
                      <a:noFill/>
                    </a:ln>
                    <a:extLst>
                      <a:ext uri="{53640926-AAD7-44D8-BBD7-CCE9431645EC}">
                        <a14:shadowObscured xmlns:a14="http://schemas.microsoft.com/office/drawing/2010/main"/>
                      </a:ext>
                    </a:extLst>
                  </pic:spPr>
                </pic:pic>
              </a:graphicData>
            </a:graphic>
          </wp:inline>
        </w:drawing>
      </w:r>
      <w:r w:rsidRPr="00387155">
        <w:rPr>
          <w:rFonts w:ascii="Calibri" w:hAnsi="Calibri" w:cs="Calibri"/>
          <w:noProof/>
        </w:rPr>
        <w:t xml:space="preserve">  </w:t>
      </w:r>
    </w:p>
    <w:p w14:paraId="03431ACC" w14:textId="77777777" w:rsidR="00E3470A" w:rsidRDefault="00E3470A" w:rsidP="00E3470A">
      <w:pPr>
        <w:spacing w:before="0" w:after="0"/>
        <w:rPr>
          <w:rFonts w:ascii="Calibri" w:hAnsi="Calibri" w:cs="Calibri"/>
        </w:rPr>
      </w:pPr>
      <w:r>
        <w:rPr>
          <w:noProof/>
          <w14:ligatures w14:val="standardContextual"/>
        </w:rPr>
        <w:drawing>
          <wp:inline distT="0" distB="0" distL="0" distR="0" wp14:anchorId="468024CF" wp14:editId="3D10F164">
            <wp:extent cx="5731510" cy="3515612"/>
            <wp:effectExtent l="0" t="0" r="0" b="2540"/>
            <wp:docPr id="213157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71232" name=""/>
                    <pic:cNvPicPr/>
                  </pic:nvPicPr>
                  <pic:blipFill rotWithShape="1">
                    <a:blip r:embed="rId47"/>
                    <a:srcRect b="5939"/>
                    <a:stretch>
                      <a:fillRect/>
                    </a:stretch>
                  </pic:blipFill>
                  <pic:spPr bwMode="auto">
                    <a:xfrm>
                      <a:off x="0" y="0"/>
                      <a:ext cx="5731510" cy="3515612"/>
                    </a:xfrm>
                    <a:prstGeom prst="rect">
                      <a:avLst/>
                    </a:prstGeom>
                    <a:ln>
                      <a:noFill/>
                    </a:ln>
                    <a:extLst>
                      <a:ext uri="{53640926-AAD7-44D8-BBD7-CCE9431645EC}">
                        <a14:shadowObscured xmlns:a14="http://schemas.microsoft.com/office/drawing/2010/main"/>
                      </a:ext>
                    </a:extLst>
                  </pic:spPr>
                </pic:pic>
              </a:graphicData>
            </a:graphic>
          </wp:inline>
        </w:drawing>
      </w:r>
    </w:p>
    <w:p w14:paraId="4067A3F4" w14:textId="77777777" w:rsidR="00E3470A" w:rsidRDefault="00E3470A" w:rsidP="00E3470A">
      <w:pPr>
        <w:spacing w:before="0" w:after="0"/>
        <w:rPr>
          <w:rFonts w:ascii="Calibri" w:hAnsi="Calibri" w:cs="Calibri"/>
        </w:rPr>
      </w:pPr>
      <w:r>
        <w:rPr>
          <w:noProof/>
          <w14:ligatures w14:val="standardContextual"/>
        </w:rPr>
        <w:lastRenderedPageBreak/>
        <w:drawing>
          <wp:inline distT="0" distB="0" distL="0" distR="0" wp14:anchorId="4E095B26" wp14:editId="57FAA821">
            <wp:extent cx="5731510" cy="3737610"/>
            <wp:effectExtent l="0" t="0" r="0" b="0"/>
            <wp:docPr id="170746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60506" name=""/>
                    <pic:cNvPicPr/>
                  </pic:nvPicPr>
                  <pic:blipFill>
                    <a:blip r:embed="rId48"/>
                    <a:stretch>
                      <a:fillRect/>
                    </a:stretch>
                  </pic:blipFill>
                  <pic:spPr>
                    <a:xfrm>
                      <a:off x="0" y="0"/>
                      <a:ext cx="5731510" cy="3737610"/>
                    </a:xfrm>
                    <a:prstGeom prst="rect">
                      <a:avLst/>
                    </a:prstGeom>
                  </pic:spPr>
                </pic:pic>
              </a:graphicData>
            </a:graphic>
          </wp:inline>
        </w:drawing>
      </w:r>
    </w:p>
    <w:p w14:paraId="6309A90C" w14:textId="77777777" w:rsidR="00E3470A" w:rsidRPr="00387155" w:rsidRDefault="00E3470A" w:rsidP="00E3470A">
      <w:pPr>
        <w:spacing w:before="0"/>
        <w:rPr>
          <w:rFonts w:ascii="Calibri" w:hAnsi="Calibri" w:cs="Calibri"/>
        </w:rPr>
      </w:pPr>
      <w:r w:rsidRPr="00387155">
        <w:rPr>
          <w:rFonts w:ascii="Calibri" w:hAnsi="Calibri" w:cs="Calibri"/>
        </w:rPr>
        <w:t xml:space="preserve">Source: </w:t>
      </w:r>
      <w:r w:rsidRPr="00387155">
        <w:rPr>
          <w:rFonts w:ascii="Calibri" w:hAnsi="Calibri" w:cs="Calibri"/>
          <w:noProof/>
        </w:rPr>
        <w:t xml:space="preserve">ACT </w:t>
      </w:r>
      <w:r>
        <w:rPr>
          <w:rFonts w:ascii="Calibri" w:hAnsi="Calibri" w:cs="Calibri"/>
          <w:noProof/>
        </w:rPr>
        <w:t>Budget Papers</w:t>
      </w:r>
    </w:p>
    <w:p w14:paraId="04A7274D" w14:textId="77777777" w:rsidR="00E3470A" w:rsidRDefault="00E3470A" w:rsidP="00E3470A">
      <w:proofErr w:type="gramStart"/>
      <w:r>
        <w:t>It can be seen that all</w:t>
      </w:r>
      <w:proofErr w:type="gramEnd"/>
      <w:r>
        <w:t xml:space="preserve"> three of these measures have been stable over successive Budgets. The impact of the higher than anticipated inflation is visible in the increase in projected benefit payments between the 2023-24 and 2024-25 </w:t>
      </w:r>
      <w:proofErr w:type="gramStart"/>
      <w:r>
        <w:t>Budgets, but</w:t>
      </w:r>
      <w:proofErr w:type="gramEnd"/>
      <w:r>
        <w:t xml:space="preserve"> is minor in the context of overall superannuation liabilities.  </w:t>
      </w:r>
    </w:p>
    <w:p w14:paraId="1B9B64B4" w14:textId="3E9260F8" w:rsidR="00E3470A" w:rsidRDefault="00E3470A" w:rsidP="00E3470A">
      <w:pPr>
        <w:pStyle w:val="Bbodytext"/>
        <w:rPr>
          <w:rFonts w:ascii="Calibri" w:hAnsi="Calibri" w:cs="Calibri"/>
        </w:rPr>
      </w:pPr>
      <w:r w:rsidRPr="00387155">
        <w:rPr>
          <w:rFonts w:ascii="Calibri" w:hAnsi="Calibri" w:cs="Calibri"/>
        </w:rPr>
        <w:t xml:space="preserve">The ACT Government established a Superannuation Provision Account in 1991 as a vehicle for accumulating funds to meet the Territory’s unfunded defined benefit superannuation liability. As </w:t>
      </w:r>
      <w:proofErr w:type="gramStart"/>
      <w:r w:rsidRPr="00387155">
        <w:rPr>
          <w:rFonts w:ascii="Calibri" w:hAnsi="Calibri" w:cs="Calibri"/>
        </w:rPr>
        <w:t>at</w:t>
      </w:r>
      <w:proofErr w:type="gramEnd"/>
      <w:r w:rsidRPr="00387155">
        <w:rPr>
          <w:rFonts w:ascii="Calibri" w:hAnsi="Calibri" w:cs="Calibri"/>
        </w:rPr>
        <w:t xml:space="preserve"> 30 June 202</w:t>
      </w:r>
      <w:r>
        <w:rPr>
          <w:rFonts w:ascii="Calibri" w:hAnsi="Calibri" w:cs="Calibri"/>
        </w:rPr>
        <w:t>6</w:t>
      </w:r>
      <w:r w:rsidRPr="00387155">
        <w:rPr>
          <w:rFonts w:ascii="Calibri" w:hAnsi="Calibri" w:cs="Calibri"/>
        </w:rPr>
        <w:t xml:space="preserve">, the assets in the Account are estimated to cover </w:t>
      </w:r>
      <w:r>
        <w:rPr>
          <w:rFonts w:ascii="Calibri" w:hAnsi="Calibri" w:cs="Calibri"/>
        </w:rPr>
        <w:t>68</w:t>
      </w:r>
      <w:r w:rsidRPr="00387155">
        <w:rPr>
          <w:rFonts w:ascii="Calibri" w:hAnsi="Calibri" w:cs="Calibri"/>
        </w:rPr>
        <w:t xml:space="preserve">% of the total superannuation liability and this proportion is expected to increase over the forward years as shown in </w:t>
      </w:r>
      <w:r>
        <w:rPr>
          <w:rFonts w:ascii="Calibri" w:hAnsi="Calibri" w:cs="Calibri"/>
        </w:rPr>
        <w:fldChar w:fldCharType="begin"/>
      </w:r>
      <w:r>
        <w:rPr>
          <w:rFonts w:ascii="Calibri" w:hAnsi="Calibri" w:cs="Calibri"/>
        </w:rPr>
        <w:instrText xml:space="preserve"> REF _Ref170908306 \h </w:instrText>
      </w:r>
      <w:r>
        <w:rPr>
          <w:rFonts w:ascii="Calibri" w:hAnsi="Calibri" w:cs="Calibri"/>
        </w:rPr>
      </w:r>
      <w:r>
        <w:rPr>
          <w:rFonts w:ascii="Calibri" w:hAnsi="Calibri" w:cs="Calibri"/>
        </w:rPr>
        <w:fldChar w:fldCharType="separate"/>
      </w:r>
      <w:r w:rsidR="00100EED" w:rsidRPr="00387155">
        <w:rPr>
          <w:rFonts w:ascii="Calibri" w:hAnsi="Calibri" w:cs="Calibri"/>
        </w:rPr>
        <w:t xml:space="preserve">Figure </w:t>
      </w:r>
      <w:r w:rsidR="00100EED">
        <w:rPr>
          <w:rFonts w:ascii="Calibri" w:hAnsi="Calibri" w:cs="Calibri"/>
          <w:noProof/>
        </w:rPr>
        <w:t>31</w:t>
      </w:r>
      <w:r>
        <w:rPr>
          <w:rFonts w:ascii="Calibri" w:hAnsi="Calibri" w:cs="Calibri"/>
        </w:rPr>
        <w:fldChar w:fldCharType="end"/>
      </w:r>
      <w:r w:rsidRPr="00387155">
        <w:rPr>
          <w:rFonts w:ascii="Calibri" w:hAnsi="Calibri" w:cs="Calibri"/>
        </w:rPr>
        <w:t>.</w:t>
      </w:r>
    </w:p>
    <w:p w14:paraId="72B99E34" w14:textId="55F729E6" w:rsidR="005659B5" w:rsidRDefault="005659B5">
      <w:pPr>
        <w:rPr>
          <w:rFonts w:ascii="Calibri" w:hAnsi="Calibri" w:cs="Calibri"/>
        </w:rPr>
      </w:pPr>
      <w:r>
        <w:rPr>
          <w:rFonts w:ascii="Calibri" w:hAnsi="Calibri" w:cs="Calibri"/>
        </w:rPr>
        <w:br w:type="page"/>
      </w:r>
    </w:p>
    <w:p w14:paraId="33731BEB" w14:textId="52304B7A" w:rsidR="00E3470A" w:rsidRPr="00387155" w:rsidRDefault="00E3470A" w:rsidP="00E3470A">
      <w:pPr>
        <w:pStyle w:val="Caption"/>
        <w:rPr>
          <w:rFonts w:ascii="Calibri" w:hAnsi="Calibri" w:cs="Calibri"/>
        </w:rPr>
      </w:pPr>
      <w:bookmarkStart w:id="186" w:name="_Ref170908306"/>
      <w:bookmarkStart w:id="187" w:name="_Toc171949089"/>
      <w:bookmarkStart w:id="188" w:name="_Toc233977870"/>
      <w:r w:rsidRPr="00387155">
        <w:rPr>
          <w:rFonts w:ascii="Calibri" w:hAnsi="Calibri" w:cs="Calibri"/>
        </w:rPr>
        <w:lastRenderedPageBreak/>
        <w:t xml:space="preserve">Figure </w:t>
      </w:r>
      <w:r w:rsidRPr="00387155">
        <w:rPr>
          <w:rFonts w:ascii="Calibri" w:hAnsi="Calibri" w:cs="Calibri"/>
        </w:rPr>
        <w:fldChar w:fldCharType="begin"/>
      </w:r>
      <w:r w:rsidRPr="00387155">
        <w:rPr>
          <w:rFonts w:ascii="Calibri" w:hAnsi="Calibri" w:cs="Calibri"/>
        </w:rPr>
        <w:instrText xml:space="preserve"> SEQ Figure \* ARABIC </w:instrText>
      </w:r>
      <w:r w:rsidRPr="00387155">
        <w:rPr>
          <w:rFonts w:ascii="Calibri" w:hAnsi="Calibri" w:cs="Calibri"/>
        </w:rPr>
        <w:fldChar w:fldCharType="separate"/>
      </w:r>
      <w:r w:rsidR="00100EED">
        <w:rPr>
          <w:rFonts w:ascii="Calibri" w:hAnsi="Calibri" w:cs="Calibri"/>
          <w:noProof/>
        </w:rPr>
        <w:t>31</w:t>
      </w:r>
      <w:r w:rsidRPr="00387155">
        <w:rPr>
          <w:rFonts w:ascii="Calibri" w:hAnsi="Calibri" w:cs="Calibri"/>
          <w:noProof/>
        </w:rPr>
        <w:fldChar w:fldCharType="end"/>
      </w:r>
      <w:bookmarkEnd w:id="186"/>
      <w:r w:rsidRPr="00387155">
        <w:rPr>
          <w:rFonts w:ascii="Calibri" w:hAnsi="Calibri" w:cs="Calibri"/>
        </w:rPr>
        <w:t>: Defined Benefit Superannuation Unfunded Liability and Investment Assets</w:t>
      </w:r>
      <w:bookmarkEnd w:id="187"/>
      <w:bookmarkEnd w:id="188"/>
    </w:p>
    <w:p w14:paraId="6202C7A2" w14:textId="77777777" w:rsidR="00E3470A" w:rsidRPr="00387155" w:rsidRDefault="00E3470A" w:rsidP="00E3470A">
      <w:pPr>
        <w:spacing w:after="0"/>
        <w:rPr>
          <w:rFonts w:ascii="Calibri" w:hAnsi="Calibri" w:cs="Calibri"/>
        </w:rPr>
      </w:pPr>
      <w:r>
        <w:rPr>
          <w:noProof/>
          <w14:ligatures w14:val="standardContextual"/>
        </w:rPr>
        <w:drawing>
          <wp:inline distT="0" distB="0" distL="0" distR="0" wp14:anchorId="4610E656" wp14:editId="11613DBF">
            <wp:extent cx="5548875" cy="3618511"/>
            <wp:effectExtent l="0" t="0" r="1270" b="1270"/>
            <wp:docPr id="45921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14604" name=""/>
                    <pic:cNvPicPr/>
                  </pic:nvPicPr>
                  <pic:blipFill>
                    <a:blip r:embed="rId49"/>
                    <a:stretch>
                      <a:fillRect/>
                    </a:stretch>
                  </pic:blipFill>
                  <pic:spPr>
                    <a:xfrm>
                      <a:off x="0" y="0"/>
                      <a:ext cx="5602661" cy="3653586"/>
                    </a:xfrm>
                    <a:prstGeom prst="rect">
                      <a:avLst/>
                    </a:prstGeom>
                  </pic:spPr>
                </pic:pic>
              </a:graphicData>
            </a:graphic>
          </wp:inline>
        </w:drawing>
      </w:r>
      <w:r w:rsidRPr="00387155">
        <w:rPr>
          <w:rFonts w:ascii="Calibri" w:hAnsi="Calibri" w:cs="Calibri"/>
          <w:lang w:eastAsia="en-AU"/>
        </w:rPr>
        <w:br/>
      </w:r>
      <w:r>
        <w:rPr>
          <w:rFonts w:ascii="Calibri" w:hAnsi="Calibri" w:cs="Calibri"/>
        </w:rPr>
        <w:t>Source: ACT Budget Papers</w:t>
      </w:r>
    </w:p>
    <w:p w14:paraId="1FB173B6" w14:textId="3943D151" w:rsidR="00E3470A" w:rsidRDefault="00E3470A" w:rsidP="00E3470A">
      <w:pPr>
        <w:pStyle w:val="Bbodytext"/>
        <w:rPr>
          <w:rFonts w:ascii="Calibri" w:hAnsi="Calibri" w:cs="Calibri"/>
        </w:rPr>
      </w:pPr>
      <w:r>
        <w:rPr>
          <w:rFonts w:ascii="Calibri" w:hAnsi="Calibri" w:cs="Calibri"/>
        </w:rPr>
        <w:t xml:space="preserve">The original intention when the Account was established was </w:t>
      </w:r>
      <w:r w:rsidRPr="00387155">
        <w:rPr>
          <w:rFonts w:ascii="Calibri" w:hAnsi="Calibri" w:cs="Calibri"/>
        </w:rPr>
        <w:t>to achiev</w:t>
      </w:r>
      <w:r>
        <w:rPr>
          <w:rFonts w:ascii="Calibri" w:hAnsi="Calibri" w:cs="Calibri"/>
        </w:rPr>
        <w:t>e</w:t>
      </w:r>
      <w:r w:rsidRPr="00387155">
        <w:rPr>
          <w:rFonts w:ascii="Calibri" w:hAnsi="Calibri" w:cs="Calibri"/>
        </w:rPr>
        <w:t xml:space="preserve"> </w:t>
      </w:r>
      <w:r>
        <w:rPr>
          <w:rFonts w:ascii="Calibri" w:hAnsi="Calibri" w:cs="Calibri"/>
        </w:rPr>
        <w:t>90%</w:t>
      </w:r>
      <w:r w:rsidRPr="00387155">
        <w:rPr>
          <w:rFonts w:ascii="Calibri" w:hAnsi="Calibri" w:cs="Calibri"/>
        </w:rPr>
        <w:t xml:space="preserve"> coverage of liabilit</w:t>
      </w:r>
      <w:r>
        <w:rPr>
          <w:rFonts w:ascii="Calibri" w:hAnsi="Calibri" w:cs="Calibri"/>
        </w:rPr>
        <w:t>y</w:t>
      </w:r>
      <w:r w:rsidRPr="00387155">
        <w:rPr>
          <w:rFonts w:ascii="Calibri" w:hAnsi="Calibri" w:cs="Calibri"/>
        </w:rPr>
        <w:t xml:space="preserve"> by </w:t>
      </w:r>
      <w:r>
        <w:rPr>
          <w:rFonts w:ascii="Calibri" w:hAnsi="Calibri" w:cs="Calibri"/>
        </w:rPr>
        <w:t xml:space="preserve">2040.  In the 2006-07 Budget, the then Government strengthened the commitment to achieving full funding by </w:t>
      </w:r>
      <w:r w:rsidRPr="00387155">
        <w:rPr>
          <w:rFonts w:ascii="Calibri" w:hAnsi="Calibri" w:cs="Calibri"/>
        </w:rPr>
        <w:t>2030</w:t>
      </w:r>
      <w:r>
        <w:rPr>
          <w:rFonts w:ascii="Calibri" w:hAnsi="Calibri" w:cs="Calibri"/>
        </w:rPr>
        <w:t>. This goal was reiterated by successive Governments over the following decade and a half, but no additional cash injections have been made to the Account since 2016.  As a result, it became increasingly apparent that full funding</w:t>
      </w:r>
      <w:r w:rsidRPr="00387155">
        <w:rPr>
          <w:rFonts w:ascii="Calibri" w:hAnsi="Calibri" w:cs="Calibri"/>
        </w:rPr>
        <w:t xml:space="preserve"> </w:t>
      </w:r>
      <w:r>
        <w:rPr>
          <w:rFonts w:ascii="Calibri" w:hAnsi="Calibri" w:cs="Calibri"/>
        </w:rPr>
        <w:t>was</w:t>
      </w:r>
      <w:r w:rsidRPr="00387155">
        <w:rPr>
          <w:rFonts w:ascii="Calibri" w:hAnsi="Calibri" w:cs="Calibri"/>
        </w:rPr>
        <w:t xml:space="preserve"> unlikely to be </w:t>
      </w:r>
      <w:r>
        <w:rPr>
          <w:rFonts w:ascii="Calibri" w:hAnsi="Calibri" w:cs="Calibri"/>
        </w:rPr>
        <w:t>achieved within the designated timeframe. In the current Budget, the Government has revised its funding goal and committed to full funding by 2035</w:t>
      </w:r>
      <w:r w:rsidRPr="00387155">
        <w:rPr>
          <w:rFonts w:ascii="Calibri" w:hAnsi="Calibri" w:cs="Calibri"/>
        </w:rPr>
        <w:t xml:space="preserve">. </w:t>
      </w:r>
    </w:p>
    <w:p w14:paraId="75B0C922" w14:textId="77777777" w:rsidR="00E3470A" w:rsidRPr="00387155" w:rsidRDefault="00E3470A" w:rsidP="00E3470A">
      <w:pPr>
        <w:pStyle w:val="Bbodytext"/>
        <w:rPr>
          <w:rFonts w:ascii="Calibri" w:hAnsi="Calibri" w:cs="Calibri"/>
        </w:rPr>
      </w:pPr>
      <w:r w:rsidRPr="00387155">
        <w:rPr>
          <w:rFonts w:ascii="Calibri" w:hAnsi="Calibri" w:cs="Calibri"/>
        </w:rPr>
        <w:t xml:space="preserve">Based on the existing trends in </w:t>
      </w:r>
      <w:r>
        <w:rPr>
          <w:rFonts w:ascii="Calibri" w:hAnsi="Calibri" w:cs="Calibri"/>
        </w:rPr>
        <w:t>investment performance</w:t>
      </w:r>
      <w:r w:rsidRPr="000E2649">
        <w:rPr>
          <w:rFonts w:ascii="Calibri" w:hAnsi="Calibri" w:cs="Calibri"/>
        </w:rPr>
        <w:t xml:space="preserve"> </w:t>
      </w:r>
      <w:r w:rsidRPr="00387155">
        <w:rPr>
          <w:rFonts w:ascii="Calibri" w:hAnsi="Calibri" w:cs="Calibri"/>
        </w:rPr>
        <w:t>and</w:t>
      </w:r>
      <w:r>
        <w:rPr>
          <w:rFonts w:ascii="Calibri" w:hAnsi="Calibri" w:cs="Calibri"/>
        </w:rPr>
        <w:t>,</w:t>
      </w:r>
      <w:r w:rsidRPr="00387155">
        <w:rPr>
          <w:rFonts w:ascii="Calibri" w:hAnsi="Calibri" w:cs="Calibri"/>
        </w:rPr>
        <w:t xml:space="preserve"> </w:t>
      </w:r>
      <w:proofErr w:type="gramStart"/>
      <w:r w:rsidRPr="00387155">
        <w:rPr>
          <w:rFonts w:ascii="Calibri" w:hAnsi="Calibri" w:cs="Calibri"/>
        </w:rPr>
        <w:t>assuming that</w:t>
      </w:r>
      <w:proofErr w:type="gramEnd"/>
      <w:r w:rsidRPr="00387155">
        <w:rPr>
          <w:rFonts w:ascii="Calibri" w:hAnsi="Calibri" w:cs="Calibri"/>
        </w:rPr>
        <w:t xml:space="preserve"> benefit payments continue to be funded from the Budget rather than the Account, we estimate that </w:t>
      </w:r>
      <w:r>
        <w:rPr>
          <w:rFonts w:ascii="Calibri" w:hAnsi="Calibri" w:cs="Calibri"/>
        </w:rPr>
        <w:t xml:space="preserve">assets will be sufficient to </w:t>
      </w:r>
      <w:r w:rsidRPr="00387155">
        <w:rPr>
          <w:rFonts w:ascii="Calibri" w:hAnsi="Calibri" w:cs="Calibri"/>
        </w:rPr>
        <w:t>cover the unfunded liability (estimated using the long-term financial assumptions)</w:t>
      </w:r>
      <w:r w:rsidRPr="000E2649">
        <w:rPr>
          <w:rFonts w:ascii="Calibri" w:hAnsi="Calibri" w:cs="Calibri"/>
        </w:rPr>
        <w:t xml:space="preserve"> </w:t>
      </w:r>
      <w:r>
        <w:rPr>
          <w:rFonts w:ascii="Calibri" w:hAnsi="Calibri" w:cs="Calibri"/>
        </w:rPr>
        <w:t>by 2033</w:t>
      </w:r>
      <w:r w:rsidRPr="00387155">
        <w:rPr>
          <w:rFonts w:ascii="Calibri" w:hAnsi="Calibri" w:cs="Calibri"/>
        </w:rPr>
        <w:t xml:space="preserve">. </w:t>
      </w:r>
    </w:p>
    <w:p w14:paraId="1A210A26" w14:textId="77777777" w:rsidR="00E3470A" w:rsidRPr="00E0357E" w:rsidRDefault="00E3470A" w:rsidP="00E3470A">
      <w:pPr>
        <w:autoSpaceDE w:val="0"/>
        <w:autoSpaceDN w:val="0"/>
        <w:adjustRightInd w:val="0"/>
        <w:spacing w:after="0"/>
        <w:rPr>
          <w:rFonts w:ascii="Calibri" w:hAnsi="Calibri" w:cs="Calibri"/>
        </w:rPr>
      </w:pPr>
      <w:r>
        <w:rPr>
          <w:rFonts w:ascii="Calibri" w:hAnsi="Calibri" w:cs="Calibri"/>
        </w:rPr>
        <w:t>Furthermore, t</w:t>
      </w:r>
      <w:r w:rsidRPr="00387155">
        <w:rPr>
          <w:rFonts w:ascii="Calibri" w:hAnsi="Calibri" w:cs="Calibri"/>
        </w:rPr>
        <w:t xml:space="preserve">here is no indication that the ACT will have any difficulties in meeting its unfunded superannuation obligations, which will emerge as a requirement to meet benefit payments over a period of more than 50 years. </w:t>
      </w:r>
    </w:p>
    <w:p w14:paraId="42DEE742" w14:textId="3237A8D1" w:rsidR="001D2E51" w:rsidRDefault="001D2E51">
      <w:r>
        <w:br w:type="page"/>
      </w:r>
    </w:p>
    <w:p w14:paraId="2C9C6B05" w14:textId="0CD963E7" w:rsidR="00AC027F" w:rsidRPr="008040B1" w:rsidRDefault="00AC027F" w:rsidP="00D76326">
      <w:pPr>
        <w:pStyle w:val="Heading1"/>
      </w:pPr>
      <w:bookmarkStart w:id="189" w:name="_Toc171949032"/>
      <w:bookmarkStart w:id="190" w:name="_Toc484807069"/>
      <w:bookmarkStart w:id="191" w:name="_Toc453516114"/>
      <w:bookmarkStart w:id="192" w:name="_Toc453495115"/>
      <w:bookmarkStart w:id="193" w:name="_Toc485570987"/>
      <w:bookmarkStart w:id="194" w:name="_Toc233977782"/>
      <w:bookmarkEnd w:id="106"/>
      <w:bookmarkEnd w:id="107"/>
      <w:r w:rsidRPr="008040B1">
        <w:lastRenderedPageBreak/>
        <w:t>Budget accounting, classification and valuation issues</w:t>
      </w:r>
      <w:bookmarkEnd w:id="189"/>
      <w:bookmarkEnd w:id="194"/>
    </w:p>
    <w:p w14:paraId="28D4D8D9" w14:textId="77777777" w:rsidR="008B5847" w:rsidRPr="008B5847" w:rsidRDefault="008B5847" w:rsidP="008B5847">
      <w:pPr>
        <w:spacing w:before="200" w:after="200"/>
        <w:rPr>
          <w:rFonts w:ascii="Calibri" w:hAnsi="Calibri" w:cs="Calibri"/>
          <w:i/>
          <w:iCs/>
          <w:color w:val="0070C0"/>
          <w:sz w:val="24"/>
          <w:szCs w:val="24"/>
        </w:rPr>
      </w:pPr>
      <w:r w:rsidRPr="008B5847">
        <w:rPr>
          <w:rFonts w:ascii="Calibri" w:hAnsi="Calibri" w:cs="Calibri"/>
          <w:i/>
          <w:iCs/>
          <w:color w:val="0070C0"/>
          <w:sz w:val="24"/>
          <w:szCs w:val="24"/>
        </w:rPr>
        <w:t>Valuation effects, accounting treatments and timing issues continue to have large impacts on the budget aggregates and on the reported Budget balance.</w:t>
      </w:r>
    </w:p>
    <w:p w14:paraId="46A2047C" w14:textId="77A50F62" w:rsidR="00AC027F" w:rsidRDefault="00AC027F" w:rsidP="00D76326">
      <w:pPr>
        <w:pStyle w:val="Heading2"/>
      </w:pPr>
      <w:bookmarkStart w:id="195" w:name="_Toc171949033"/>
      <w:bookmarkStart w:id="196" w:name="_Toc233977783"/>
      <w:r w:rsidRPr="00AC027F">
        <w:t>Overview</w:t>
      </w:r>
      <w:bookmarkEnd w:id="195"/>
      <w:bookmarkEnd w:id="196"/>
    </w:p>
    <w:p w14:paraId="0C232FDA" w14:textId="77777777" w:rsidR="00D46323" w:rsidRDefault="00D46323" w:rsidP="00D46323">
      <w:pPr>
        <w:spacing w:before="200" w:after="200"/>
        <w:rPr>
          <w:rFonts w:ascii="Calibri" w:hAnsi="Calibri" w:cs="Calibri"/>
        </w:rPr>
      </w:pPr>
      <w:r>
        <w:rPr>
          <w:rFonts w:ascii="Calibri" w:hAnsi="Calibri" w:cs="Calibri"/>
        </w:rPr>
        <w:t xml:space="preserve">The 2026-27 Budget reflects decisions on </w:t>
      </w:r>
      <w:proofErr w:type="gramStart"/>
      <w:r>
        <w:rPr>
          <w:rFonts w:ascii="Calibri" w:hAnsi="Calibri" w:cs="Calibri"/>
        </w:rPr>
        <w:t>a number of</w:t>
      </w:r>
      <w:proofErr w:type="gramEnd"/>
      <w:r>
        <w:rPr>
          <w:rFonts w:ascii="Calibri" w:hAnsi="Calibri" w:cs="Calibri"/>
        </w:rPr>
        <w:t xml:space="preserve"> accounting, classification and valuation issues. </w:t>
      </w:r>
    </w:p>
    <w:p w14:paraId="3CEF66F5" w14:textId="77777777" w:rsidR="00D46323" w:rsidRDefault="00D46323" w:rsidP="00D46323">
      <w:pPr>
        <w:spacing w:before="200" w:after="200"/>
        <w:rPr>
          <w:rFonts w:ascii="Calibri" w:hAnsi="Calibri" w:cs="Calibri"/>
        </w:rPr>
      </w:pPr>
      <w:r>
        <w:rPr>
          <w:rFonts w:ascii="Calibri" w:hAnsi="Calibri" w:cs="Calibri"/>
        </w:rPr>
        <w:t xml:space="preserve">The following sections provide comment on the budget accounting and classification issues that have material impacts on the Budget aggregates and how they are presented. </w:t>
      </w:r>
    </w:p>
    <w:p w14:paraId="333A973B" w14:textId="1B103D72" w:rsidR="00AC027F" w:rsidRDefault="00AC027F" w:rsidP="00D76326">
      <w:pPr>
        <w:pStyle w:val="Heading2"/>
      </w:pPr>
      <w:bookmarkStart w:id="197" w:name="_Toc171949034"/>
      <w:bookmarkStart w:id="198" w:name="_Toc233977784"/>
      <w:r w:rsidRPr="00AC027F">
        <w:t>Disclosure of financial statements and key accounting policies</w:t>
      </w:r>
      <w:bookmarkEnd w:id="197"/>
      <w:bookmarkEnd w:id="198"/>
    </w:p>
    <w:p w14:paraId="066FBB9D" w14:textId="43008966" w:rsidR="003303FC" w:rsidRDefault="003303FC" w:rsidP="003303FC">
      <w:pPr>
        <w:spacing w:before="200" w:after="200"/>
        <w:rPr>
          <w:rFonts w:ascii="Calibri" w:hAnsi="Calibri" w:cs="Calibri"/>
        </w:rPr>
      </w:pPr>
      <w:r>
        <w:rPr>
          <w:rFonts w:ascii="Calibri" w:hAnsi="Calibri" w:cs="Calibri"/>
        </w:rPr>
        <w:t xml:space="preserve">The Budget financial statements, including the budget deficit, and associated notes and tables, are presented in Chapter 4 of the Budget Outlook </w:t>
      </w:r>
      <w:sdt>
        <w:sdtPr>
          <w:rPr>
            <w:rFonts w:ascii="Calibri" w:hAnsi="Calibri" w:cs="Calibri"/>
          </w:rPr>
          <w:id w:val="397873936"/>
          <w:citation/>
        </w:sdtPr>
        <w:sdtEndPr/>
        <w:sdtContent>
          <w:r>
            <w:rPr>
              <w:rFonts w:ascii="Calibri" w:hAnsi="Calibri" w:cs="Calibri"/>
            </w:rPr>
            <w:fldChar w:fldCharType="begin"/>
          </w:r>
          <w:r>
            <w:rPr>
              <w:rFonts w:ascii="Calibri" w:hAnsi="Calibri" w:cs="Calibri"/>
            </w:rPr>
            <w:instrText xml:space="preserve">CITATION ACT26 \p 233-247 \t  \l 3081 </w:instrText>
          </w:r>
          <w:r>
            <w:rPr>
              <w:rFonts w:ascii="Calibri" w:hAnsi="Calibri" w:cs="Calibri"/>
            </w:rPr>
            <w:fldChar w:fldCharType="separate"/>
          </w:r>
          <w:r w:rsidRPr="003303FC">
            <w:rPr>
              <w:rFonts w:ascii="Calibri" w:hAnsi="Calibri" w:cs="Calibri"/>
              <w:noProof/>
            </w:rPr>
            <w:t>(ACT Government, 2026, pp. 233-247)</w:t>
          </w:r>
          <w:r>
            <w:rPr>
              <w:rFonts w:ascii="Calibri" w:hAnsi="Calibri" w:cs="Calibri"/>
            </w:rPr>
            <w:fldChar w:fldCharType="end"/>
          </w:r>
        </w:sdtContent>
      </w:sdt>
      <w:r>
        <w:rPr>
          <w:rFonts w:ascii="Calibri" w:hAnsi="Calibri" w:cs="Calibri"/>
        </w:rPr>
        <w:t xml:space="preserve">.  Section 4.1 relates to the General Government Sector (GGS) and Appendix D includes the consolidated financial statements for the ACT’s Public Trading Enterprises.  Appendix E includes the Total Territory Consolidated Financial Statements which provides an accounting consolidation of the GGS and the Public Trading Enterprises.  </w:t>
      </w:r>
    </w:p>
    <w:p w14:paraId="077D3700" w14:textId="179F4DAF" w:rsidR="003303FC" w:rsidRDefault="00B9087E" w:rsidP="003303FC">
      <w:pPr>
        <w:spacing w:before="200" w:after="200"/>
        <w:rPr>
          <w:rFonts w:ascii="Calibri" w:hAnsi="Calibri" w:cs="Calibri"/>
        </w:rPr>
      </w:pPr>
      <w:r w:rsidRPr="00B9087E">
        <w:rPr>
          <w:rFonts w:ascii="Calibri" w:hAnsi="Calibri" w:cs="Calibri"/>
        </w:rPr>
        <w:t xml:space="preserve">The </w:t>
      </w:r>
      <w:r w:rsidR="003303FC" w:rsidRPr="00B9087E">
        <w:rPr>
          <w:rFonts w:ascii="Calibri" w:hAnsi="Calibri" w:cs="Calibri"/>
          <w:i/>
          <w:iCs/>
        </w:rPr>
        <w:t xml:space="preserve">Notes to the GGS Financial Statements </w:t>
      </w:r>
      <w:r w:rsidRPr="00B9087E">
        <w:rPr>
          <w:rFonts w:ascii="Calibri" w:hAnsi="Calibri" w:cs="Calibri"/>
          <w:i/>
          <w:iCs/>
        </w:rPr>
        <w:t xml:space="preserve">– </w:t>
      </w:r>
      <w:r w:rsidR="003303FC" w:rsidRPr="00B9087E">
        <w:rPr>
          <w:rFonts w:ascii="Calibri" w:hAnsi="Calibri" w:cs="Calibri"/>
          <w:i/>
          <w:iCs/>
        </w:rPr>
        <w:t>Basis of preparation</w:t>
      </w:r>
      <w:r w:rsidR="003303FC" w:rsidRPr="00B9087E">
        <w:rPr>
          <w:rFonts w:ascii="Calibri" w:hAnsi="Calibri" w:cs="Calibri"/>
        </w:rPr>
        <w:t xml:space="preserve"> </w:t>
      </w:r>
      <w:sdt>
        <w:sdtPr>
          <w:rPr>
            <w:rFonts w:ascii="Calibri" w:hAnsi="Calibri" w:cs="Calibri"/>
          </w:rPr>
          <w:id w:val="-1599632531"/>
          <w:citation/>
        </w:sdtPr>
        <w:sdtEndPr/>
        <w:sdtContent>
          <w:r w:rsidRPr="00B9087E">
            <w:rPr>
              <w:rFonts w:ascii="Calibri" w:hAnsi="Calibri" w:cs="Calibri"/>
            </w:rPr>
            <w:fldChar w:fldCharType="begin"/>
          </w:r>
          <w:r w:rsidRPr="00B9087E">
            <w:rPr>
              <w:rFonts w:ascii="Calibri" w:hAnsi="Calibri" w:cs="Calibri"/>
            </w:rPr>
            <w:instrText xml:space="preserve">CITATION ACT26 \p 240-247 \t  \l 3081 </w:instrText>
          </w:r>
          <w:r w:rsidRPr="00B9087E">
            <w:rPr>
              <w:rFonts w:ascii="Calibri" w:hAnsi="Calibri" w:cs="Calibri"/>
            </w:rPr>
            <w:fldChar w:fldCharType="separate"/>
          </w:r>
          <w:r w:rsidRPr="00B9087E">
            <w:rPr>
              <w:rFonts w:ascii="Calibri" w:hAnsi="Calibri" w:cs="Calibri"/>
              <w:noProof/>
            </w:rPr>
            <w:t>(ACT Government, 2026, pp. 240-247)</w:t>
          </w:r>
          <w:r w:rsidRPr="00B9087E">
            <w:rPr>
              <w:rFonts w:ascii="Calibri" w:hAnsi="Calibri" w:cs="Calibri"/>
            </w:rPr>
            <w:fldChar w:fldCharType="end"/>
          </w:r>
        </w:sdtContent>
      </w:sdt>
      <w:r w:rsidRPr="00B9087E">
        <w:rPr>
          <w:rFonts w:ascii="Calibri" w:hAnsi="Calibri" w:cs="Calibri"/>
        </w:rPr>
        <w:t xml:space="preserve"> outlines t</w:t>
      </w:r>
      <w:r w:rsidR="003303FC" w:rsidRPr="00B9087E">
        <w:rPr>
          <w:rFonts w:ascii="Calibri" w:hAnsi="Calibri" w:cs="Calibri"/>
        </w:rPr>
        <w:t xml:space="preserve">he GGS statements have been prepared on an accrual accounting basis and accord with the Australian Accounting Standards Board accounting standard AASB 1049 </w:t>
      </w:r>
      <w:r w:rsidR="003303FC" w:rsidRPr="00B9087E">
        <w:rPr>
          <w:rFonts w:ascii="Calibri" w:hAnsi="Calibri" w:cs="Calibri"/>
          <w:i/>
          <w:iCs/>
        </w:rPr>
        <w:t>Whole of Government and General Government Sector Financial Reporting</w:t>
      </w:r>
      <w:r w:rsidR="003303FC" w:rsidRPr="00B9087E">
        <w:rPr>
          <w:rFonts w:ascii="Calibri" w:hAnsi="Calibri" w:cs="Calibri"/>
        </w:rPr>
        <w:t>.  AASB 1049, which forms the basis for the Australian Heads of Treasuries Uniform Presentation Framework (UPF), requires compliance with all other applicable accounting standards in the preparation of the statements.</w:t>
      </w:r>
    </w:p>
    <w:p w14:paraId="69B3C0FB" w14:textId="58BF3704" w:rsidR="003303FC" w:rsidRDefault="003303FC" w:rsidP="003303FC">
      <w:pPr>
        <w:spacing w:before="200" w:after="200"/>
        <w:rPr>
          <w:rFonts w:ascii="Calibri" w:hAnsi="Calibri" w:cs="Calibri"/>
        </w:rPr>
      </w:pPr>
      <w:r>
        <w:rPr>
          <w:rFonts w:ascii="Calibri" w:hAnsi="Calibri" w:cs="Calibri"/>
        </w:rPr>
        <w:t>In accordance with generally accepted budget reporting principles, the notes set out disaggregated financial details of key expenses, assets and liabilities.  Disaggregated key revenue items is disclosed in Chapter 3.5 Revenue</w:t>
      </w:r>
      <w:r w:rsidR="00B97519">
        <w:rPr>
          <w:rFonts w:ascii="Calibri" w:hAnsi="Calibri" w:cs="Calibri"/>
        </w:rPr>
        <w:t xml:space="preserve"> of the Budget Outlook</w:t>
      </w:r>
      <w:r>
        <w:rPr>
          <w:rFonts w:ascii="Calibri" w:hAnsi="Calibri" w:cs="Calibri"/>
        </w:rPr>
        <w:t xml:space="preserve">.  This level of disclosure represents an improvement in transparency compared to </w:t>
      </w:r>
      <w:r w:rsidR="003B49FF">
        <w:rPr>
          <w:rFonts w:ascii="Calibri" w:hAnsi="Calibri" w:cs="Calibri"/>
        </w:rPr>
        <w:t>the</w:t>
      </w:r>
      <w:r>
        <w:rPr>
          <w:rFonts w:ascii="Calibri" w:hAnsi="Calibri" w:cs="Calibri"/>
        </w:rPr>
        <w:t xml:space="preserve"> Budgets</w:t>
      </w:r>
      <w:r w:rsidR="003B49FF">
        <w:rPr>
          <w:rFonts w:ascii="Calibri" w:hAnsi="Calibri" w:cs="Calibri"/>
        </w:rPr>
        <w:t xml:space="preserve"> in prior years</w:t>
      </w:r>
      <w:r>
        <w:rPr>
          <w:rFonts w:ascii="Calibri" w:hAnsi="Calibri" w:cs="Calibri"/>
        </w:rPr>
        <w:t xml:space="preserve">. </w:t>
      </w:r>
    </w:p>
    <w:p w14:paraId="2FFF500D" w14:textId="07239615" w:rsidR="003303FC" w:rsidRDefault="003303FC" w:rsidP="003303FC">
      <w:pPr>
        <w:spacing w:before="200" w:after="200"/>
        <w:rPr>
          <w:rFonts w:ascii="Calibri" w:hAnsi="Calibri" w:cs="Calibri"/>
        </w:rPr>
      </w:pPr>
      <w:r>
        <w:rPr>
          <w:rFonts w:ascii="Calibri" w:hAnsi="Calibri" w:cs="Calibri"/>
        </w:rPr>
        <w:t xml:space="preserve">The Committee should note the Headline Net Operating Balance, (Table 4.1.4, </w:t>
      </w:r>
      <w:r w:rsidR="00B97519">
        <w:rPr>
          <w:rFonts w:ascii="Calibri" w:hAnsi="Calibri" w:cs="Calibri"/>
        </w:rPr>
        <w:t xml:space="preserve">ACT Government, 2006, </w:t>
      </w:r>
      <w:r>
        <w:rPr>
          <w:rFonts w:ascii="Calibri" w:hAnsi="Calibri" w:cs="Calibri"/>
        </w:rPr>
        <w:t xml:space="preserve">pp. 238-239), diverges from the UPF Net Operating Balance as it includes long-term superannuation investment earnings </w:t>
      </w:r>
      <w:sdt>
        <w:sdtPr>
          <w:rPr>
            <w:rFonts w:ascii="Calibri" w:hAnsi="Calibri" w:cs="Calibri"/>
          </w:rPr>
          <w:id w:val="1086344692"/>
          <w:citation/>
        </w:sdtPr>
        <w:sdtEndPr/>
        <w:sdtContent>
          <w:r w:rsidR="00B97519">
            <w:rPr>
              <w:rFonts w:ascii="Calibri" w:hAnsi="Calibri" w:cs="Calibri"/>
            </w:rPr>
            <w:fldChar w:fldCharType="begin"/>
          </w:r>
          <w:r w:rsidR="00B97519">
            <w:rPr>
              <w:rFonts w:ascii="Calibri" w:hAnsi="Calibri" w:cs="Calibri"/>
            </w:rPr>
            <w:instrText xml:space="preserve">CITATION ACT26 \p 241 \t  \l 3081 </w:instrText>
          </w:r>
          <w:r w:rsidR="00B97519">
            <w:rPr>
              <w:rFonts w:ascii="Calibri" w:hAnsi="Calibri" w:cs="Calibri"/>
            </w:rPr>
            <w:fldChar w:fldCharType="separate"/>
          </w:r>
          <w:r w:rsidR="00B97519" w:rsidRPr="00B97519">
            <w:rPr>
              <w:rFonts w:ascii="Calibri" w:hAnsi="Calibri" w:cs="Calibri"/>
              <w:noProof/>
            </w:rPr>
            <w:t>(ACT Government, 2026, p. 241)</w:t>
          </w:r>
          <w:r w:rsidR="00B97519">
            <w:rPr>
              <w:rFonts w:ascii="Calibri" w:hAnsi="Calibri" w:cs="Calibri"/>
            </w:rPr>
            <w:fldChar w:fldCharType="end"/>
          </w:r>
        </w:sdtContent>
      </w:sdt>
      <w:r>
        <w:rPr>
          <w:rFonts w:ascii="Calibri" w:hAnsi="Calibri" w:cs="Calibri"/>
        </w:rPr>
        <w:t>.</w:t>
      </w:r>
    </w:p>
    <w:p w14:paraId="70AEC7A7" w14:textId="1F5088F4" w:rsidR="003303FC" w:rsidRDefault="003303FC" w:rsidP="003303FC">
      <w:pPr>
        <w:spacing w:before="200" w:after="200"/>
        <w:rPr>
          <w:rFonts w:ascii="Calibri" w:hAnsi="Calibri" w:cs="Calibri"/>
        </w:rPr>
      </w:pPr>
      <w:r>
        <w:rPr>
          <w:rFonts w:ascii="Calibri" w:hAnsi="Calibri" w:cs="Calibri"/>
        </w:rPr>
        <w:t>Section 4.2 – “OTHER GGS STATEMENTS” provides details and a further level of granularity of the GGS’s revenue from taxes, grant and dividend and tax equivalent streams and expenses across the ACT’s key directorate functions</w:t>
      </w:r>
      <w:r w:rsidR="00B02DFB">
        <w:rPr>
          <w:rFonts w:ascii="Calibri" w:hAnsi="Calibri" w:cs="Calibri"/>
        </w:rPr>
        <w:t xml:space="preserve"> </w:t>
      </w:r>
      <w:sdt>
        <w:sdtPr>
          <w:rPr>
            <w:rFonts w:ascii="Calibri" w:hAnsi="Calibri" w:cs="Calibri"/>
          </w:rPr>
          <w:id w:val="898794920"/>
          <w:citation/>
        </w:sdtPr>
        <w:sdtEndPr/>
        <w:sdtContent>
          <w:r w:rsidR="00B02DFB">
            <w:rPr>
              <w:rFonts w:ascii="Calibri" w:hAnsi="Calibri" w:cs="Calibri"/>
            </w:rPr>
            <w:fldChar w:fldCharType="begin"/>
          </w:r>
          <w:r w:rsidR="00FE6844">
            <w:rPr>
              <w:rFonts w:ascii="Calibri" w:hAnsi="Calibri" w:cs="Calibri"/>
            </w:rPr>
            <w:instrText xml:space="preserve">CITATION ACT26 \p 249-253 \t  \l 3081 </w:instrText>
          </w:r>
          <w:r w:rsidR="00B02DFB">
            <w:rPr>
              <w:rFonts w:ascii="Calibri" w:hAnsi="Calibri" w:cs="Calibri"/>
            </w:rPr>
            <w:fldChar w:fldCharType="separate"/>
          </w:r>
          <w:r w:rsidR="00FE6844" w:rsidRPr="00FE6844">
            <w:rPr>
              <w:rFonts w:ascii="Calibri" w:hAnsi="Calibri" w:cs="Calibri"/>
              <w:noProof/>
            </w:rPr>
            <w:t>(ACT Government, 2026, pp. 249-253)</w:t>
          </w:r>
          <w:r w:rsidR="00B02DFB">
            <w:rPr>
              <w:rFonts w:ascii="Calibri" w:hAnsi="Calibri" w:cs="Calibri"/>
            </w:rPr>
            <w:fldChar w:fldCharType="end"/>
          </w:r>
        </w:sdtContent>
      </w:sdt>
      <w:r>
        <w:rPr>
          <w:rFonts w:ascii="Calibri" w:hAnsi="Calibri" w:cs="Calibri"/>
        </w:rPr>
        <w:t>.  The total numbers can be reconciled with the estimates and forecasts set out in the revenue and expense section of the Budget (see particularly Tables 3.4.1, 3.4.2 and Tables 3.5.1 and 3.5.2).</w:t>
      </w:r>
    </w:p>
    <w:p w14:paraId="7C2E5610" w14:textId="7EC7C9A8" w:rsidR="003303FC" w:rsidRDefault="003303FC" w:rsidP="003303FC">
      <w:pPr>
        <w:spacing w:before="240" w:after="200"/>
        <w:rPr>
          <w:rFonts w:ascii="Calibri" w:hAnsi="Calibri" w:cs="Calibri"/>
        </w:rPr>
      </w:pPr>
      <w:r>
        <w:rPr>
          <w:rFonts w:ascii="Calibri" w:hAnsi="Calibri" w:cs="Calibri"/>
        </w:rPr>
        <w:t xml:space="preserve">Appendix G – “Key Accounting Treatments - Basis of financial estimates preparation” </w:t>
      </w:r>
      <w:sdt>
        <w:sdtPr>
          <w:rPr>
            <w:rFonts w:ascii="Calibri" w:hAnsi="Calibri" w:cs="Calibri"/>
          </w:rPr>
          <w:id w:val="-1651668330"/>
          <w:citation/>
        </w:sdtPr>
        <w:sdtEndPr/>
        <w:sdtContent>
          <w:r w:rsidR="008105D0">
            <w:rPr>
              <w:rFonts w:ascii="Calibri" w:hAnsi="Calibri" w:cs="Calibri"/>
            </w:rPr>
            <w:fldChar w:fldCharType="begin"/>
          </w:r>
          <w:r w:rsidR="008105D0">
            <w:rPr>
              <w:rFonts w:ascii="Calibri" w:hAnsi="Calibri" w:cs="Calibri"/>
            </w:rPr>
            <w:instrText xml:space="preserve">CITATION ACT26 \p 293-298 \t  \l 3081 </w:instrText>
          </w:r>
          <w:r w:rsidR="008105D0">
            <w:rPr>
              <w:rFonts w:ascii="Calibri" w:hAnsi="Calibri" w:cs="Calibri"/>
            </w:rPr>
            <w:fldChar w:fldCharType="separate"/>
          </w:r>
          <w:r w:rsidR="008105D0" w:rsidRPr="008105D0">
            <w:rPr>
              <w:rFonts w:ascii="Calibri" w:hAnsi="Calibri" w:cs="Calibri"/>
              <w:noProof/>
            </w:rPr>
            <w:t>(ACT Government, 2026, pp. 293-298)</w:t>
          </w:r>
          <w:r w:rsidR="008105D0">
            <w:rPr>
              <w:rFonts w:ascii="Calibri" w:hAnsi="Calibri" w:cs="Calibri"/>
            </w:rPr>
            <w:fldChar w:fldCharType="end"/>
          </w:r>
        </w:sdtContent>
      </w:sdt>
      <w:r>
        <w:rPr>
          <w:rFonts w:ascii="Calibri" w:hAnsi="Calibri" w:cs="Calibri"/>
        </w:rPr>
        <w:t xml:space="preserve"> sets out the key accounting bases adopted in the preparation of the Budget financial statements and estimates. This section confirms that the financial statements have been prepared in accordance with AASB 1049, the UPF, which is based on AASB 1049, the basis of accounting consolidation and where applicable, the ABS Government Finance Statistics framework.</w:t>
      </w:r>
    </w:p>
    <w:p w14:paraId="18A8A285" w14:textId="3F2AF93D" w:rsidR="003303FC" w:rsidRDefault="003303FC" w:rsidP="003303FC">
      <w:pPr>
        <w:rPr>
          <w:rFonts w:ascii="Calibri" w:hAnsi="Calibri" w:cs="Calibri"/>
        </w:rPr>
      </w:pPr>
      <w:r>
        <w:rPr>
          <w:rFonts w:ascii="Calibri" w:hAnsi="Calibri" w:cs="Calibri"/>
        </w:rPr>
        <w:t>Appendix G also discloses several accounting policies and assumptions that relate to Service Concessions, Concessional Loans and the Financial Guarantee Contract Liability for contracted ACT community housing providers</w:t>
      </w:r>
      <w:r w:rsidR="008105D0">
        <w:rPr>
          <w:rFonts w:ascii="Calibri" w:hAnsi="Calibri" w:cs="Calibri"/>
        </w:rPr>
        <w:t xml:space="preserve"> </w:t>
      </w:r>
      <w:sdt>
        <w:sdtPr>
          <w:rPr>
            <w:rFonts w:ascii="Calibri" w:hAnsi="Calibri" w:cs="Calibri"/>
          </w:rPr>
          <w:id w:val="-910924628"/>
          <w:citation/>
        </w:sdtPr>
        <w:sdtEndPr/>
        <w:sdtContent>
          <w:r w:rsidR="00C218D2">
            <w:rPr>
              <w:rFonts w:ascii="Calibri" w:hAnsi="Calibri" w:cs="Calibri"/>
            </w:rPr>
            <w:fldChar w:fldCharType="begin"/>
          </w:r>
          <w:r w:rsidR="00C218D2">
            <w:rPr>
              <w:rFonts w:ascii="Calibri" w:hAnsi="Calibri" w:cs="Calibri"/>
            </w:rPr>
            <w:instrText xml:space="preserve">CITATION ACT26 \p 293-298 \t  \l 3081 </w:instrText>
          </w:r>
          <w:r w:rsidR="00C218D2">
            <w:rPr>
              <w:rFonts w:ascii="Calibri" w:hAnsi="Calibri" w:cs="Calibri"/>
            </w:rPr>
            <w:fldChar w:fldCharType="separate"/>
          </w:r>
          <w:r w:rsidR="00C218D2" w:rsidRPr="00C218D2">
            <w:rPr>
              <w:rFonts w:ascii="Calibri" w:hAnsi="Calibri" w:cs="Calibri"/>
              <w:noProof/>
            </w:rPr>
            <w:t>(ACT Government, 2026, pp. 293-298)</w:t>
          </w:r>
          <w:r w:rsidR="00C218D2">
            <w:rPr>
              <w:rFonts w:ascii="Calibri" w:hAnsi="Calibri" w:cs="Calibri"/>
            </w:rPr>
            <w:fldChar w:fldCharType="end"/>
          </w:r>
        </w:sdtContent>
      </w:sdt>
      <w:r>
        <w:rPr>
          <w:rFonts w:ascii="Calibri" w:hAnsi="Calibri" w:cs="Calibri"/>
        </w:rPr>
        <w:t xml:space="preserve">.  The Service Concession </w:t>
      </w:r>
      <w:r>
        <w:rPr>
          <w:rFonts w:ascii="Calibri" w:hAnsi="Calibri" w:cs="Calibri"/>
        </w:rPr>
        <w:lastRenderedPageBreak/>
        <w:t>disclosures (ACT Housing Asset Assistance Program, Light Rail – Stages 1 and 2A and the New Recycling Facility contract with Veolia Environmental Services Australia), relating to Light Rail Stage 2A</w:t>
      </w:r>
      <w:proofErr w:type="gramStart"/>
      <w:r>
        <w:rPr>
          <w:rFonts w:ascii="Calibri" w:hAnsi="Calibri" w:cs="Calibri"/>
        </w:rPr>
        <w:t>, in particular, have</w:t>
      </w:r>
      <w:proofErr w:type="gramEnd"/>
      <w:r>
        <w:rPr>
          <w:rFonts w:ascii="Calibri" w:hAnsi="Calibri" w:cs="Calibri"/>
        </w:rPr>
        <w:t xml:space="preserve"> been further enhanced for 2026-27.  </w:t>
      </w:r>
    </w:p>
    <w:p w14:paraId="186F81CA" w14:textId="77777777" w:rsidR="003303FC" w:rsidRDefault="003303FC" w:rsidP="003303FC">
      <w:pPr>
        <w:rPr>
          <w:rFonts w:ascii="Calibri" w:hAnsi="Calibri" w:cs="Calibri"/>
        </w:rPr>
      </w:pPr>
      <w:r>
        <w:rPr>
          <w:rFonts w:ascii="Calibri" w:hAnsi="Calibri" w:cs="Calibri"/>
        </w:rPr>
        <w:t xml:space="preserve">However, there is no disclosure of the accounting policies adopted in respect of other key assets such as investments and loans, investments in other public sector entities, and produced and non-produced property plant and equipment, nor key liabilities such as advances received, borrowings, superannuation and employee compensation. </w:t>
      </w:r>
    </w:p>
    <w:p w14:paraId="42A6F407" w14:textId="5911F423" w:rsidR="00AC027F" w:rsidRDefault="00AC027F" w:rsidP="00AC027F">
      <w:pPr>
        <w:pStyle w:val="Heading2"/>
      </w:pPr>
      <w:bookmarkStart w:id="199" w:name="_Toc171949037"/>
      <w:bookmarkStart w:id="200" w:name="_Toc233977785"/>
      <w:r w:rsidRPr="00EA4B61">
        <w:t>Superannuation return adjustment</w:t>
      </w:r>
      <w:bookmarkEnd w:id="200"/>
    </w:p>
    <w:p w14:paraId="348373B9" w14:textId="42B3350E" w:rsidR="00207D6C" w:rsidRDefault="00207D6C" w:rsidP="00207D6C">
      <w:pPr>
        <w:spacing w:before="200" w:after="200"/>
        <w:rPr>
          <w:rFonts w:ascii="Calibri" w:hAnsi="Calibri" w:cs="Calibri"/>
        </w:rPr>
      </w:pPr>
      <w:r>
        <w:rPr>
          <w:rFonts w:ascii="Calibri" w:hAnsi="Calibri" w:cs="Calibri"/>
        </w:rPr>
        <w:t>As has been the case since 2006-07, the presentation of the headline net operating balance for 202</w:t>
      </w:r>
      <w:r w:rsidR="00FB624B">
        <w:rPr>
          <w:rFonts w:ascii="Calibri" w:hAnsi="Calibri" w:cs="Calibri"/>
        </w:rPr>
        <w:t>6</w:t>
      </w:r>
      <w:r>
        <w:rPr>
          <w:rFonts w:ascii="Calibri" w:hAnsi="Calibri" w:cs="Calibri"/>
        </w:rPr>
        <w:t>-2</w:t>
      </w:r>
      <w:r w:rsidR="00FB624B">
        <w:rPr>
          <w:rFonts w:ascii="Calibri" w:hAnsi="Calibri" w:cs="Calibri"/>
        </w:rPr>
        <w:t>7</w:t>
      </w:r>
      <w:r>
        <w:rPr>
          <w:rFonts w:ascii="Calibri" w:hAnsi="Calibri" w:cs="Calibri"/>
        </w:rPr>
        <w:t xml:space="preserve"> includes an adjustment for long-term expected superannuation investment earnings.</w:t>
      </w:r>
    </w:p>
    <w:p w14:paraId="31FB45BE" w14:textId="2CD81AB6" w:rsidR="00207D6C" w:rsidRDefault="00207D6C" w:rsidP="00207D6C">
      <w:pPr>
        <w:spacing w:before="200" w:after="200"/>
        <w:rPr>
          <w:rFonts w:ascii="Calibri" w:hAnsi="Calibri" w:cs="Calibri"/>
        </w:rPr>
      </w:pPr>
      <w:r>
        <w:rPr>
          <w:rFonts w:ascii="Calibri" w:hAnsi="Calibri" w:cs="Calibri"/>
        </w:rPr>
        <w:t xml:space="preserve">The </w:t>
      </w:r>
      <w:r w:rsidR="00AE3C9D">
        <w:rPr>
          <w:rFonts w:ascii="Calibri" w:hAnsi="Calibri" w:cs="Calibri"/>
        </w:rPr>
        <w:t xml:space="preserve">ACT </w:t>
      </w:r>
      <w:r>
        <w:rPr>
          <w:rFonts w:ascii="Calibri" w:hAnsi="Calibri" w:cs="Calibri"/>
        </w:rPr>
        <w:t>Government</w:t>
      </w:r>
      <w:r w:rsidR="00AE3C9D">
        <w:rPr>
          <w:rFonts w:ascii="Calibri" w:hAnsi="Calibri" w:cs="Calibri"/>
        </w:rPr>
        <w:t xml:space="preserve"> </w:t>
      </w:r>
      <w:sdt>
        <w:sdtPr>
          <w:rPr>
            <w:rFonts w:ascii="Calibri" w:hAnsi="Calibri" w:cs="Calibri"/>
          </w:rPr>
          <w:id w:val="-1231161598"/>
          <w:citation/>
        </w:sdtPr>
        <w:sdtEndPr/>
        <w:sdtContent>
          <w:r w:rsidR="00AE3C9D">
            <w:rPr>
              <w:rFonts w:ascii="Calibri" w:hAnsi="Calibri" w:cs="Calibri"/>
            </w:rPr>
            <w:fldChar w:fldCharType="begin"/>
          </w:r>
          <w:r w:rsidR="00AE3C9D">
            <w:rPr>
              <w:rFonts w:ascii="Calibri" w:hAnsi="Calibri" w:cs="Calibri"/>
            </w:rPr>
            <w:instrText xml:space="preserve">CITATION ACT26 \p 40 \n  \t  \l 3081 </w:instrText>
          </w:r>
          <w:r w:rsidR="00AE3C9D">
            <w:rPr>
              <w:rFonts w:ascii="Calibri" w:hAnsi="Calibri" w:cs="Calibri"/>
            </w:rPr>
            <w:fldChar w:fldCharType="separate"/>
          </w:r>
          <w:r w:rsidR="00AE3C9D" w:rsidRPr="00AE3C9D">
            <w:rPr>
              <w:rFonts w:ascii="Calibri" w:hAnsi="Calibri" w:cs="Calibri"/>
              <w:noProof/>
            </w:rPr>
            <w:t>(2026, p. 40)</w:t>
          </w:r>
          <w:r w:rsidR="00AE3C9D">
            <w:rPr>
              <w:rFonts w:ascii="Calibri" w:hAnsi="Calibri" w:cs="Calibri"/>
            </w:rPr>
            <w:fldChar w:fldCharType="end"/>
          </w:r>
        </w:sdtContent>
      </w:sdt>
      <w:r>
        <w:rPr>
          <w:rFonts w:ascii="Calibri" w:hAnsi="Calibri" w:cs="Calibri"/>
        </w:rPr>
        <w:t xml:space="preserve"> argues that a superannuation return adjustment (SRA) is necessary </w:t>
      </w:r>
      <w:proofErr w:type="gramStart"/>
      <w:r>
        <w:rPr>
          <w:rFonts w:ascii="Calibri" w:hAnsi="Calibri" w:cs="Calibri"/>
        </w:rPr>
        <w:t>in order to</w:t>
      </w:r>
      <w:proofErr w:type="gramEnd"/>
      <w:r>
        <w:rPr>
          <w:rFonts w:ascii="Calibri" w:hAnsi="Calibri" w:cs="Calibri"/>
        </w:rPr>
        <w:t xml:space="preserve"> provide a fair measure of its fiscal position.  While the Government Finance Statistics (GFS) reporting framework requires the inclusion of superannuation interest costs and other superannuation expenses in the operating balance, it only allows for interest income and dividends to be included as a transactional revenue item in the net operating balance, ignoring the capital growth on the assets in the Superannuation Provision Account. The ACT Government maintains that inclusion of the SRA provides a better indication of the sustainability of the headline net operating balance.</w:t>
      </w:r>
    </w:p>
    <w:p w14:paraId="0FAF5315" w14:textId="0CD825CE" w:rsidR="00207D6C" w:rsidRDefault="00207D6C" w:rsidP="00207D6C">
      <w:pPr>
        <w:spacing w:before="200" w:after="200"/>
        <w:rPr>
          <w:rFonts w:ascii="Calibri" w:hAnsi="Calibri" w:cs="Calibri"/>
        </w:rPr>
      </w:pPr>
      <w:r>
        <w:rPr>
          <w:rFonts w:ascii="Calibri" w:hAnsi="Calibri" w:cs="Calibri"/>
        </w:rPr>
        <w:t xml:space="preserve">We acknowledge that there is an argument for allowing an offset to the reported interest cost to recognise the fact that the Government is holding assets in the Superannuation Provision Account to meet superannuation liabilities.  Calculating such an offset using the discount rate that has been used to estimate the liability would replicate the treatment of the interest cost in a partially funded superannuation scheme, to which the Territory arrangement is analogous.  However, the </w:t>
      </w:r>
      <w:r w:rsidR="00651994">
        <w:rPr>
          <w:rFonts w:ascii="Calibri" w:hAnsi="Calibri" w:cs="Calibri"/>
        </w:rPr>
        <w:t xml:space="preserve">ACT </w:t>
      </w:r>
      <w:r>
        <w:rPr>
          <w:rFonts w:ascii="Calibri" w:hAnsi="Calibri" w:cs="Calibri"/>
        </w:rPr>
        <w:t xml:space="preserve">Government has calculated the offset by assuming a return on the assets that exceeds the discount rate adopted in valuing the superannuation liabilities. Given that the SRA is included in the net operating balance, this approach effectively biases the budget presentation towards a more favourable outcome.  </w:t>
      </w:r>
    </w:p>
    <w:p w14:paraId="541303ED" w14:textId="12E8F7ED" w:rsidR="00207D6C" w:rsidRDefault="00207D6C" w:rsidP="00207D6C">
      <w:pPr>
        <w:spacing w:before="200" w:after="200"/>
        <w:rPr>
          <w:rFonts w:ascii="Calibri" w:hAnsi="Calibri" w:cs="Calibri"/>
        </w:rPr>
      </w:pPr>
      <w:r>
        <w:rPr>
          <w:rFonts w:ascii="Calibri" w:hAnsi="Calibri" w:cs="Calibri"/>
        </w:rPr>
        <w:t xml:space="preserve">A factor that would argue against the inclusion of the SRA in the headline net operating balance is that the excess investment return over the reported investment income is, by definition, an increase in the value of assets.  As such, it is not available to meet current expenditure and cannot </w:t>
      </w:r>
      <w:proofErr w:type="gramStart"/>
      <w:r>
        <w:rPr>
          <w:rFonts w:ascii="Calibri" w:hAnsi="Calibri" w:cs="Calibri"/>
        </w:rPr>
        <w:t>be considered to be</w:t>
      </w:r>
      <w:proofErr w:type="gramEnd"/>
      <w:r>
        <w:rPr>
          <w:rFonts w:ascii="Calibri" w:hAnsi="Calibri" w:cs="Calibri"/>
        </w:rPr>
        <w:t xml:space="preserve"> akin to the revenue and expenses that give rise to the operating balance.  This is particularly the case, given the </w:t>
      </w:r>
      <w:r w:rsidR="00651994">
        <w:rPr>
          <w:rFonts w:ascii="Calibri" w:hAnsi="Calibri" w:cs="Calibri"/>
        </w:rPr>
        <w:t xml:space="preserve">ACT </w:t>
      </w:r>
      <w:r>
        <w:rPr>
          <w:rFonts w:ascii="Calibri" w:hAnsi="Calibri" w:cs="Calibri"/>
        </w:rPr>
        <w:t>Government’s policy of not drawing down on the assets in the Account while it is less than the estimated superannuation liability.</w:t>
      </w:r>
    </w:p>
    <w:p w14:paraId="788A76E2" w14:textId="77777777" w:rsidR="00207D6C" w:rsidRDefault="00207D6C" w:rsidP="00207D6C">
      <w:pPr>
        <w:spacing w:before="200" w:after="200"/>
        <w:rPr>
          <w:rFonts w:ascii="Calibri" w:hAnsi="Calibri" w:cs="Calibri"/>
        </w:rPr>
      </w:pPr>
      <w:r>
        <w:rPr>
          <w:rFonts w:ascii="Calibri" w:hAnsi="Calibri" w:cs="Calibri"/>
        </w:rPr>
        <w:t>If the SRA is to be included in the headline net operating balance, it should not lead to a bias in outcomes. This would mean calculating the SRA on an assumption that the total return on the assets of the Superannuation Provision Account is identical to the long-term discount rate used in valuing the liability. In the Budget year, this would imply an SRA of $105 million. Use of the projected long-term investment return in the Budget rather than the long-term valuation discount rate of 5% per annum improves the reported fiscal position by around $185 million.</w:t>
      </w:r>
    </w:p>
    <w:p w14:paraId="26C11CE7" w14:textId="20CFD402" w:rsidR="00AC027F" w:rsidRDefault="00AC027F" w:rsidP="00AC027F">
      <w:pPr>
        <w:pStyle w:val="Heading2"/>
      </w:pPr>
      <w:bookmarkStart w:id="201" w:name="_Toc171949036"/>
      <w:bookmarkStart w:id="202" w:name="_Toc233977786"/>
      <w:r w:rsidRPr="00EA4B61">
        <w:t>Superannuation liability valuation and service costs</w:t>
      </w:r>
      <w:bookmarkEnd w:id="201"/>
      <w:bookmarkEnd w:id="202"/>
    </w:p>
    <w:p w14:paraId="12BC722D" w14:textId="77777777" w:rsidR="002007EA" w:rsidRDefault="002007EA" w:rsidP="002007EA">
      <w:pPr>
        <w:spacing w:before="200" w:after="200"/>
      </w:pPr>
      <w:r>
        <w:t xml:space="preserve">The discount rate used to calculate the present value of the Territory’s superannuation liability has a significant impact on the estimated value of the liability and related superannuation expenses, with a lower discount rate giving rise to a higher estimate of the liability and service costs. </w:t>
      </w:r>
    </w:p>
    <w:p w14:paraId="6274E8C9" w14:textId="77777777" w:rsidR="002007EA" w:rsidRDefault="002007EA" w:rsidP="002007EA">
      <w:pPr>
        <w:spacing w:before="200" w:after="200"/>
      </w:pPr>
      <w:r>
        <w:lastRenderedPageBreak/>
        <w:t xml:space="preserve">Reporting of the liability in the financial statements is required under the Australian Accounting Standards (AASB 119) to be prepared </w:t>
      </w:r>
      <w:proofErr w:type="gramStart"/>
      <w:r>
        <w:t>on the basis of</w:t>
      </w:r>
      <w:proofErr w:type="gramEnd"/>
      <w:r>
        <w:t xml:space="preserve"> the yield on a suitable Commonwealth Government bond. The liability valuation as </w:t>
      </w:r>
      <w:proofErr w:type="gramStart"/>
      <w:r>
        <w:t>at</w:t>
      </w:r>
      <w:proofErr w:type="gramEnd"/>
      <w:r>
        <w:t xml:space="preserve"> 30 June 2025 utilised a discount rate assumption of 4.80 percent reflecting bond yields at that date. However, bond yields are unpredictable and can be quite volatile, leading to volatility in the liability estimates, which may obscure genuine changes in experience.  To avoid this source of volatility, the liability reported in the Budget papers is prepared using a single long-term discount rate.</w:t>
      </w:r>
    </w:p>
    <w:p w14:paraId="3A1348F4" w14:textId="77777777" w:rsidR="002007EA" w:rsidRDefault="002007EA" w:rsidP="002007EA">
      <w:pPr>
        <w:spacing w:before="200" w:after="200"/>
      </w:pPr>
      <w:r>
        <w:t xml:space="preserve">The long-term discount rate utilised in the 2026-27 Budget is 5 percent per annum.  This is consistent with the rates used by the Commonwealth Government in the two most recent triennial actuarial reviews (as </w:t>
      </w:r>
      <w:proofErr w:type="gramStart"/>
      <w:r>
        <w:t>at</w:t>
      </w:r>
      <w:proofErr w:type="gramEnd"/>
      <w:r>
        <w:t xml:space="preserve"> 30 June 2020 and 30 June 2023) of the defined benefit schemes giving rise to the Territory’s liability.  The inflation assumption is also consistent with that used for the triennial actuarial reviews.  </w:t>
      </w:r>
    </w:p>
    <w:p w14:paraId="0265CA47" w14:textId="77777777" w:rsidR="008933AA" w:rsidRPr="00232388" w:rsidRDefault="008933AA" w:rsidP="008933AA">
      <w:pPr>
        <w:spacing w:before="200" w:after="200"/>
      </w:pPr>
      <w:r w:rsidRPr="00D07C3F">
        <w:t xml:space="preserve">At present, Government bond rates are very close to the long-term discount rate of 5 percent per annum.  Over the past two months, for example, yields on </w:t>
      </w:r>
      <w:proofErr w:type="gramStart"/>
      <w:r w:rsidRPr="00D07C3F">
        <w:t>10 year</w:t>
      </w:r>
      <w:proofErr w:type="gramEnd"/>
      <w:r w:rsidRPr="00D07C3F">
        <w:t xml:space="preserve"> Government bonds have varied between 4.84 and 5.12 percent per annum, averaging 4.96 percent per annum. As a result, we do not expect the closing liability reported in the financial statements for 2025-26 to be materially affected </w:t>
      </w:r>
      <w:proofErr w:type="gramStart"/>
      <w:r w:rsidRPr="00D07C3F">
        <w:t>by the use of</w:t>
      </w:r>
      <w:proofErr w:type="gramEnd"/>
      <w:r w:rsidRPr="00D07C3F">
        <w:t xml:space="preserve"> the discount rate prescribed by AASB 119.  However, the higher than projected pension indexation rates over 2025-26 could be expected to add around $100 to the liability as reported in the Budget documents.</w:t>
      </w:r>
    </w:p>
    <w:p w14:paraId="1FDC8889" w14:textId="49E82A59" w:rsidR="00AC027F" w:rsidRPr="00AC027F" w:rsidRDefault="00AC027F" w:rsidP="00D76326">
      <w:pPr>
        <w:pStyle w:val="Heading2"/>
      </w:pPr>
      <w:bookmarkStart w:id="203" w:name="_Toc233977787"/>
      <w:r w:rsidRPr="00AC027F">
        <w:t>Service Concession Arrangements</w:t>
      </w:r>
      <w:bookmarkEnd w:id="199"/>
      <w:bookmarkEnd w:id="203"/>
      <w:r w:rsidRPr="00AC027F">
        <w:t xml:space="preserve"> </w:t>
      </w:r>
    </w:p>
    <w:p w14:paraId="24AB33E7" w14:textId="77777777" w:rsidR="00E32EBF" w:rsidRDefault="00E32EBF" w:rsidP="00E32EBF">
      <w:pPr>
        <w:spacing w:before="200" w:after="200"/>
        <w:rPr>
          <w:rFonts w:ascii="Calibri" w:hAnsi="Calibri" w:cs="Calibri"/>
          <w:lang w:val="en-NZ"/>
        </w:rPr>
      </w:pPr>
      <w:r>
        <w:rPr>
          <w:rFonts w:ascii="Calibri" w:hAnsi="Calibri" w:cs="Calibri"/>
        </w:rPr>
        <w:t>The ACT Government is currently engaged in several Public Private Partnerships (PPP-Service Concession) projects: Light Rail Stages</w:t>
      </w:r>
      <w:r>
        <w:rPr>
          <w:rFonts w:ascii="Calibri" w:hAnsi="Calibri" w:cs="Calibri"/>
          <w:lang w:val="en-NZ"/>
        </w:rPr>
        <w:t xml:space="preserve"> 1 and 2A, the ACT Housing Asset Assistance Program (HAAP) and the New Recycling Facility (NRF).</w:t>
      </w:r>
    </w:p>
    <w:p w14:paraId="56F2FDDB" w14:textId="77777777" w:rsidR="00E32EBF" w:rsidRDefault="00E32EBF" w:rsidP="00E32EBF">
      <w:pPr>
        <w:rPr>
          <w:rFonts w:ascii="Calibri" w:hAnsi="Calibri" w:cs="Calibri"/>
          <w:lang w:val="en-US"/>
        </w:rPr>
      </w:pPr>
      <w:r>
        <w:rPr>
          <w:rFonts w:ascii="Calibri" w:hAnsi="Calibri" w:cs="Calibri"/>
          <w:lang w:val="en-US"/>
        </w:rPr>
        <w:t xml:space="preserve">Since the 2020-21 Budget, the ACT Government has adopted the applicable accounting standard, AASB 1059 </w:t>
      </w:r>
      <w:r>
        <w:rPr>
          <w:rFonts w:ascii="Calibri" w:hAnsi="Calibri" w:cs="Calibri"/>
          <w:i/>
          <w:lang w:val="en-US"/>
        </w:rPr>
        <w:t>Service Concession Arrangements: Grantors</w:t>
      </w:r>
      <w:r>
        <w:rPr>
          <w:rFonts w:ascii="Calibri" w:hAnsi="Calibri" w:cs="Calibri"/>
          <w:lang w:val="en-US"/>
        </w:rPr>
        <w:t>.</w:t>
      </w:r>
    </w:p>
    <w:p w14:paraId="4301ABB3" w14:textId="43CD30EA" w:rsidR="00E32EBF" w:rsidRDefault="00E32EBF" w:rsidP="00E32EBF">
      <w:pPr>
        <w:rPr>
          <w:rFonts w:ascii="Calibri" w:hAnsi="Calibri" w:cs="Calibri"/>
          <w:lang w:val="en-US"/>
        </w:rPr>
      </w:pPr>
      <w:r>
        <w:rPr>
          <w:rFonts w:ascii="Calibri" w:hAnsi="Calibri" w:cs="Calibri"/>
          <w:lang w:val="en-US"/>
        </w:rPr>
        <w:t xml:space="preserve">AASB 1059 does not treat service concession arrangements as leases, but </w:t>
      </w:r>
      <w:proofErr w:type="gramStart"/>
      <w:r>
        <w:rPr>
          <w:rFonts w:ascii="Calibri" w:hAnsi="Calibri" w:cs="Calibri"/>
          <w:lang w:val="en-US"/>
        </w:rPr>
        <w:t>instead,</w:t>
      </w:r>
      <w:proofErr w:type="gramEnd"/>
      <w:r>
        <w:rPr>
          <w:rFonts w:ascii="Calibri" w:hAnsi="Calibri" w:cs="Calibri"/>
          <w:lang w:val="en-US"/>
        </w:rPr>
        <w:t xml:space="preserve"> requires the assets and liabilities to be </w:t>
      </w:r>
      <w:proofErr w:type="spellStart"/>
      <w:r>
        <w:rPr>
          <w:rFonts w:ascii="Calibri" w:hAnsi="Calibri" w:cs="Calibri"/>
          <w:lang w:val="en-US"/>
        </w:rPr>
        <w:t>recognised</w:t>
      </w:r>
      <w:proofErr w:type="spellEnd"/>
      <w:r>
        <w:rPr>
          <w:rFonts w:ascii="Calibri" w:hAnsi="Calibri" w:cs="Calibri"/>
          <w:lang w:val="en-US"/>
        </w:rPr>
        <w:t xml:space="preserve"> in the balance sheet and valued at current replacement cost, when the government gains control of these assets and liabilities, generally taken to be when the project becomes operational.  Any intangible assets such as intellectual property </w:t>
      </w:r>
      <w:proofErr w:type="gramStart"/>
      <w:r>
        <w:rPr>
          <w:rFonts w:ascii="Calibri" w:hAnsi="Calibri" w:cs="Calibri"/>
          <w:lang w:val="en-US"/>
        </w:rPr>
        <w:t>rights,</w:t>
      </w:r>
      <w:proofErr w:type="gramEnd"/>
      <w:r>
        <w:rPr>
          <w:rFonts w:ascii="Calibri" w:hAnsi="Calibri" w:cs="Calibri"/>
          <w:lang w:val="en-US"/>
        </w:rPr>
        <w:t xml:space="preserve"> must be included in the aggregate of project assets.  At the end of the construction contracts, the infrastructure will become ACT assets.  This is taken to mean that once the projects are operational, the infrastructure is owned by the Territory.  It is noted that Light Rail – Stage 1 became operational in April 2019.  In December 2023 the ACT Government entered a service concession arrangement for Light Rail – Stage 2A.  In January 2025 the Government entered into a contract with Veolia Environmental Services Australia for the financing, design, construction, commissioning, operation and maintenance of a new recycling facility in Hume. </w:t>
      </w:r>
    </w:p>
    <w:p w14:paraId="3224D682" w14:textId="1CF86199" w:rsidR="00E32EBF" w:rsidRDefault="00E32EBF" w:rsidP="00E32EBF">
      <w:pPr>
        <w:rPr>
          <w:rFonts w:ascii="Calibri" w:hAnsi="Calibri" w:cs="Calibri"/>
          <w:lang w:val="en-US"/>
        </w:rPr>
      </w:pPr>
      <w:r>
        <w:rPr>
          <w:rFonts w:ascii="Calibri" w:hAnsi="Calibri" w:cs="Calibri"/>
          <w:lang w:val="en-US"/>
        </w:rPr>
        <w:t xml:space="preserve">Appendix G in the Budget Outlook indicates in respect to Light Rail Stages 1 and 2A, the infrastructure will only become ACT assets at the end of these contracts, that is, upon completion </w:t>
      </w:r>
      <w:sdt>
        <w:sdtPr>
          <w:rPr>
            <w:rFonts w:ascii="Calibri" w:hAnsi="Calibri" w:cs="Calibri"/>
            <w:lang w:val="en-US"/>
          </w:rPr>
          <w:id w:val="2104761723"/>
          <w:citation/>
        </w:sdtPr>
        <w:sdtEndPr/>
        <w:sdtContent>
          <w:r>
            <w:rPr>
              <w:rFonts w:ascii="Calibri" w:hAnsi="Calibri" w:cs="Calibri"/>
              <w:lang w:val="en-US"/>
            </w:rPr>
            <w:fldChar w:fldCharType="begin"/>
          </w:r>
          <w:r>
            <w:rPr>
              <w:rFonts w:ascii="Calibri" w:hAnsi="Calibri" w:cs="Calibri"/>
            </w:rPr>
            <w:instrText xml:space="preserve">CITATION ACT26 \p 295 \t  \l 3081 </w:instrText>
          </w:r>
          <w:r>
            <w:rPr>
              <w:rFonts w:ascii="Calibri" w:hAnsi="Calibri" w:cs="Calibri"/>
              <w:lang w:val="en-US"/>
            </w:rPr>
            <w:fldChar w:fldCharType="separate"/>
          </w:r>
          <w:r w:rsidRPr="00E32EBF">
            <w:rPr>
              <w:rFonts w:ascii="Calibri" w:hAnsi="Calibri" w:cs="Calibri"/>
              <w:noProof/>
              <w:lang w:val="en-US"/>
            </w:rPr>
            <w:t>(ACT Government, 2026, p. 295)</w:t>
          </w:r>
          <w:r>
            <w:rPr>
              <w:rFonts w:ascii="Calibri" w:hAnsi="Calibri" w:cs="Calibri"/>
              <w:lang w:val="en-US"/>
            </w:rPr>
            <w:fldChar w:fldCharType="end"/>
          </w:r>
        </w:sdtContent>
      </w:sdt>
      <w:r>
        <w:rPr>
          <w:rFonts w:ascii="Calibri" w:hAnsi="Calibri" w:cs="Calibri"/>
          <w:lang w:val="en-US"/>
        </w:rPr>
        <w:t xml:space="preserve">, although the ACT Government will make service payments over the life of the long-term contracts with the consortia.  </w:t>
      </w:r>
    </w:p>
    <w:p w14:paraId="4A4602F5" w14:textId="77777777" w:rsidR="00E32EBF" w:rsidRDefault="00E32EBF" w:rsidP="00E32EBF">
      <w:pPr>
        <w:rPr>
          <w:rFonts w:ascii="Calibri" w:hAnsi="Calibri" w:cs="Calibri"/>
          <w:lang w:val="en-US"/>
        </w:rPr>
      </w:pPr>
      <w:r>
        <w:rPr>
          <w:rFonts w:ascii="Calibri" w:hAnsi="Calibri" w:cs="Calibri"/>
          <w:lang w:val="en-US"/>
        </w:rPr>
        <w:t xml:space="preserve">The ACT Treasury has confirmed that in respect to Light Rail Stage 2B, to </w:t>
      </w:r>
      <w:proofErr w:type="spellStart"/>
      <w:r>
        <w:rPr>
          <w:rFonts w:ascii="Calibri" w:hAnsi="Calibri" w:cs="Calibri"/>
          <w:lang w:val="en-US"/>
        </w:rPr>
        <w:t>Woden</w:t>
      </w:r>
      <w:proofErr w:type="spellEnd"/>
      <w:r>
        <w:rPr>
          <w:rFonts w:ascii="Calibri" w:hAnsi="Calibri" w:cs="Calibri"/>
          <w:lang w:val="en-US"/>
        </w:rPr>
        <w:t>, the project is in planning and design status, with a financial contribution from the Commonwealth.</w:t>
      </w:r>
    </w:p>
    <w:p w14:paraId="7AEC40A6" w14:textId="7A09A62C" w:rsidR="00E32EBF" w:rsidRDefault="00E32EBF" w:rsidP="00E32EBF">
      <w:pPr>
        <w:rPr>
          <w:rFonts w:ascii="Calibri" w:hAnsi="Calibri" w:cs="Calibri"/>
          <w:lang w:val="en-US"/>
        </w:rPr>
      </w:pPr>
      <w:r>
        <w:rPr>
          <w:rFonts w:ascii="Calibri" w:hAnsi="Calibri" w:cs="Calibri"/>
          <w:lang w:val="en-US"/>
        </w:rPr>
        <w:t xml:space="preserve">These Public Private Partnership arrangements are also discussed at </w:t>
      </w:r>
      <w:r w:rsidR="00BF5EDA">
        <w:rPr>
          <w:rFonts w:ascii="Calibri" w:hAnsi="Calibri" w:cs="Calibri"/>
          <w:lang w:val="en-US"/>
        </w:rPr>
        <w:t>subs</w:t>
      </w:r>
      <w:r>
        <w:rPr>
          <w:rFonts w:ascii="Calibri" w:hAnsi="Calibri" w:cs="Calibri"/>
          <w:lang w:val="en-US"/>
        </w:rPr>
        <w:t xml:space="preserve">ection </w:t>
      </w:r>
      <w:r w:rsidR="00CD7C36">
        <w:rPr>
          <w:rFonts w:ascii="Calibri" w:hAnsi="Calibri" w:cs="Calibri"/>
          <w:lang w:val="en-US"/>
        </w:rPr>
        <w:t>6</w:t>
      </w:r>
      <w:r w:rsidRPr="00CD7C36">
        <w:rPr>
          <w:rFonts w:ascii="Calibri" w:hAnsi="Calibri" w:cs="Calibri"/>
          <w:lang w:val="en-US"/>
        </w:rPr>
        <w:t>.9</w:t>
      </w:r>
      <w:r>
        <w:rPr>
          <w:rFonts w:ascii="Calibri" w:hAnsi="Calibri" w:cs="Calibri"/>
          <w:lang w:val="en-US"/>
        </w:rPr>
        <w:t xml:space="preserve"> of this </w:t>
      </w:r>
      <w:r w:rsidR="00BF5EDA">
        <w:rPr>
          <w:rFonts w:ascii="Calibri" w:hAnsi="Calibri" w:cs="Calibri"/>
          <w:lang w:val="en-US"/>
        </w:rPr>
        <w:t>r</w:t>
      </w:r>
      <w:r>
        <w:rPr>
          <w:rFonts w:ascii="Calibri" w:hAnsi="Calibri" w:cs="Calibri"/>
          <w:lang w:val="en-US"/>
        </w:rPr>
        <w:t>eport.</w:t>
      </w:r>
    </w:p>
    <w:p w14:paraId="59DB4B9F" w14:textId="7E863067" w:rsidR="00AC027F" w:rsidRPr="00AC027F" w:rsidRDefault="00AC027F" w:rsidP="00D76326">
      <w:pPr>
        <w:pStyle w:val="Heading2"/>
      </w:pPr>
      <w:bookmarkStart w:id="204" w:name="_Toc171949038"/>
      <w:bookmarkStart w:id="205" w:name="_Toc233977788"/>
      <w:r w:rsidRPr="00AC027F">
        <w:lastRenderedPageBreak/>
        <w:t>Acquisition of Calvary Public Hospital and Clare Holland House</w:t>
      </w:r>
      <w:bookmarkEnd w:id="204"/>
      <w:bookmarkEnd w:id="205"/>
    </w:p>
    <w:p w14:paraId="107B50E1" w14:textId="37DE2C57" w:rsidR="00AB39FF" w:rsidRDefault="00AB39FF" w:rsidP="00AB39FF">
      <w:pPr>
        <w:rPr>
          <w:rFonts w:ascii="Calibri" w:hAnsi="Calibri" w:cs="Calibri"/>
          <w:color w:val="000000" w:themeColor="text1"/>
          <w:lang w:val="en-US"/>
        </w:rPr>
      </w:pPr>
      <w:r>
        <w:rPr>
          <w:rFonts w:ascii="Calibri" w:hAnsi="Calibri" w:cs="Calibri"/>
          <w:color w:val="000000" w:themeColor="text1"/>
          <w:lang w:val="en-US"/>
        </w:rPr>
        <w:t xml:space="preserve">The ACT Government publicly announced it was acquiring the Calvary Public Hospital (Calvary) for nil consideration in the lead up to the 2023-24 Budget.  The ACT Government subsequently announced the acquisition of Clare Holland House through mutual agreement.  The effective date of acquisition of Calvary was 3 July 2023. </w:t>
      </w:r>
    </w:p>
    <w:p w14:paraId="65DA9211" w14:textId="77777777" w:rsidR="00AB39FF" w:rsidRDefault="00AB39FF" w:rsidP="00AB39FF">
      <w:pPr>
        <w:rPr>
          <w:rFonts w:ascii="Calibri" w:hAnsi="Calibri" w:cs="Calibri"/>
          <w:color w:val="000000" w:themeColor="text1"/>
          <w:lang w:val="en-US"/>
        </w:rPr>
      </w:pPr>
      <w:r>
        <w:rPr>
          <w:rFonts w:ascii="Calibri" w:hAnsi="Calibri" w:cs="Calibri"/>
          <w:color w:val="000000" w:themeColor="text1"/>
          <w:lang w:val="en-US"/>
        </w:rPr>
        <w:t>Pursuant to the Australian Accounting Standards, where an asset is acquired for nil consideration, no revenue is brought to account on initial recognition, but instead, the transaction is treated as a balance sheet only event and, as such, an asset is recognized together with a corresponding adjustment to equity.  We understand that the acquisition was recognized in the General Government Sector balance sheet and statement of changes in equity with a date of effect 3 July 2023.</w:t>
      </w:r>
    </w:p>
    <w:p w14:paraId="0D227736" w14:textId="0212D660" w:rsidR="00AB39FF" w:rsidRDefault="00AB39FF" w:rsidP="00AB39FF">
      <w:pPr>
        <w:rPr>
          <w:rFonts w:ascii="Calibri" w:hAnsi="Calibri" w:cs="Calibri"/>
          <w:color w:val="000000" w:themeColor="text1"/>
          <w:lang w:val="en-US"/>
        </w:rPr>
      </w:pPr>
      <w:r>
        <w:rPr>
          <w:rFonts w:ascii="Calibri" w:hAnsi="Calibri" w:cs="Calibri"/>
          <w:color w:val="000000" w:themeColor="text1"/>
          <w:lang w:val="en-US"/>
        </w:rPr>
        <w:t xml:space="preserve">Apart from the asset, the transaction also includes the transfer of some staff to the ACT public sector.  Relevant employee costs including salary and wages, leave entitlements and post-employment compensation (superannuation), and offsetting reductions in the purchase of services, were </w:t>
      </w:r>
      <w:proofErr w:type="gramStart"/>
      <w:r>
        <w:rPr>
          <w:rFonts w:ascii="Calibri" w:hAnsi="Calibri" w:cs="Calibri"/>
          <w:color w:val="000000" w:themeColor="text1"/>
          <w:lang w:val="en-US"/>
        </w:rPr>
        <w:t>expensed</w:t>
      </w:r>
      <w:proofErr w:type="gramEnd"/>
      <w:r>
        <w:rPr>
          <w:rFonts w:ascii="Calibri" w:hAnsi="Calibri" w:cs="Calibri"/>
          <w:color w:val="000000" w:themeColor="text1"/>
          <w:lang w:val="en-US"/>
        </w:rPr>
        <w:t xml:space="preserve"> in the 2023-24 Budget statements, with corresponding liabilities </w:t>
      </w:r>
      <w:proofErr w:type="spellStart"/>
      <w:r>
        <w:rPr>
          <w:rFonts w:ascii="Calibri" w:hAnsi="Calibri" w:cs="Calibri"/>
          <w:color w:val="000000" w:themeColor="text1"/>
          <w:lang w:val="en-US"/>
        </w:rPr>
        <w:t>recognised</w:t>
      </w:r>
      <w:proofErr w:type="spellEnd"/>
      <w:r>
        <w:rPr>
          <w:rFonts w:ascii="Calibri" w:hAnsi="Calibri" w:cs="Calibri"/>
          <w:color w:val="000000" w:themeColor="text1"/>
          <w:lang w:val="en-US"/>
        </w:rPr>
        <w:t xml:space="preserve"> in the General Government Sector financial statements.</w:t>
      </w:r>
    </w:p>
    <w:p w14:paraId="0C53CA46" w14:textId="2BE4E028" w:rsidR="005A35F0" w:rsidRDefault="005C71DE" w:rsidP="00AB39FF">
      <w:pPr>
        <w:rPr>
          <w:rFonts w:ascii="Calibri" w:hAnsi="Calibri" w:cs="Calibri"/>
          <w:color w:val="000000" w:themeColor="text1"/>
          <w:lang w:val="en-US"/>
        </w:rPr>
      </w:pPr>
      <w:r>
        <w:rPr>
          <w:rFonts w:ascii="Calibri" w:hAnsi="Calibri" w:cs="Calibri"/>
          <w:color w:val="000000" w:themeColor="text1"/>
          <w:lang w:val="en-US"/>
        </w:rPr>
        <w:t>T</w:t>
      </w:r>
      <w:r w:rsidR="005A35F0">
        <w:rPr>
          <w:rFonts w:ascii="Calibri" w:hAnsi="Calibri" w:cs="Calibri"/>
          <w:color w:val="000000" w:themeColor="text1"/>
          <w:lang w:val="en-US"/>
        </w:rPr>
        <w:t>he matter of compensation</w:t>
      </w:r>
      <w:r>
        <w:rPr>
          <w:rFonts w:ascii="Calibri" w:hAnsi="Calibri" w:cs="Calibri"/>
          <w:color w:val="000000" w:themeColor="text1"/>
          <w:lang w:val="en-US"/>
        </w:rPr>
        <w:t xml:space="preserve"> in relation to the acquisition of Calvary Hospital has been settled</w:t>
      </w:r>
      <w:r w:rsidR="005A35F0">
        <w:rPr>
          <w:rFonts w:ascii="Calibri" w:hAnsi="Calibri" w:cs="Calibri"/>
          <w:color w:val="000000" w:themeColor="text1"/>
          <w:lang w:val="en-US"/>
        </w:rPr>
        <w:t xml:space="preserve">, </w:t>
      </w:r>
      <w:r w:rsidR="00B34F8C">
        <w:rPr>
          <w:rFonts w:ascii="Calibri" w:hAnsi="Calibri" w:cs="Calibri"/>
          <w:color w:val="000000" w:themeColor="text1"/>
          <w:lang w:val="en-US"/>
        </w:rPr>
        <w:t xml:space="preserve">with </w:t>
      </w:r>
      <w:r w:rsidR="005A35F0">
        <w:rPr>
          <w:rFonts w:ascii="Calibri" w:hAnsi="Calibri" w:cs="Calibri"/>
          <w:color w:val="000000" w:themeColor="text1"/>
          <w:lang w:val="en-US"/>
        </w:rPr>
        <w:t xml:space="preserve">the ACT Government </w:t>
      </w:r>
      <w:sdt>
        <w:sdtPr>
          <w:rPr>
            <w:rFonts w:ascii="Calibri" w:hAnsi="Calibri" w:cs="Calibri"/>
            <w:color w:val="000000" w:themeColor="text1"/>
            <w:lang w:val="en-US"/>
          </w:rPr>
          <w:id w:val="327028126"/>
          <w:citation/>
        </w:sdtPr>
        <w:sdtEndPr/>
        <w:sdtContent>
          <w:r w:rsidR="005A35F0">
            <w:rPr>
              <w:rFonts w:ascii="Calibri" w:hAnsi="Calibri" w:cs="Calibri"/>
              <w:color w:val="000000" w:themeColor="text1"/>
              <w:lang w:val="en-US"/>
            </w:rPr>
            <w:fldChar w:fldCharType="begin"/>
          </w:r>
          <w:r w:rsidR="005A35F0">
            <w:rPr>
              <w:rFonts w:ascii="Calibri" w:hAnsi="Calibri" w:cs="Calibri"/>
              <w:color w:val="000000" w:themeColor="text1"/>
            </w:rPr>
            <w:instrText xml:space="preserve">CITATION ACT25A \p 4 \n  \t  \l 3081 </w:instrText>
          </w:r>
          <w:r w:rsidR="005A35F0">
            <w:rPr>
              <w:rFonts w:ascii="Calibri" w:hAnsi="Calibri" w:cs="Calibri"/>
              <w:color w:val="000000" w:themeColor="text1"/>
              <w:lang w:val="en-US"/>
            </w:rPr>
            <w:fldChar w:fldCharType="separate"/>
          </w:r>
          <w:r w:rsidR="005A35F0" w:rsidRPr="005A35F0">
            <w:rPr>
              <w:rFonts w:ascii="Calibri" w:hAnsi="Calibri" w:cs="Calibri"/>
              <w:noProof/>
              <w:color w:val="000000" w:themeColor="text1"/>
              <w:lang w:val="en-US"/>
            </w:rPr>
            <w:t>(2025, p. 4)</w:t>
          </w:r>
          <w:r w:rsidR="005A35F0">
            <w:rPr>
              <w:rFonts w:ascii="Calibri" w:hAnsi="Calibri" w:cs="Calibri"/>
              <w:color w:val="000000" w:themeColor="text1"/>
              <w:lang w:val="en-US"/>
            </w:rPr>
            <w:fldChar w:fldCharType="end"/>
          </w:r>
        </w:sdtContent>
      </w:sdt>
      <w:r w:rsidR="005A35F0">
        <w:rPr>
          <w:rFonts w:ascii="Calibri" w:hAnsi="Calibri" w:cs="Calibri"/>
          <w:color w:val="000000" w:themeColor="text1"/>
          <w:lang w:val="en-US"/>
        </w:rPr>
        <w:t xml:space="preserve"> </w:t>
      </w:r>
      <w:r w:rsidR="00130BBC">
        <w:rPr>
          <w:rFonts w:ascii="Calibri" w:hAnsi="Calibri" w:cs="Calibri"/>
          <w:color w:val="000000" w:themeColor="text1"/>
          <w:lang w:val="en-US"/>
        </w:rPr>
        <w:t xml:space="preserve">providing a </w:t>
      </w:r>
      <w:r w:rsidR="00130BBC" w:rsidRPr="00130BBC">
        <w:rPr>
          <w:rFonts w:ascii="Calibri" w:hAnsi="Calibri" w:cs="Calibri"/>
          <w:color w:val="000000" w:themeColor="text1"/>
        </w:rPr>
        <w:t>payment of $65 million to Calvary Health Care (Calvary)</w:t>
      </w:r>
      <w:r w:rsidR="00861F25">
        <w:rPr>
          <w:rFonts w:ascii="Calibri" w:hAnsi="Calibri" w:cs="Calibri"/>
          <w:color w:val="000000" w:themeColor="text1"/>
        </w:rPr>
        <w:t xml:space="preserve"> to </w:t>
      </w:r>
      <w:r w:rsidR="00861F25" w:rsidRPr="00861F25">
        <w:rPr>
          <w:rFonts w:ascii="Calibri" w:hAnsi="Calibri" w:cs="Calibri"/>
          <w:color w:val="000000" w:themeColor="text1"/>
        </w:rPr>
        <w:t>conclude the just terms compensation process</w:t>
      </w:r>
      <w:r w:rsidR="00861F25">
        <w:rPr>
          <w:rFonts w:ascii="Calibri" w:hAnsi="Calibri" w:cs="Calibri"/>
          <w:color w:val="000000" w:themeColor="text1"/>
        </w:rPr>
        <w:t>.</w:t>
      </w:r>
    </w:p>
    <w:p w14:paraId="69FBC8CF" w14:textId="0DDB4985" w:rsidR="00AC027F" w:rsidRDefault="00AC027F" w:rsidP="00D76326">
      <w:pPr>
        <w:pStyle w:val="Heading2"/>
      </w:pPr>
      <w:bookmarkStart w:id="206" w:name="_Toc171949039"/>
      <w:bookmarkStart w:id="207" w:name="_Toc233977789"/>
      <w:r w:rsidRPr="00D76326">
        <w:t>Technical adjustments</w:t>
      </w:r>
      <w:bookmarkEnd w:id="206"/>
      <w:bookmarkEnd w:id="207"/>
    </w:p>
    <w:p w14:paraId="289705DC" w14:textId="77777777" w:rsidR="000D6DD3" w:rsidRDefault="000D6DD3" w:rsidP="000D6DD3">
      <w:pPr>
        <w:rPr>
          <w:rFonts w:ascii="Calibri" w:hAnsi="Calibri" w:cs="Calibri"/>
          <w:lang w:val="en-US"/>
        </w:rPr>
      </w:pPr>
      <w:r>
        <w:rPr>
          <w:rFonts w:ascii="Calibri" w:hAnsi="Calibri" w:cs="Calibri"/>
          <w:lang w:val="en-US"/>
        </w:rPr>
        <w:t>The Budget Papers include technical adjustments that appear to indicate changes to previous decisions relating to the funding of programs and projects. The adjustments appear to move funding across years as well as changes to appropriations across years.</w:t>
      </w:r>
    </w:p>
    <w:p w14:paraId="44C8A216" w14:textId="77777777" w:rsidR="000D6DD3" w:rsidRDefault="000D6DD3" w:rsidP="000D6DD3">
      <w:pPr>
        <w:rPr>
          <w:rFonts w:ascii="Calibri" w:hAnsi="Calibri" w:cs="Calibri"/>
          <w:lang w:val="en-US"/>
        </w:rPr>
      </w:pPr>
      <w:r>
        <w:rPr>
          <w:rFonts w:ascii="Calibri" w:hAnsi="Calibri" w:cs="Calibri"/>
          <w:lang w:val="en-US"/>
        </w:rPr>
        <w:t xml:space="preserve">Whilst examples of this practice are not unusual in other jurisdictions; for instance, the re-phasing of appropriations and the movement of previous decisions to </w:t>
      </w:r>
      <w:proofErr w:type="gramStart"/>
      <w:r>
        <w:rPr>
          <w:rFonts w:ascii="Calibri" w:hAnsi="Calibri" w:cs="Calibri"/>
          <w:lang w:val="en-US"/>
        </w:rPr>
        <w:t>out</w:t>
      </w:r>
      <w:proofErr w:type="gramEnd"/>
      <w:r>
        <w:rPr>
          <w:rFonts w:ascii="Calibri" w:hAnsi="Calibri" w:cs="Calibri"/>
          <w:lang w:val="en-US"/>
        </w:rPr>
        <w:t xml:space="preserve"> years, the level of adjustments appears substantial.</w:t>
      </w:r>
    </w:p>
    <w:p w14:paraId="66DA0292" w14:textId="2C4FBCEC" w:rsidR="00AC027F" w:rsidRPr="00AC027F" w:rsidRDefault="00AC027F" w:rsidP="00D76326">
      <w:pPr>
        <w:pStyle w:val="Heading2"/>
      </w:pPr>
      <w:bookmarkStart w:id="208" w:name="_Toc171949040"/>
      <w:bookmarkStart w:id="209" w:name="_Toc233977790"/>
      <w:r w:rsidRPr="00AC027F">
        <w:t>Concessional loans</w:t>
      </w:r>
      <w:bookmarkEnd w:id="208"/>
      <w:bookmarkEnd w:id="209"/>
    </w:p>
    <w:p w14:paraId="437B2787" w14:textId="78B62811" w:rsidR="00F05655" w:rsidRDefault="00F05655" w:rsidP="00F05655">
      <w:pPr>
        <w:tabs>
          <w:tab w:val="left" w:pos="1032"/>
        </w:tabs>
        <w:rPr>
          <w:rFonts w:ascii="Calibri" w:hAnsi="Calibri" w:cs="Calibri"/>
          <w:lang w:val="en-US"/>
        </w:rPr>
      </w:pPr>
      <w:r>
        <w:rPr>
          <w:rFonts w:ascii="Calibri" w:hAnsi="Calibri" w:cs="Calibri"/>
          <w:lang w:val="en-US"/>
        </w:rPr>
        <w:t xml:space="preserve">Concessional loans are arrangements where a lender, typically a government, provides a loan facility on terms and conditions more favorable than the prevailing market.  Concessions can include lower or zero interest rates, interest free periods, and/or an extended maturity term.  Appendix G indicates the ACT Government </w:t>
      </w:r>
      <w:sdt>
        <w:sdtPr>
          <w:rPr>
            <w:rFonts w:ascii="Calibri" w:hAnsi="Calibri" w:cs="Calibri"/>
            <w:lang w:val="en-US"/>
          </w:rPr>
          <w:id w:val="-1765136949"/>
          <w:citation/>
        </w:sdtPr>
        <w:sdtEndPr/>
        <w:sdtContent>
          <w:r>
            <w:rPr>
              <w:rFonts w:ascii="Calibri" w:hAnsi="Calibri" w:cs="Calibri"/>
              <w:lang w:val="en-US"/>
            </w:rPr>
            <w:fldChar w:fldCharType="begin"/>
          </w:r>
          <w:r>
            <w:rPr>
              <w:rFonts w:ascii="Calibri" w:hAnsi="Calibri" w:cs="Calibri"/>
            </w:rPr>
            <w:instrText xml:space="preserve">CITATION ACT26 \p 296-297 \n  \t  \l 3081 </w:instrText>
          </w:r>
          <w:r>
            <w:rPr>
              <w:rFonts w:ascii="Calibri" w:hAnsi="Calibri" w:cs="Calibri"/>
              <w:lang w:val="en-US"/>
            </w:rPr>
            <w:fldChar w:fldCharType="separate"/>
          </w:r>
          <w:r w:rsidRPr="00F05655">
            <w:rPr>
              <w:rFonts w:ascii="Calibri" w:hAnsi="Calibri" w:cs="Calibri"/>
              <w:noProof/>
              <w:lang w:val="en-US"/>
            </w:rPr>
            <w:t>(2026, pp. 296-297)</w:t>
          </w:r>
          <w:r>
            <w:rPr>
              <w:rFonts w:ascii="Calibri" w:hAnsi="Calibri" w:cs="Calibri"/>
              <w:lang w:val="en-US"/>
            </w:rPr>
            <w:fldChar w:fldCharType="end"/>
          </w:r>
        </w:sdtContent>
      </w:sdt>
      <w:r>
        <w:rPr>
          <w:rFonts w:ascii="Calibri" w:hAnsi="Calibri" w:cs="Calibri"/>
          <w:color w:val="000000" w:themeColor="text1"/>
          <w:lang w:val="en-US"/>
        </w:rPr>
        <w:t xml:space="preserve"> </w:t>
      </w:r>
      <w:r>
        <w:rPr>
          <w:rFonts w:ascii="Calibri" w:hAnsi="Calibri" w:cs="Calibri"/>
          <w:lang w:val="en-US"/>
        </w:rPr>
        <w:t xml:space="preserve">is providing concessional loans pursuant to its Sustainable Household Scheme.  </w:t>
      </w:r>
      <w:proofErr w:type="spellStart"/>
      <w:r>
        <w:rPr>
          <w:rFonts w:ascii="Calibri" w:hAnsi="Calibri" w:cs="Calibri"/>
          <w:lang w:val="en-US"/>
        </w:rPr>
        <w:t>Securitised</w:t>
      </w:r>
      <w:proofErr w:type="spellEnd"/>
      <w:r>
        <w:rPr>
          <w:rFonts w:ascii="Calibri" w:hAnsi="Calibri" w:cs="Calibri"/>
          <w:lang w:val="en-US"/>
        </w:rPr>
        <w:t xml:space="preserve"> Trusts for these loans were created in 2024-25.</w:t>
      </w:r>
    </w:p>
    <w:p w14:paraId="5166C966" w14:textId="101E2A5D" w:rsidR="00AC027F" w:rsidRPr="00AC027F" w:rsidRDefault="00F05655" w:rsidP="00AC027F">
      <w:pPr>
        <w:tabs>
          <w:tab w:val="left" w:pos="1032"/>
        </w:tabs>
        <w:rPr>
          <w:rFonts w:ascii="Calibri" w:eastAsia="Aptos" w:hAnsi="Calibri" w:cs="Calibri"/>
          <w:lang w:val="en-US"/>
        </w:rPr>
      </w:pPr>
      <w:r>
        <w:rPr>
          <w:rFonts w:ascii="Calibri" w:hAnsi="Calibri" w:cs="Calibri"/>
          <w:lang w:val="en-US"/>
        </w:rPr>
        <w:t xml:space="preserve">The arrangement provides lower interest loans to assist households with the upfront costs of installing equipment to enable emissions reductions.  The accounting treatment outlined accords with the applicable accounting standard </w:t>
      </w:r>
      <w:r>
        <w:rPr>
          <w:rFonts w:ascii="Calibri" w:hAnsi="Calibri" w:cs="Calibri"/>
          <w:i/>
          <w:iCs/>
          <w:lang w:val="en-US"/>
        </w:rPr>
        <w:t>AASB 9</w:t>
      </w:r>
      <w:r>
        <w:rPr>
          <w:rFonts w:ascii="Calibri" w:hAnsi="Calibri" w:cs="Calibri"/>
          <w:lang w:val="en-US"/>
        </w:rPr>
        <w:t xml:space="preserve"> </w:t>
      </w:r>
      <w:r>
        <w:rPr>
          <w:rFonts w:ascii="Calibri" w:hAnsi="Calibri" w:cs="Calibri"/>
          <w:i/>
          <w:iCs/>
          <w:lang w:val="en-US"/>
        </w:rPr>
        <w:t>Financial Instruments</w:t>
      </w:r>
      <w:r w:rsidR="00AC027F" w:rsidRPr="00AC027F">
        <w:rPr>
          <w:rFonts w:ascii="Calibri" w:eastAsia="Aptos" w:hAnsi="Calibri" w:cs="Calibri"/>
          <w:lang w:val="en-US"/>
        </w:rPr>
        <w:t>.</w:t>
      </w:r>
      <w:r w:rsidR="00AC027F" w:rsidRPr="00AC027F">
        <w:rPr>
          <w:rFonts w:ascii="Calibri" w:eastAsia="Aptos" w:hAnsi="Calibri" w:cs="Calibri"/>
          <w:vertAlign w:val="superscript"/>
          <w:lang w:val="en-US"/>
        </w:rPr>
        <w:footnoteReference w:id="8"/>
      </w:r>
    </w:p>
    <w:bookmarkEnd w:id="190"/>
    <w:bookmarkEnd w:id="191"/>
    <w:bookmarkEnd w:id="192"/>
    <w:bookmarkEnd w:id="193"/>
    <w:p w14:paraId="11004C97" w14:textId="08989E02" w:rsidR="00EA4B61" w:rsidRPr="00D101ED" w:rsidRDefault="009E2A48" w:rsidP="00EA4B61">
      <w:pPr>
        <w:rPr>
          <w:rFonts w:ascii="Calibri" w:eastAsia="Times New Roman" w:hAnsi="Calibri" w:cs="Calibri"/>
          <w:lang w:eastAsia="en-AU"/>
        </w:rPr>
      </w:pPr>
      <w:r w:rsidRPr="009E2A48">
        <w:rPr>
          <w:rFonts w:ascii="Calibri" w:eastAsia="Times New Roman" w:hAnsi="Calibri" w:cs="Calibri"/>
          <w:lang w:val="en-US" w:eastAsia="en-AU"/>
        </w:rPr>
        <w:t xml:space="preserve">Pursuant to the Commonwealth’s </w:t>
      </w:r>
      <w:r w:rsidRPr="009E2A48">
        <w:rPr>
          <w:rFonts w:ascii="Calibri" w:eastAsia="Times New Roman" w:hAnsi="Calibri" w:cs="Calibri"/>
          <w:i/>
          <w:iCs/>
          <w:lang w:val="en-US" w:eastAsia="en-AU"/>
        </w:rPr>
        <w:t>100,000 Homes for First Home Buyers initiative</w:t>
      </w:r>
      <w:r>
        <w:rPr>
          <w:rFonts w:ascii="Calibri" w:eastAsia="Times New Roman" w:hAnsi="Calibri" w:cs="Calibri"/>
          <w:lang w:val="en-US" w:eastAsia="en-AU"/>
        </w:rPr>
        <w:t>,</w:t>
      </w:r>
      <w:r w:rsidRPr="009E2A48">
        <w:rPr>
          <w:rFonts w:ascii="Calibri" w:eastAsia="Times New Roman" w:hAnsi="Calibri" w:cs="Calibri"/>
          <w:lang w:val="en-US" w:eastAsia="en-AU"/>
        </w:rPr>
        <w:t xml:space="preserve"> the ACT Government received $200 million in concessional loans</w:t>
      </w:r>
      <w:r>
        <w:rPr>
          <w:rFonts w:ascii="Calibri" w:eastAsia="Times New Roman" w:hAnsi="Calibri" w:cs="Calibri"/>
          <w:lang w:val="en-US" w:eastAsia="en-AU"/>
        </w:rPr>
        <w:t>.</w:t>
      </w:r>
    </w:p>
    <w:p w14:paraId="53870A68" w14:textId="11B03AFB" w:rsidR="00EA4B61" w:rsidRPr="009E2A48" w:rsidRDefault="00DC6584" w:rsidP="00DC6584">
      <w:pPr>
        <w:pStyle w:val="Heading2"/>
        <w:rPr>
          <w:lang w:val="en-US"/>
        </w:rPr>
      </w:pPr>
      <w:bookmarkStart w:id="210" w:name="_Toc233977791"/>
      <w:r w:rsidRPr="00DC6584">
        <w:rPr>
          <w:lang w:val="en-US"/>
        </w:rPr>
        <w:t>Financial Guarantee Contract Liability</w:t>
      </w:r>
      <w:bookmarkEnd w:id="210"/>
    </w:p>
    <w:p w14:paraId="2F6AC697" w14:textId="458DAFE2" w:rsidR="003775DF" w:rsidRDefault="003775DF" w:rsidP="003775DF">
      <w:pPr>
        <w:tabs>
          <w:tab w:val="left" w:pos="1032"/>
        </w:tabs>
        <w:rPr>
          <w:rFonts w:ascii="Calibri" w:hAnsi="Calibri" w:cs="Calibri"/>
          <w:color w:val="000000" w:themeColor="text1"/>
          <w:lang w:val="en-US"/>
        </w:rPr>
      </w:pPr>
      <w:r>
        <w:rPr>
          <w:rFonts w:ascii="Calibri" w:hAnsi="Calibri" w:cs="Calibri"/>
          <w:color w:val="000000" w:themeColor="text1"/>
          <w:lang w:val="en-US"/>
        </w:rPr>
        <w:t>The Commonwealth</w:t>
      </w:r>
      <w:r w:rsidR="00B02E44">
        <w:rPr>
          <w:rFonts w:ascii="Calibri" w:hAnsi="Calibri" w:cs="Calibri"/>
          <w:color w:val="000000" w:themeColor="text1"/>
          <w:lang w:val="en-US"/>
        </w:rPr>
        <w:t xml:space="preserve"> </w:t>
      </w:r>
      <w:r>
        <w:rPr>
          <w:rFonts w:ascii="Calibri" w:hAnsi="Calibri" w:cs="Calibri"/>
          <w:color w:val="000000" w:themeColor="text1"/>
          <w:lang w:val="en-US"/>
        </w:rPr>
        <w:t xml:space="preserve">Government’s housing financing program provides funding for social and affordable housing through its Housing Australia Future Fund Facility to Community Housing Providers.  The ACT Government </w:t>
      </w:r>
      <w:sdt>
        <w:sdtPr>
          <w:rPr>
            <w:rFonts w:ascii="Calibri" w:hAnsi="Calibri" w:cs="Calibri"/>
            <w:color w:val="000000" w:themeColor="text1"/>
            <w:lang w:val="en-US"/>
          </w:rPr>
          <w:id w:val="790014012"/>
          <w:citation/>
        </w:sdtPr>
        <w:sdtEndPr/>
        <w:sdtContent>
          <w:r>
            <w:rPr>
              <w:rFonts w:ascii="Calibri" w:hAnsi="Calibri" w:cs="Calibri"/>
              <w:color w:val="000000" w:themeColor="text1"/>
              <w:lang w:val="en-US"/>
            </w:rPr>
            <w:fldChar w:fldCharType="begin"/>
          </w:r>
          <w:r>
            <w:rPr>
              <w:rFonts w:ascii="Calibri" w:hAnsi="Calibri" w:cs="Calibri"/>
              <w:color w:val="000000" w:themeColor="text1"/>
            </w:rPr>
            <w:instrText xml:space="preserve">CITATION ACT26 \p 297-298 \n  \t  \l 3081 </w:instrText>
          </w:r>
          <w:r>
            <w:rPr>
              <w:rFonts w:ascii="Calibri" w:hAnsi="Calibri" w:cs="Calibri"/>
              <w:color w:val="000000" w:themeColor="text1"/>
              <w:lang w:val="en-US"/>
            </w:rPr>
            <w:fldChar w:fldCharType="separate"/>
          </w:r>
          <w:r w:rsidRPr="003775DF">
            <w:rPr>
              <w:rFonts w:ascii="Calibri" w:hAnsi="Calibri" w:cs="Calibri"/>
              <w:noProof/>
              <w:color w:val="000000" w:themeColor="text1"/>
              <w:lang w:val="en-US"/>
            </w:rPr>
            <w:t>(2026, pp. 297-298)</w:t>
          </w:r>
          <w:r>
            <w:rPr>
              <w:rFonts w:ascii="Calibri" w:hAnsi="Calibri" w:cs="Calibri"/>
              <w:color w:val="000000" w:themeColor="text1"/>
              <w:lang w:val="en-US"/>
            </w:rPr>
            <w:fldChar w:fldCharType="end"/>
          </w:r>
        </w:sdtContent>
      </w:sdt>
      <w:r>
        <w:rPr>
          <w:rFonts w:ascii="Calibri" w:hAnsi="Calibri" w:cs="Calibri"/>
          <w:color w:val="000000" w:themeColor="text1"/>
          <w:lang w:val="en-US"/>
        </w:rPr>
        <w:t xml:space="preserve"> is offering to guarantee loans required by ACT </w:t>
      </w:r>
      <w:r>
        <w:rPr>
          <w:rFonts w:ascii="Calibri" w:hAnsi="Calibri" w:cs="Calibri"/>
          <w:color w:val="000000" w:themeColor="text1"/>
          <w:lang w:val="en-US"/>
        </w:rPr>
        <w:lastRenderedPageBreak/>
        <w:t>Community Housing Providers for approved projects.  The 2026-27 Budget includes a financial loan guarantee liability of $39.2 million in 2028-29.</w:t>
      </w:r>
    </w:p>
    <w:p w14:paraId="57863A51" w14:textId="599B7BC1" w:rsidR="00A16B34" w:rsidRDefault="003775DF" w:rsidP="00D22CAA">
      <w:pPr>
        <w:tabs>
          <w:tab w:val="left" w:pos="1032"/>
        </w:tabs>
      </w:pPr>
      <w:r>
        <w:rPr>
          <w:rFonts w:ascii="Calibri" w:hAnsi="Calibri" w:cs="Calibri"/>
          <w:color w:val="000000" w:themeColor="text1"/>
          <w:lang w:val="en-US"/>
        </w:rPr>
        <w:t xml:space="preserve">Again, the recognition of this liability </w:t>
      </w:r>
      <w:proofErr w:type="gramStart"/>
      <w:r>
        <w:rPr>
          <w:rFonts w:ascii="Calibri" w:hAnsi="Calibri" w:cs="Calibri"/>
          <w:color w:val="000000" w:themeColor="text1"/>
          <w:lang w:val="en-US"/>
        </w:rPr>
        <w:t>accords</w:t>
      </w:r>
      <w:proofErr w:type="gramEnd"/>
      <w:r>
        <w:rPr>
          <w:rFonts w:ascii="Calibri" w:hAnsi="Calibri" w:cs="Calibri"/>
          <w:color w:val="000000" w:themeColor="text1"/>
          <w:lang w:val="en-US"/>
        </w:rPr>
        <w:t xml:space="preserve"> with </w:t>
      </w:r>
      <w:r>
        <w:rPr>
          <w:rFonts w:ascii="Calibri" w:hAnsi="Calibri" w:cs="Calibri"/>
          <w:i/>
          <w:iCs/>
          <w:color w:val="000000" w:themeColor="text1"/>
          <w:lang w:val="en-US"/>
        </w:rPr>
        <w:t>AASB 9 Financial Instruments</w:t>
      </w:r>
      <w:r>
        <w:rPr>
          <w:rFonts w:ascii="Calibri" w:hAnsi="Calibri" w:cs="Calibri"/>
          <w:color w:val="000000" w:themeColor="text1"/>
          <w:lang w:val="en-US"/>
        </w:rPr>
        <w:t>.</w:t>
      </w:r>
      <w:r w:rsidR="00A16B34">
        <w:br w:type="page"/>
      </w:r>
    </w:p>
    <w:p w14:paraId="36B132C6" w14:textId="635784BB" w:rsidR="00BA59EF" w:rsidRPr="008040B1" w:rsidRDefault="00BA59EF" w:rsidP="00BA59EF">
      <w:pPr>
        <w:pStyle w:val="Heading1"/>
      </w:pPr>
      <w:bookmarkStart w:id="211" w:name="_Ref202975280"/>
      <w:bookmarkStart w:id="212" w:name="_Toc171949044"/>
      <w:bookmarkStart w:id="213" w:name="_Toc233977792"/>
      <w:r w:rsidRPr="008040B1">
        <w:lastRenderedPageBreak/>
        <w:t>Housing</w:t>
      </w:r>
      <w:bookmarkEnd w:id="211"/>
      <w:bookmarkEnd w:id="213"/>
    </w:p>
    <w:p w14:paraId="20D7E9B0" w14:textId="2C9FAE86" w:rsidR="00A84A62" w:rsidRDefault="00C52DAD" w:rsidP="002937D9">
      <w:pPr>
        <w:rPr>
          <w:i/>
          <w:iCs/>
          <w:color w:val="0070C0"/>
          <w:sz w:val="24"/>
          <w:szCs w:val="24"/>
        </w:rPr>
      </w:pPr>
      <w:r w:rsidRPr="00C52DAD">
        <w:rPr>
          <w:i/>
          <w:iCs/>
          <w:color w:val="0070C0"/>
          <w:sz w:val="24"/>
          <w:szCs w:val="24"/>
        </w:rPr>
        <w:t xml:space="preserve">While the ACT Government’s target of 30,000 new homes by 2030 is </w:t>
      </w:r>
      <w:r w:rsidR="00B02E44">
        <w:rPr>
          <w:i/>
          <w:iCs/>
          <w:color w:val="0070C0"/>
          <w:sz w:val="24"/>
          <w:szCs w:val="24"/>
        </w:rPr>
        <w:t xml:space="preserve">consistent with </w:t>
      </w:r>
      <w:r w:rsidR="002937D9">
        <w:rPr>
          <w:i/>
          <w:iCs/>
          <w:color w:val="0070C0"/>
          <w:sz w:val="24"/>
          <w:szCs w:val="24"/>
        </w:rPr>
        <w:t>long-run trends</w:t>
      </w:r>
      <w:r w:rsidR="004A08AE">
        <w:rPr>
          <w:i/>
          <w:iCs/>
          <w:color w:val="0070C0"/>
          <w:sz w:val="24"/>
          <w:szCs w:val="24"/>
        </w:rPr>
        <w:t>,</w:t>
      </w:r>
      <w:r w:rsidR="002937D9">
        <w:rPr>
          <w:i/>
          <w:iCs/>
          <w:color w:val="0070C0"/>
          <w:sz w:val="24"/>
          <w:szCs w:val="24"/>
        </w:rPr>
        <w:t xml:space="preserve"> </w:t>
      </w:r>
      <w:r w:rsidR="004A08AE">
        <w:rPr>
          <w:i/>
          <w:iCs/>
          <w:color w:val="0070C0"/>
          <w:sz w:val="24"/>
          <w:szCs w:val="24"/>
        </w:rPr>
        <w:t>it</w:t>
      </w:r>
      <w:r w:rsidR="00B02E44">
        <w:rPr>
          <w:i/>
          <w:iCs/>
          <w:color w:val="0070C0"/>
          <w:sz w:val="24"/>
          <w:szCs w:val="24"/>
        </w:rPr>
        <w:t xml:space="preserve"> </w:t>
      </w:r>
      <w:r w:rsidR="002937D9">
        <w:rPr>
          <w:i/>
          <w:iCs/>
          <w:color w:val="0070C0"/>
          <w:sz w:val="24"/>
          <w:szCs w:val="24"/>
        </w:rPr>
        <w:t xml:space="preserve">may be difficult to achieve </w:t>
      </w:r>
      <w:r w:rsidRPr="00C52DAD">
        <w:rPr>
          <w:i/>
          <w:iCs/>
          <w:color w:val="0070C0"/>
          <w:sz w:val="24"/>
          <w:szCs w:val="24"/>
        </w:rPr>
        <w:t xml:space="preserve">based on </w:t>
      </w:r>
      <w:r w:rsidR="002937D9">
        <w:rPr>
          <w:i/>
          <w:iCs/>
          <w:color w:val="0070C0"/>
          <w:sz w:val="24"/>
          <w:szCs w:val="24"/>
        </w:rPr>
        <w:t>more recent developments</w:t>
      </w:r>
      <w:r w:rsidRPr="00C52DAD">
        <w:rPr>
          <w:i/>
          <w:iCs/>
          <w:color w:val="0070C0"/>
          <w:sz w:val="24"/>
          <w:szCs w:val="24"/>
        </w:rPr>
        <w:t>.</w:t>
      </w:r>
    </w:p>
    <w:p w14:paraId="46F594A5" w14:textId="40B850F8" w:rsidR="00BA59EF" w:rsidRPr="00C52DAD" w:rsidRDefault="00E90D12" w:rsidP="00BA59EF">
      <w:pPr>
        <w:rPr>
          <w:i/>
          <w:iCs/>
          <w:color w:val="0070C0"/>
          <w:sz w:val="24"/>
          <w:szCs w:val="24"/>
        </w:rPr>
      </w:pPr>
      <w:r w:rsidRPr="00E90D12">
        <w:rPr>
          <w:i/>
          <w:iCs/>
          <w:color w:val="0070C0"/>
          <w:sz w:val="24"/>
          <w:szCs w:val="24"/>
        </w:rPr>
        <w:t xml:space="preserve">The available evidence would appear to support claims by the ACT Government that the ACT is the most affordable jurisdiction to buy or rent a home. </w:t>
      </w:r>
      <w:r w:rsidR="00A85B2A" w:rsidRPr="00E90D12">
        <w:rPr>
          <w:i/>
          <w:iCs/>
          <w:color w:val="0070C0"/>
          <w:sz w:val="24"/>
          <w:szCs w:val="24"/>
        </w:rPr>
        <w:t xml:space="preserve">There are two factors that </w:t>
      </w:r>
      <w:r w:rsidR="0077731E" w:rsidRPr="00E90D12">
        <w:rPr>
          <w:i/>
          <w:iCs/>
          <w:color w:val="0070C0"/>
          <w:sz w:val="24"/>
          <w:szCs w:val="24"/>
        </w:rPr>
        <w:t xml:space="preserve">have </w:t>
      </w:r>
      <w:r w:rsidR="00A85B2A" w:rsidRPr="00E90D12">
        <w:rPr>
          <w:i/>
          <w:iCs/>
          <w:color w:val="0070C0"/>
          <w:sz w:val="24"/>
          <w:szCs w:val="24"/>
        </w:rPr>
        <w:t>contribute</w:t>
      </w:r>
      <w:r w:rsidR="0077731E" w:rsidRPr="00E90D12">
        <w:rPr>
          <w:i/>
          <w:iCs/>
          <w:color w:val="0070C0"/>
          <w:sz w:val="24"/>
          <w:szCs w:val="24"/>
        </w:rPr>
        <w:t>d</w:t>
      </w:r>
      <w:r w:rsidR="00A85B2A" w:rsidRPr="00E90D12">
        <w:rPr>
          <w:i/>
          <w:iCs/>
          <w:color w:val="0070C0"/>
          <w:sz w:val="24"/>
          <w:szCs w:val="24"/>
        </w:rPr>
        <w:t xml:space="preserve"> to improved housing affordability</w:t>
      </w:r>
      <w:r w:rsidR="0077731E" w:rsidRPr="00E90D12">
        <w:rPr>
          <w:i/>
          <w:iCs/>
          <w:color w:val="0070C0"/>
          <w:sz w:val="24"/>
          <w:szCs w:val="24"/>
        </w:rPr>
        <w:t xml:space="preserve"> in the ACT</w:t>
      </w:r>
      <w:r w:rsidR="00A85B2A" w:rsidRPr="00E90D12">
        <w:rPr>
          <w:i/>
          <w:iCs/>
          <w:color w:val="0070C0"/>
          <w:sz w:val="24"/>
          <w:szCs w:val="24"/>
        </w:rPr>
        <w:t>. First, ACT residents enjoy the highest relative incomes across all States and Territories. Second, the overall value of dwellings in Canberra have fallen relatively as compared to the rest of the country</w:t>
      </w:r>
      <w:r w:rsidR="0077731E" w:rsidRPr="00E90D12">
        <w:rPr>
          <w:i/>
          <w:iCs/>
          <w:color w:val="0070C0"/>
          <w:sz w:val="24"/>
          <w:szCs w:val="24"/>
        </w:rPr>
        <w:t>.</w:t>
      </w:r>
      <w:r>
        <w:rPr>
          <w:i/>
          <w:iCs/>
          <w:color w:val="0070C0"/>
          <w:sz w:val="24"/>
          <w:szCs w:val="24"/>
        </w:rPr>
        <w:t xml:space="preserve"> </w:t>
      </w:r>
      <w:r w:rsidR="00BA59EF" w:rsidRPr="00C52DAD">
        <w:rPr>
          <w:i/>
          <w:iCs/>
          <w:color w:val="0070C0"/>
          <w:sz w:val="24"/>
          <w:szCs w:val="24"/>
        </w:rPr>
        <w:t>While overall housing affordability in Canberra has improved, there is also evidence to suggest that lower income households are still struggling.</w:t>
      </w:r>
    </w:p>
    <w:p w14:paraId="6A83806B" w14:textId="32D88867" w:rsidR="00850F21" w:rsidRPr="00850F21" w:rsidRDefault="00850F21" w:rsidP="00BA59EF">
      <w:pPr>
        <w:rPr>
          <w:i/>
          <w:iCs/>
          <w:color w:val="0070C0"/>
          <w:sz w:val="24"/>
          <w:szCs w:val="24"/>
        </w:rPr>
      </w:pPr>
      <w:r w:rsidRPr="00850F21">
        <w:rPr>
          <w:i/>
          <w:iCs/>
          <w:color w:val="0070C0"/>
          <w:sz w:val="24"/>
          <w:szCs w:val="24"/>
        </w:rPr>
        <w:t xml:space="preserve">The available evidence suggests the stock of public housing in the ACT has not kept pace with ACT population growth and has remained largely stagnant since 2011 while the ACT resident population has grown by over 31.7 percent between 2011 and 2025. </w:t>
      </w:r>
      <w:r w:rsidRPr="00850F21">
        <w:rPr>
          <w:rFonts w:ascii="Calibri" w:hAnsi="Calibri" w:cs="Calibri"/>
          <w:i/>
          <w:iCs/>
          <w:color w:val="0070C0"/>
          <w:sz w:val="24"/>
          <w:szCs w:val="24"/>
          <w:lang w:bidi="th-TH"/>
        </w:rPr>
        <w:t xml:space="preserve">While the ACT Government’s budget investment in public housing is likely to increase the overall stock of public housing available in the ACT, the supply of public housing is still unlikely to keep pace with </w:t>
      </w:r>
      <w:r w:rsidR="006C030D">
        <w:rPr>
          <w:rFonts w:ascii="Calibri" w:hAnsi="Calibri" w:cs="Calibri"/>
          <w:i/>
          <w:iCs/>
          <w:color w:val="0070C0"/>
          <w:sz w:val="24"/>
          <w:szCs w:val="24"/>
          <w:lang w:bidi="th-TH"/>
        </w:rPr>
        <w:t xml:space="preserve">growth in </w:t>
      </w:r>
      <w:r w:rsidRPr="00850F21">
        <w:rPr>
          <w:rFonts w:ascii="Calibri" w:hAnsi="Calibri" w:cs="Calibri"/>
          <w:i/>
          <w:iCs/>
          <w:color w:val="0070C0"/>
          <w:sz w:val="24"/>
          <w:szCs w:val="24"/>
          <w:lang w:bidi="th-TH"/>
        </w:rPr>
        <w:t>the ACT population</w:t>
      </w:r>
      <w:r>
        <w:rPr>
          <w:rFonts w:ascii="Calibri" w:hAnsi="Calibri" w:cs="Calibri"/>
          <w:i/>
          <w:iCs/>
          <w:color w:val="0070C0"/>
          <w:sz w:val="24"/>
          <w:szCs w:val="24"/>
          <w:lang w:bidi="th-TH"/>
        </w:rPr>
        <w:t>.</w:t>
      </w:r>
    </w:p>
    <w:p w14:paraId="7CE94320" w14:textId="59FAA044" w:rsidR="00BA59EF" w:rsidRPr="00BB1608" w:rsidRDefault="00BA59EF" w:rsidP="00BA59EF">
      <w:pPr>
        <w:pStyle w:val="Heading2"/>
      </w:pPr>
      <w:bookmarkStart w:id="214" w:name="_Toc233977793"/>
      <w:r w:rsidRPr="00BB1608">
        <w:t>Housing A</w:t>
      </w:r>
      <w:r>
        <w:t>pprovals</w:t>
      </w:r>
      <w:r w:rsidR="00D96491">
        <w:t xml:space="preserve"> and Supply</w:t>
      </w:r>
      <w:bookmarkEnd w:id="214"/>
    </w:p>
    <w:p w14:paraId="1BC1290D" w14:textId="000166FB" w:rsidR="00BA59EF" w:rsidRDefault="00BA59EF" w:rsidP="00BA59EF">
      <w:r>
        <w:t xml:space="preserve">According to the ACT Government </w:t>
      </w:r>
      <w:sdt>
        <w:sdtPr>
          <w:id w:val="1774050552"/>
          <w:citation/>
        </w:sdtPr>
        <w:sdtEndPr/>
        <w:sdtContent>
          <w:r>
            <w:fldChar w:fldCharType="begin"/>
          </w:r>
          <w:r w:rsidR="0088415C">
            <w:rPr>
              <w:lang w:val="en-US"/>
            </w:rPr>
            <w:instrText xml:space="preserve">CITATION ACT26 \p 152 \n  \t  \l 1033 </w:instrText>
          </w:r>
          <w:r>
            <w:fldChar w:fldCharType="separate"/>
          </w:r>
          <w:r w:rsidR="0088415C" w:rsidRPr="0088415C">
            <w:rPr>
              <w:noProof/>
            </w:rPr>
            <w:t>(2026, p. 152)</w:t>
          </w:r>
          <w:r>
            <w:fldChar w:fldCharType="end"/>
          </w:r>
        </w:sdtContent>
      </w:sdt>
      <w:r>
        <w:t>:</w:t>
      </w:r>
    </w:p>
    <w:p w14:paraId="0DDFFA5F" w14:textId="0284893F" w:rsidR="0088415C" w:rsidRDefault="0088415C" w:rsidP="0088415C">
      <w:pPr>
        <w:pStyle w:val="Quote"/>
      </w:pPr>
      <w:r w:rsidRPr="0088415C">
        <w:t>The ACT Government is expanding housing supply, choice and access through a</w:t>
      </w:r>
      <w:r>
        <w:t xml:space="preserve"> </w:t>
      </w:r>
      <w:r w:rsidRPr="0088415C">
        <w:t>program of land use planning and precinct development to enable 30,000 more homes,</w:t>
      </w:r>
      <w:r>
        <w:t xml:space="preserve"> </w:t>
      </w:r>
      <w:r w:rsidRPr="0088415C">
        <w:t>including an additional 5,000 affordable and social homes, by the end of 2030.</w:t>
      </w:r>
    </w:p>
    <w:p w14:paraId="18357DFF" w14:textId="7F592174" w:rsidR="00BA59EF" w:rsidRDefault="00BA59EF" w:rsidP="00BA59EF">
      <w:r>
        <w:t>To meet the ACT Government’s target of 30,000 new homes per year by 2030</w:t>
      </w:r>
      <w:r w:rsidR="00500F7D">
        <w:t xml:space="preserve"> </w:t>
      </w:r>
      <w:r w:rsidR="002937D9">
        <w:t>commencing</w:t>
      </w:r>
      <w:r w:rsidR="00500F7D">
        <w:t xml:space="preserve"> in </w:t>
      </w:r>
      <w:r w:rsidR="00AF7912">
        <w:t>2025</w:t>
      </w:r>
      <w:r>
        <w:t xml:space="preserve">, on average 5,000 new dwellings need to be constructed </w:t>
      </w:r>
      <w:r w:rsidR="00104FC2">
        <w:t xml:space="preserve">over </w:t>
      </w:r>
      <w:r w:rsidRPr="00636D0F">
        <w:t>six years up</w:t>
      </w:r>
      <w:r>
        <w:t xml:space="preserve"> until </w:t>
      </w:r>
      <w:r w:rsidR="00104FC2">
        <w:t xml:space="preserve">the end of </w:t>
      </w:r>
      <w:r>
        <w:t>2030.</w:t>
      </w:r>
      <w:r w:rsidR="00DB251D">
        <w:t xml:space="preserve"> </w:t>
      </w:r>
      <w:r>
        <w:t xml:space="preserve"> If knockdown rebuilds of existing dwellings</w:t>
      </w:r>
      <w:r w:rsidR="002937D9">
        <w:t xml:space="preserve"> are considered</w:t>
      </w:r>
      <w:r>
        <w:t xml:space="preserve">, then this would mean that even more than 5,000 new dwellings need to </w:t>
      </w:r>
      <w:r w:rsidR="00131A55">
        <w:t xml:space="preserve">be </w:t>
      </w:r>
      <w:r>
        <w:t>constructed per annum up until 2030.</w:t>
      </w:r>
      <w:r w:rsidR="00C21A06">
        <w:t xml:space="preserve"> </w:t>
      </w:r>
      <w:r w:rsidR="00027BB2">
        <w:t xml:space="preserve">Furthermore, in the year to the end of March 2026, around 270 dwellings were approved for demolition. </w:t>
      </w:r>
      <w:r w:rsidR="00C21A06">
        <w:t xml:space="preserve">The number of dwellings approved on a </w:t>
      </w:r>
      <w:r w:rsidR="00B12289">
        <w:t>calendar</w:t>
      </w:r>
      <w:r w:rsidR="00C21A06">
        <w:t xml:space="preserve"> year basis is outlined in </w:t>
      </w:r>
      <w:r w:rsidR="00C21A06">
        <w:rPr>
          <w:highlight w:val="yellow"/>
        </w:rPr>
        <w:fldChar w:fldCharType="begin"/>
      </w:r>
      <w:r w:rsidR="00C21A06">
        <w:instrText xml:space="preserve"> REF _Ref202976472 \h </w:instrText>
      </w:r>
      <w:r w:rsidR="00C21A06">
        <w:rPr>
          <w:highlight w:val="yellow"/>
        </w:rPr>
      </w:r>
      <w:r w:rsidR="00C21A06">
        <w:rPr>
          <w:highlight w:val="yellow"/>
        </w:rPr>
        <w:fldChar w:fldCharType="separate"/>
      </w:r>
      <w:r w:rsidR="00100EED" w:rsidRPr="00D009C6">
        <w:t xml:space="preserve">Figure </w:t>
      </w:r>
      <w:r w:rsidR="00100EED">
        <w:rPr>
          <w:noProof/>
        </w:rPr>
        <w:t>32</w:t>
      </w:r>
      <w:r w:rsidR="00C21A06">
        <w:rPr>
          <w:highlight w:val="yellow"/>
        </w:rPr>
        <w:fldChar w:fldCharType="end"/>
      </w:r>
      <w:r w:rsidR="00C21A06">
        <w:t xml:space="preserve"> below.</w:t>
      </w:r>
    </w:p>
    <w:p w14:paraId="4F437DCF" w14:textId="67919164" w:rsidR="00BA59EF" w:rsidRDefault="00BA59EF" w:rsidP="00D2008B">
      <w:pPr>
        <w:pStyle w:val="Caption"/>
        <w:keepNext/>
        <w:spacing w:before="0" w:after="0"/>
      </w:pPr>
      <w:bookmarkStart w:id="215" w:name="_Ref202976472"/>
      <w:bookmarkStart w:id="216" w:name="_Toc233977871"/>
      <w:r w:rsidRPr="00D009C6">
        <w:lastRenderedPageBreak/>
        <w:t xml:space="preserve">Figure </w:t>
      </w:r>
      <w:fldSimple w:instr=" SEQ Figure \* ARABIC ">
        <w:r w:rsidR="00100EED">
          <w:rPr>
            <w:noProof/>
          </w:rPr>
          <w:t>32</w:t>
        </w:r>
      </w:fldSimple>
      <w:bookmarkEnd w:id="215"/>
      <w:r w:rsidRPr="00D009C6">
        <w:t>: Total Number of Dwellings Approved in the ACT – 2011 to 202</w:t>
      </w:r>
      <w:r w:rsidR="001A6E85" w:rsidRPr="00D009C6">
        <w:t>5</w:t>
      </w:r>
      <w:bookmarkEnd w:id="216"/>
    </w:p>
    <w:p w14:paraId="6B3E433E" w14:textId="4F6CB1F2" w:rsidR="00BA59EF" w:rsidRDefault="00A25AC5" w:rsidP="00A25AC5">
      <w:r>
        <w:rPr>
          <w:noProof/>
        </w:rPr>
        <w:drawing>
          <wp:inline distT="0" distB="0" distL="0" distR="0" wp14:anchorId="11C72559" wp14:editId="54307FA9">
            <wp:extent cx="5731510" cy="3740150"/>
            <wp:effectExtent l="0" t="0" r="0" b="6350"/>
            <wp:docPr id="27981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12189" name=""/>
                    <pic:cNvPicPr/>
                  </pic:nvPicPr>
                  <pic:blipFill>
                    <a:blip r:embed="rId50"/>
                    <a:stretch>
                      <a:fillRect/>
                    </a:stretch>
                  </pic:blipFill>
                  <pic:spPr>
                    <a:xfrm>
                      <a:off x="0" y="0"/>
                      <a:ext cx="5731510" cy="3740150"/>
                    </a:xfrm>
                    <a:prstGeom prst="rect">
                      <a:avLst/>
                    </a:prstGeom>
                  </pic:spPr>
                </pic:pic>
              </a:graphicData>
            </a:graphic>
          </wp:inline>
        </w:drawing>
      </w:r>
    </w:p>
    <w:p w14:paraId="521BD513" w14:textId="77777777" w:rsidR="00B12289" w:rsidRDefault="00BA59EF" w:rsidP="00B12289">
      <w:pPr>
        <w:spacing w:before="0"/>
      </w:pPr>
      <w:r>
        <w:t xml:space="preserve">Source: ABS </w:t>
      </w:r>
      <w:sdt>
        <w:sdtPr>
          <w:id w:val="1477489700"/>
          <w:citation/>
        </w:sdtPr>
        <w:sdtEndPr/>
        <w:sdtContent>
          <w:r>
            <w:fldChar w:fldCharType="begin"/>
          </w:r>
          <w:r w:rsidR="001A6E85">
            <w:instrText xml:space="preserve">CITATION Aus5b \n  \t  \l 3081 </w:instrText>
          </w:r>
          <w:r>
            <w:fldChar w:fldCharType="separate"/>
          </w:r>
          <w:r w:rsidR="001A6E85">
            <w:rPr>
              <w:noProof/>
            </w:rPr>
            <w:t>(2026b)</w:t>
          </w:r>
          <w:r>
            <w:fldChar w:fldCharType="end"/>
          </w:r>
        </w:sdtContent>
      </w:sdt>
      <w:r>
        <w:t>.</w:t>
      </w:r>
    </w:p>
    <w:p w14:paraId="5B537C95" w14:textId="18F7A191" w:rsidR="00BF1EDB" w:rsidRDefault="00EF6AC6" w:rsidP="00B12289">
      <w:pPr>
        <w:spacing w:before="0"/>
      </w:pPr>
      <w:r>
        <w:t>From 2011 to 2025,</w:t>
      </w:r>
      <w:r w:rsidR="00C21A06">
        <w:t xml:space="preserve"> around 4,</w:t>
      </w:r>
      <w:r>
        <w:t>8</w:t>
      </w:r>
      <w:r w:rsidR="00C21A06">
        <w:t xml:space="preserve">00 new dwelling approvals per year </w:t>
      </w:r>
      <w:r w:rsidR="00CC7D88">
        <w:t xml:space="preserve">on average </w:t>
      </w:r>
      <w:r w:rsidR="00C21A06">
        <w:t xml:space="preserve">have been approved for construction in the ACT </w:t>
      </w:r>
      <w:sdt>
        <w:sdtPr>
          <w:id w:val="316848813"/>
          <w:citation/>
        </w:sdtPr>
        <w:sdtEndPr/>
        <w:sdtContent>
          <w:r w:rsidR="00C21A06">
            <w:fldChar w:fldCharType="begin"/>
          </w:r>
          <w:r w:rsidR="00C21A06">
            <w:instrText xml:space="preserve">CITATION Aus5b \l 3081 </w:instrText>
          </w:r>
          <w:r w:rsidR="00C21A06">
            <w:fldChar w:fldCharType="separate"/>
          </w:r>
          <w:r w:rsidR="00C21A06">
            <w:rPr>
              <w:noProof/>
            </w:rPr>
            <w:t>(Australian Bureau of Statistics, 2026b)</w:t>
          </w:r>
          <w:r w:rsidR="00C21A06">
            <w:fldChar w:fldCharType="end"/>
          </w:r>
        </w:sdtContent>
      </w:sdt>
      <w:r w:rsidR="00C21A06">
        <w:t xml:space="preserve">.  However, in the three-year period between 2023 and 2025, less than 3,800 dwellings have been approved for construction per annum on average. </w:t>
      </w:r>
      <w:r w:rsidR="00430E54">
        <w:t>The Housing Industry Association</w:t>
      </w:r>
      <w:r w:rsidR="009E32E5">
        <w:t xml:space="preserve"> (HIA)</w:t>
      </w:r>
      <w:r w:rsidR="00430E54">
        <w:t xml:space="preserve"> </w:t>
      </w:r>
      <w:sdt>
        <w:sdtPr>
          <w:id w:val="-570347295"/>
          <w:citation/>
        </w:sdtPr>
        <w:sdtEndPr/>
        <w:sdtContent>
          <w:r w:rsidR="00430E54">
            <w:fldChar w:fldCharType="begin"/>
          </w:r>
          <w:r w:rsidR="0088087C">
            <w:instrText xml:space="preserve">CITATION Hou26 \p 5 \n  \t  \l 3081 </w:instrText>
          </w:r>
          <w:r w:rsidR="00430E54">
            <w:fldChar w:fldCharType="separate"/>
          </w:r>
          <w:r w:rsidR="0088087C">
            <w:rPr>
              <w:noProof/>
            </w:rPr>
            <w:t>(2026a, p. 5)</w:t>
          </w:r>
          <w:r w:rsidR="00430E54">
            <w:fldChar w:fldCharType="end"/>
          </w:r>
        </w:sdtContent>
      </w:sdt>
      <w:r w:rsidR="00430E54">
        <w:t xml:space="preserve"> has observed:</w:t>
      </w:r>
    </w:p>
    <w:p w14:paraId="067DAB50" w14:textId="78EA6717" w:rsidR="00430E54" w:rsidRDefault="00F66808" w:rsidP="00F66808">
      <w:pPr>
        <w:pStyle w:val="Quote"/>
      </w:pPr>
      <w:r>
        <w:t xml:space="preserve">… </w:t>
      </w:r>
      <w:r w:rsidRPr="00F66808">
        <w:t>progress since announcement of the 30,000 homes target has been insufficient to place the Territory on a credible trajectory toward delivery. The first year following the target’s release has not demonstrated the level of acceleration required. Without structural reform to feasibility settings, workforce capacity and government-imposed cost structures, annual completions are unlikely to scale at the pace required to meet the target.</w:t>
      </w:r>
    </w:p>
    <w:p w14:paraId="6AD9D419" w14:textId="0F98249A" w:rsidR="00BF1EDB" w:rsidRDefault="00BF1EDB" w:rsidP="00BF1EDB">
      <w:r>
        <w:t xml:space="preserve">While the ACT Government’s target of 30,000 new homes by 2030 is </w:t>
      </w:r>
      <w:r w:rsidR="002937D9">
        <w:t xml:space="preserve">consistent with trends over </w:t>
      </w:r>
      <w:r>
        <w:t xml:space="preserve">the last 15 years, it may not be achievable based on more contemporary experience. Also, one potential obstacle that could emerge if residential building construction picks-up is emergence of labour shortages. </w:t>
      </w:r>
    </w:p>
    <w:p w14:paraId="41AAB81F" w14:textId="06A43F04" w:rsidR="00BF1EDB" w:rsidRPr="00423956" w:rsidRDefault="00BF1EDB" w:rsidP="00BF1EDB">
      <w:pPr>
        <w:ind w:left="720"/>
        <w:rPr>
          <w:b/>
          <w:bCs/>
          <w:i/>
          <w:iCs/>
          <w:sz w:val="28"/>
          <w:szCs w:val="28"/>
        </w:rPr>
      </w:pPr>
      <w:r w:rsidRPr="00423956">
        <w:rPr>
          <w:b/>
          <w:bCs/>
          <w:i/>
          <w:iCs/>
          <w:sz w:val="28"/>
          <w:szCs w:val="28"/>
        </w:rPr>
        <w:t xml:space="preserve">30,000 new homes by 2030 </w:t>
      </w:r>
      <w:r>
        <w:rPr>
          <w:b/>
          <w:bCs/>
          <w:i/>
          <w:iCs/>
          <w:sz w:val="28"/>
          <w:szCs w:val="28"/>
        </w:rPr>
        <w:t>may not be</w:t>
      </w:r>
      <w:r w:rsidRPr="00423956">
        <w:rPr>
          <w:b/>
          <w:bCs/>
          <w:i/>
          <w:iCs/>
          <w:sz w:val="28"/>
          <w:szCs w:val="28"/>
        </w:rPr>
        <w:t xml:space="preserve"> achievable based </w:t>
      </w:r>
      <w:r>
        <w:rPr>
          <w:b/>
          <w:bCs/>
          <w:i/>
          <w:iCs/>
          <w:sz w:val="28"/>
          <w:szCs w:val="28"/>
        </w:rPr>
        <w:t xml:space="preserve">on </w:t>
      </w:r>
      <w:r w:rsidR="00A30653">
        <w:rPr>
          <w:b/>
          <w:bCs/>
          <w:i/>
          <w:iCs/>
          <w:sz w:val="28"/>
          <w:szCs w:val="28"/>
        </w:rPr>
        <w:t>recent experience</w:t>
      </w:r>
    </w:p>
    <w:p w14:paraId="5605F559" w14:textId="6ABC5872" w:rsidR="00E40E55" w:rsidRPr="00E40E55" w:rsidRDefault="00F946F1" w:rsidP="00E40E55">
      <w:r>
        <w:t>T</w:t>
      </w:r>
      <w:r w:rsidR="00B31C44">
        <w:t xml:space="preserve">o increase the supply of dwellings, the ACT Government has announced its </w:t>
      </w:r>
      <w:r w:rsidR="00891234">
        <w:t>‘</w:t>
      </w:r>
      <w:r w:rsidR="00FC5F7D" w:rsidRPr="00FC5F7D">
        <w:t>Missing Middle’ housing</w:t>
      </w:r>
      <w:r w:rsidR="00FC5F7D">
        <w:t xml:space="preserve"> reforms with a focus on increasing the supply of medium density housing such as</w:t>
      </w:r>
      <w:r w:rsidR="00E40E55">
        <w:t xml:space="preserve"> </w:t>
      </w:r>
      <w:r w:rsidR="00E40E55" w:rsidRPr="00E40E55">
        <w:t>low-rise:</w:t>
      </w:r>
    </w:p>
    <w:p w14:paraId="3DA2384A" w14:textId="77777777" w:rsidR="00E40E55" w:rsidRPr="00E40E55" w:rsidRDefault="00E40E55" w:rsidP="00E40E55">
      <w:pPr>
        <w:numPr>
          <w:ilvl w:val="0"/>
          <w:numId w:val="34"/>
        </w:numPr>
      </w:pPr>
      <w:r w:rsidRPr="00E40E55">
        <w:t>multi-occupancy housing (such as dual- and tri-occupancy housing)</w:t>
      </w:r>
    </w:p>
    <w:p w14:paraId="13564A60" w14:textId="77777777" w:rsidR="00E40E55" w:rsidRPr="00E40E55" w:rsidRDefault="00E40E55" w:rsidP="00E40E55">
      <w:pPr>
        <w:numPr>
          <w:ilvl w:val="0"/>
          <w:numId w:val="34"/>
        </w:numPr>
      </w:pPr>
      <w:r w:rsidRPr="00E40E55">
        <w:t>terraces and townhouses</w:t>
      </w:r>
    </w:p>
    <w:p w14:paraId="706FF008" w14:textId="77777777" w:rsidR="00E40E55" w:rsidRDefault="00E40E55" w:rsidP="00E40E55">
      <w:pPr>
        <w:numPr>
          <w:ilvl w:val="0"/>
          <w:numId w:val="34"/>
        </w:numPr>
      </w:pPr>
      <w:r w:rsidRPr="00E40E55">
        <w:t>apartments (up to three storeys).</w:t>
      </w:r>
    </w:p>
    <w:p w14:paraId="04BABEBC" w14:textId="4DC4B3EE" w:rsidR="00AE4B76" w:rsidRDefault="00891234" w:rsidP="00F54CFA">
      <w:r>
        <w:t>As part of its ‘Missing Middle; housing reforms, the ACT Government is:</w:t>
      </w:r>
    </w:p>
    <w:p w14:paraId="02CE2753" w14:textId="19153035" w:rsidR="00891234" w:rsidRDefault="00891234" w:rsidP="00891234">
      <w:pPr>
        <w:pStyle w:val="ListParagraph"/>
        <w:numPr>
          <w:ilvl w:val="0"/>
          <w:numId w:val="35"/>
        </w:numPr>
      </w:pPr>
      <w:r>
        <w:lastRenderedPageBreak/>
        <w:t>D</w:t>
      </w:r>
      <w:r w:rsidRPr="00891234">
        <w:t>eliver</w:t>
      </w:r>
      <w:r>
        <w:t>ing</w:t>
      </w:r>
      <w:r w:rsidRPr="00891234">
        <w:t xml:space="preserve"> a Canberra House Pattern Book to provide a range of</w:t>
      </w:r>
      <w:r>
        <w:t xml:space="preserve"> </w:t>
      </w:r>
      <w:r w:rsidRPr="00891234">
        <w:t>pre-approved designs for missing middle housing, including dual occupancy and</w:t>
      </w:r>
      <w:r>
        <w:t xml:space="preserve"> </w:t>
      </w:r>
      <w:r w:rsidRPr="00891234">
        <w:t>tri-occupancy homes.</w:t>
      </w:r>
    </w:p>
    <w:p w14:paraId="2648C09F" w14:textId="690D7646" w:rsidR="002B7586" w:rsidRDefault="002B7586" w:rsidP="002B7586">
      <w:pPr>
        <w:pStyle w:val="ListParagraph"/>
        <w:numPr>
          <w:ilvl w:val="0"/>
          <w:numId w:val="35"/>
        </w:numPr>
      </w:pPr>
      <w:r>
        <w:t>P</w:t>
      </w:r>
      <w:r w:rsidRPr="002B7586">
        <w:t>rovid</w:t>
      </w:r>
      <w:r>
        <w:t>ing</w:t>
      </w:r>
      <w:r w:rsidRPr="002B7586">
        <w:t xml:space="preserve"> a temporary 50 percent remission of the codified Lease</w:t>
      </w:r>
      <w:r>
        <w:t xml:space="preserve"> </w:t>
      </w:r>
      <w:r w:rsidRPr="002B7586">
        <w:t>Variation Charge (LVC) for developments in Suburban (RZ1) and Suburban Core (RZ2) zones</w:t>
      </w:r>
      <w:r>
        <w:t xml:space="preserve"> </w:t>
      </w:r>
      <w:r w:rsidRPr="002B7586">
        <w:t>to support the uptake of ‘missing middle’ housing developments</w:t>
      </w:r>
      <w:r>
        <w:t xml:space="preserve"> (</w:t>
      </w:r>
      <w:r w:rsidR="0054722D">
        <w:t xml:space="preserve">as previously </w:t>
      </w:r>
      <w:r>
        <w:t xml:space="preserve">discussed in section </w:t>
      </w:r>
      <w:r w:rsidR="00AB13CE">
        <w:t>4</w:t>
      </w:r>
      <w:r>
        <w:t>)</w:t>
      </w:r>
      <w:r w:rsidRPr="002B7586">
        <w:t>.</w:t>
      </w:r>
    </w:p>
    <w:p w14:paraId="29184B41" w14:textId="5C531FE5" w:rsidR="00F54CFA" w:rsidRDefault="009E32E5" w:rsidP="00F54CFA">
      <w:r>
        <w:t>However, the HIA</w:t>
      </w:r>
      <w:r w:rsidR="00AE4B76">
        <w:t xml:space="preserve"> </w:t>
      </w:r>
      <w:sdt>
        <w:sdtPr>
          <w:id w:val="-392051301"/>
          <w:citation/>
        </w:sdtPr>
        <w:sdtEndPr/>
        <w:sdtContent>
          <w:r w:rsidR="00AE4B76">
            <w:fldChar w:fldCharType="begin"/>
          </w:r>
          <w:r w:rsidR="00AE4B76">
            <w:instrText xml:space="preserve">CITATION Hou261 \n  \t  \l 3081 </w:instrText>
          </w:r>
          <w:r w:rsidR="00AE4B76">
            <w:fldChar w:fldCharType="separate"/>
          </w:r>
          <w:r w:rsidR="00AE4B76">
            <w:rPr>
              <w:noProof/>
            </w:rPr>
            <w:t>(2026)</w:t>
          </w:r>
          <w:r w:rsidR="00AE4B76">
            <w:fldChar w:fldCharType="end"/>
          </w:r>
        </w:sdtContent>
      </w:sdt>
      <w:r>
        <w:t xml:space="preserve"> has </w:t>
      </w:r>
      <w:r w:rsidR="00A30653">
        <w:t>warned</w:t>
      </w:r>
      <w:r w:rsidR="006253B1">
        <w:t xml:space="preserve"> the ACT Government’s approach of focusing on medium density </w:t>
      </w:r>
      <w:r w:rsidR="00AE4B76">
        <w:t xml:space="preserve">housing could </w:t>
      </w:r>
      <w:r w:rsidR="00A30653">
        <w:t>be</w:t>
      </w:r>
      <w:r w:rsidR="00AE4B76">
        <w:t>come unstuck</w:t>
      </w:r>
      <w:r>
        <w:t>:</w:t>
      </w:r>
    </w:p>
    <w:p w14:paraId="1AAB9ED2" w14:textId="476A2B3A" w:rsidR="009E32E5" w:rsidRDefault="006253B1" w:rsidP="00AE4B76">
      <w:pPr>
        <w:pStyle w:val="Quote"/>
      </w:pPr>
      <w:r w:rsidRPr="006253B1">
        <w:t>The Government’s housing supply strategy is at risk of becoming too dependent of the uptake of the Missing Middle reforms. Achieving the target of delivering 30,000 homes by 2030 will require the government to broaden its focus to improve supply across all housing typologies.</w:t>
      </w:r>
    </w:p>
    <w:p w14:paraId="268AF623" w14:textId="3CA752DE" w:rsidR="00FC5F7D" w:rsidRDefault="00F54CFA" w:rsidP="00F54CFA">
      <w:pPr>
        <w:pStyle w:val="Heading2"/>
      </w:pPr>
      <w:bookmarkStart w:id="217" w:name="_Toc233977794"/>
      <w:r>
        <w:t>Housing Affordability</w:t>
      </w:r>
      <w:bookmarkEnd w:id="217"/>
    </w:p>
    <w:p w14:paraId="67C02106" w14:textId="589B1F7F" w:rsidR="00BA59EF" w:rsidRPr="00BB1608" w:rsidRDefault="00BA59EF" w:rsidP="00BA59EF">
      <w:r w:rsidRPr="00BB1608">
        <w:t xml:space="preserve">According to the ACT Government </w:t>
      </w:r>
      <w:sdt>
        <w:sdtPr>
          <w:id w:val="-1214346102"/>
          <w:citation/>
        </w:sdtPr>
        <w:sdtEndPr/>
        <w:sdtContent>
          <w:r w:rsidRPr="00BB1608">
            <w:fldChar w:fldCharType="begin"/>
          </w:r>
          <w:r w:rsidR="00574D19">
            <w:instrText xml:space="preserve">CITATION ACT26 \p 152 \n  \t  \l 3081 </w:instrText>
          </w:r>
          <w:r w:rsidRPr="00BB1608">
            <w:fldChar w:fldCharType="separate"/>
          </w:r>
          <w:r w:rsidR="00574D19">
            <w:rPr>
              <w:noProof/>
            </w:rPr>
            <w:t>(2026, p. 152)</w:t>
          </w:r>
          <w:r w:rsidRPr="00BB1608">
            <w:fldChar w:fldCharType="end"/>
          </w:r>
        </w:sdtContent>
      </w:sdt>
      <w:r w:rsidRPr="00BB1608">
        <w:t xml:space="preserve">, </w:t>
      </w:r>
      <w:r w:rsidR="00FC35DD">
        <w:t>t</w:t>
      </w:r>
      <w:r w:rsidR="00FC35DD" w:rsidRPr="00FC35DD">
        <w:t>he ACT is the most affordable jurisdiction to buy or rent a home</w:t>
      </w:r>
      <w:r w:rsidR="0076697C">
        <w:t xml:space="preserve">, as </w:t>
      </w:r>
      <w:r w:rsidRPr="00BB1608">
        <w:t xml:space="preserve">housing remains affordable in the ACT relative to average income levels, </w:t>
      </w:r>
      <w:r w:rsidR="00BA449D">
        <w:t xml:space="preserve">despite </w:t>
      </w:r>
      <w:r w:rsidRPr="00BB1608">
        <w:t xml:space="preserve">having the </w:t>
      </w:r>
      <w:r w:rsidR="002765E3">
        <w:t>fourth</w:t>
      </w:r>
      <w:r w:rsidRPr="00BB1608">
        <w:t xml:space="preserve"> highest median property price</w:t>
      </w:r>
      <w:r w:rsidR="00FC30C3">
        <w:t>s of all of the states and territories</w:t>
      </w:r>
      <w:r w:rsidRPr="00BB1608">
        <w:t xml:space="preserve"> and </w:t>
      </w:r>
      <w:r w:rsidR="00D75EB8">
        <w:t xml:space="preserve">the </w:t>
      </w:r>
      <w:r w:rsidR="00BA449D">
        <w:t>fifth</w:t>
      </w:r>
      <w:r w:rsidRPr="00BB1608">
        <w:t xml:space="preserve"> highest median weekly rental price of all Australian capital cities in the March 202</w:t>
      </w:r>
      <w:r w:rsidR="00541EBE">
        <w:t>6</w:t>
      </w:r>
      <w:r w:rsidRPr="00BB1608">
        <w:t xml:space="preserve"> quarter.</w:t>
      </w:r>
      <w:r>
        <w:t xml:space="preserve"> The available evidence would appear to lend support to these claims.</w:t>
      </w:r>
    </w:p>
    <w:p w14:paraId="50BFE4A8" w14:textId="610DD057" w:rsidR="00A52CF9" w:rsidRDefault="00BA59EF" w:rsidP="00BA59EF">
      <w:r w:rsidRPr="00BB1608">
        <w:t>In the March quarter 202</w:t>
      </w:r>
      <w:r w:rsidR="005C75D1">
        <w:t>6</w:t>
      </w:r>
      <w:r w:rsidRPr="00BB1608">
        <w:t>, the mean price of residential dwellings was the highest in New South Wales ($1,</w:t>
      </w:r>
      <w:r w:rsidR="005C75D1">
        <w:t>324</w:t>
      </w:r>
      <w:r w:rsidRPr="00BB1608">
        <w:t>,</w:t>
      </w:r>
      <w:r w:rsidR="005C75D1">
        <w:t>8</w:t>
      </w:r>
      <w:r w:rsidRPr="00BB1608">
        <w:t>00), followed by Queensland ($</w:t>
      </w:r>
      <w:r w:rsidR="002765E3">
        <w:t>1,</w:t>
      </w:r>
      <w:r w:rsidR="004D632D">
        <w:t>123,700</w:t>
      </w:r>
      <w:r w:rsidRPr="00BB1608">
        <w:t>)</w:t>
      </w:r>
      <w:r w:rsidR="004D632D">
        <w:t>, Western Australia (1,103,500)</w:t>
      </w:r>
      <w:r w:rsidRPr="00BB1608">
        <w:t xml:space="preserve"> and the ACT ($</w:t>
      </w:r>
      <w:r w:rsidR="004D632D">
        <w:t>1,018,000</w:t>
      </w:r>
      <w:r w:rsidRPr="00BB1608">
        <w:t xml:space="preserve">) </w:t>
      </w:r>
      <w:sdt>
        <w:sdtPr>
          <w:id w:val="-219594982"/>
          <w:citation/>
        </w:sdtPr>
        <w:sdtEndPr/>
        <w:sdtContent>
          <w:r w:rsidRPr="00BB1608">
            <w:fldChar w:fldCharType="begin"/>
          </w:r>
          <w:r w:rsidR="00C16D20">
            <w:instrText xml:space="preserve">CITATION Aus5g \l 3081 </w:instrText>
          </w:r>
          <w:r w:rsidRPr="00BB1608">
            <w:fldChar w:fldCharType="separate"/>
          </w:r>
          <w:r w:rsidR="00C16D20">
            <w:rPr>
              <w:noProof/>
            </w:rPr>
            <w:t>(Australian Bureau of Statistics, 2026f)</w:t>
          </w:r>
          <w:r w:rsidRPr="00BB1608">
            <w:fldChar w:fldCharType="end"/>
          </w:r>
        </w:sdtContent>
      </w:sdt>
      <w:r w:rsidRPr="00BB1608">
        <w:t xml:space="preserve">. This can be seen in </w:t>
      </w:r>
      <w:r w:rsidR="007E15B1">
        <w:rPr>
          <w:highlight w:val="yellow"/>
        </w:rPr>
        <w:fldChar w:fldCharType="begin"/>
      </w:r>
      <w:r w:rsidR="007E15B1">
        <w:instrText xml:space="preserve"> REF _Ref202976520 \h </w:instrText>
      </w:r>
      <w:r w:rsidR="007E15B1">
        <w:rPr>
          <w:highlight w:val="yellow"/>
        </w:rPr>
      </w:r>
      <w:r w:rsidR="007E15B1">
        <w:rPr>
          <w:highlight w:val="yellow"/>
        </w:rPr>
        <w:fldChar w:fldCharType="separate"/>
      </w:r>
      <w:r w:rsidR="00100EED" w:rsidRPr="00031875">
        <w:t xml:space="preserve">Figure </w:t>
      </w:r>
      <w:r w:rsidR="00100EED">
        <w:rPr>
          <w:noProof/>
        </w:rPr>
        <w:t>33</w:t>
      </w:r>
      <w:r w:rsidR="007E15B1">
        <w:rPr>
          <w:highlight w:val="yellow"/>
        </w:rPr>
        <w:fldChar w:fldCharType="end"/>
      </w:r>
      <w:r w:rsidR="007E15B1">
        <w:t xml:space="preserve"> </w:t>
      </w:r>
      <w:r w:rsidRPr="00BB1608">
        <w:t>below.</w:t>
      </w:r>
    </w:p>
    <w:p w14:paraId="6CB3D613" w14:textId="183B85EB" w:rsidR="00BA59EF" w:rsidRPr="00BB1608" w:rsidRDefault="00BA59EF" w:rsidP="00BA59EF">
      <w:pPr>
        <w:pStyle w:val="Caption"/>
        <w:spacing w:before="0"/>
      </w:pPr>
      <w:bookmarkStart w:id="218" w:name="_Ref202976520"/>
      <w:bookmarkStart w:id="219" w:name="_Toc233977872"/>
      <w:r w:rsidRPr="00031875">
        <w:t xml:space="preserve">Figure </w:t>
      </w:r>
      <w:fldSimple w:instr=" SEQ Figure \* ARABIC ">
        <w:r w:rsidR="00100EED">
          <w:rPr>
            <w:noProof/>
          </w:rPr>
          <w:t>33</w:t>
        </w:r>
      </w:fldSimple>
      <w:bookmarkEnd w:id="218"/>
      <w:r w:rsidRPr="00031875">
        <w:t>: Mean Dwelling Price, States and Territories – September Quarter 202</w:t>
      </w:r>
      <w:r w:rsidR="00A4728E" w:rsidRPr="00031875">
        <w:t>5</w:t>
      </w:r>
      <w:r w:rsidRPr="00031875">
        <w:t xml:space="preserve"> to March Quarter 202</w:t>
      </w:r>
      <w:r w:rsidR="00A4728E" w:rsidRPr="00031875">
        <w:t>6</w:t>
      </w:r>
      <w:r w:rsidRPr="00031875">
        <w:t xml:space="preserve"> ($’000)</w:t>
      </w:r>
      <w:bookmarkEnd w:id="219"/>
    </w:p>
    <w:p w14:paraId="4A2876F6" w14:textId="6A6A06DC" w:rsidR="00BA59EF" w:rsidRPr="00BB1608" w:rsidRDefault="006F7BF4" w:rsidP="00BA59EF">
      <w:pPr>
        <w:spacing w:before="0" w:after="0"/>
      </w:pPr>
      <w:r>
        <w:rPr>
          <w:noProof/>
        </w:rPr>
        <w:drawing>
          <wp:inline distT="0" distB="0" distL="0" distR="0" wp14:anchorId="53ADB11D" wp14:editId="07A7E07A">
            <wp:extent cx="5723532" cy="3734370"/>
            <wp:effectExtent l="0" t="0" r="0" b="0"/>
            <wp:docPr id="255416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6619" cy="3749433"/>
                    </a:xfrm>
                    <a:prstGeom prst="rect">
                      <a:avLst/>
                    </a:prstGeom>
                    <a:noFill/>
                  </pic:spPr>
                </pic:pic>
              </a:graphicData>
            </a:graphic>
          </wp:inline>
        </w:drawing>
      </w:r>
    </w:p>
    <w:p w14:paraId="0D68901D" w14:textId="1BF696A9" w:rsidR="00BA59EF" w:rsidRPr="00BB1608" w:rsidRDefault="00BA59EF" w:rsidP="00BA59EF">
      <w:pPr>
        <w:spacing w:before="0"/>
      </w:pPr>
      <w:r w:rsidRPr="00BB1608">
        <w:t xml:space="preserve">Source: ABS </w:t>
      </w:r>
      <w:sdt>
        <w:sdtPr>
          <w:id w:val="479506650"/>
          <w:citation/>
        </w:sdtPr>
        <w:sdtEndPr/>
        <w:sdtContent>
          <w:r w:rsidRPr="00BB1608">
            <w:fldChar w:fldCharType="begin"/>
          </w:r>
          <w:r w:rsidR="00C16D20">
            <w:instrText xml:space="preserve">CITATION Aus5g \n  \t  \l 3081 </w:instrText>
          </w:r>
          <w:r w:rsidRPr="00BB1608">
            <w:fldChar w:fldCharType="separate"/>
          </w:r>
          <w:r w:rsidR="00C16D20">
            <w:rPr>
              <w:noProof/>
            </w:rPr>
            <w:t>(2026f)</w:t>
          </w:r>
          <w:r w:rsidRPr="00BB1608">
            <w:fldChar w:fldCharType="end"/>
          </w:r>
        </w:sdtContent>
      </w:sdt>
      <w:r w:rsidRPr="00BB1608">
        <w:t>.</w:t>
      </w:r>
    </w:p>
    <w:p w14:paraId="7F6D6CB7" w14:textId="3A592753" w:rsidR="00BA59EF" w:rsidRPr="00C3667B" w:rsidRDefault="00BA59EF" w:rsidP="00BA59EF">
      <w:r w:rsidRPr="00C3667B">
        <w:lastRenderedPageBreak/>
        <w:t>In the March quarter 202</w:t>
      </w:r>
      <w:r w:rsidR="00FC30C3">
        <w:t>6</w:t>
      </w:r>
      <w:r w:rsidRPr="00C3667B">
        <w:t>, the median weekly rent for all dwellings was the highest in Sydney ($</w:t>
      </w:r>
      <w:r w:rsidR="00D47608">
        <w:t>824</w:t>
      </w:r>
      <w:r w:rsidRPr="00C3667B">
        <w:t xml:space="preserve"> per week), followed by Perth ($7</w:t>
      </w:r>
      <w:r w:rsidR="00A7544E">
        <w:t>61</w:t>
      </w:r>
      <w:r w:rsidRPr="00C3667B">
        <w:t xml:space="preserve"> per week)</w:t>
      </w:r>
      <w:r w:rsidR="00A7544E">
        <w:t>, Brisbane ($720 per week), Darwin ($699 per week)</w:t>
      </w:r>
      <w:r w:rsidRPr="00C3667B">
        <w:t xml:space="preserve"> and Canberra ($6</w:t>
      </w:r>
      <w:r w:rsidR="00551172">
        <w:t>95</w:t>
      </w:r>
      <w:r w:rsidRPr="00C3667B">
        <w:t xml:space="preserve"> per week) </w:t>
      </w:r>
      <w:sdt>
        <w:sdtPr>
          <w:id w:val="-275335736"/>
          <w:citation/>
        </w:sdtPr>
        <w:sdtEndPr/>
        <w:sdtContent>
          <w:r w:rsidRPr="00C3667B">
            <w:fldChar w:fldCharType="begin"/>
          </w:r>
          <w:r w:rsidR="005A7093">
            <w:instrText xml:space="preserve">CITATION Cor25a \l 3081 </w:instrText>
          </w:r>
          <w:r w:rsidRPr="00C3667B">
            <w:fldChar w:fldCharType="separate"/>
          </w:r>
          <w:r w:rsidR="005A7093">
            <w:rPr>
              <w:noProof/>
            </w:rPr>
            <w:t>(Cotality, 2026a)</w:t>
          </w:r>
          <w:r w:rsidRPr="00C3667B">
            <w:fldChar w:fldCharType="end"/>
          </w:r>
        </w:sdtContent>
      </w:sdt>
      <w:r w:rsidRPr="00C3667B">
        <w:t xml:space="preserve">. This can be seen in </w:t>
      </w:r>
      <w:r w:rsidR="007E15B1" w:rsidRPr="00C3667B">
        <w:rPr>
          <w:highlight w:val="yellow"/>
        </w:rPr>
        <w:fldChar w:fldCharType="begin"/>
      </w:r>
      <w:r w:rsidR="007E15B1" w:rsidRPr="00C3667B">
        <w:instrText xml:space="preserve"> REF _Ref202976538 \h </w:instrText>
      </w:r>
      <w:r w:rsidR="00B71983">
        <w:rPr>
          <w:highlight w:val="yellow"/>
        </w:rPr>
        <w:instrText xml:space="preserve"> \* MERGEFORMAT </w:instrText>
      </w:r>
      <w:r w:rsidR="007E15B1" w:rsidRPr="00C3667B">
        <w:rPr>
          <w:highlight w:val="yellow"/>
        </w:rPr>
      </w:r>
      <w:r w:rsidR="007E15B1" w:rsidRPr="00C3667B">
        <w:rPr>
          <w:highlight w:val="yellow"/>
        </w:rPr>
        <w:fldChar w:fldCharType="separate"/>
      </w:r>
      <w:r w:rsidR="00100EED" w:rsidRPr="00031875">
        <w:t xml:space="preserve">Figure </w:t>
      </w:r>
      <w:r w:rsidR="00100EED">
        <w:rPr>
          <w:noProof/>
        </w:rPr>
        <w:t>34</w:t>
      </w:r>
      <w:r w:rsidR="007E15B1" w:rsidRPr="00C3667B">
        <w:rPr>
          <w:highlight w:val="yellow"/>
        </w:rPr>
        <w:fldChar w:fldCharType="end"/>
      </w:r>
      <w:r w:rsidR="007E15B1" w:rsidRPr="00C3667B">
        <w:t xml:space="preserve"> </w:t>
      </w:r>
      <w:r w:rsidRPr="00C3667B">
        <w:t>below.</w:t>
      </w:r>
    </w:p>
    <w:p w14:paraId="64333FEC" w14:textId="16949B17" w:rsidR="00BA59EF" w:rsidRPr="00BB1608" w:rsidRDefault="00BA59EF" w:rsidP="007E15B1">
      <w:pPr>
        <w:pStyle w:val="Caption"/>
        <w:keepNext/>
        <w:spacing w:before="0"/>
        <w:rPr>
          <w:sz w:val="23"/>
          <w:szCs w:val="23"/>
        </w:rPr>
      </w:pPr>
      <w:bookmarkStart w:id="220" w:name="_Ref202976538"/>
      <w:bookmarkStart w:id="221" w:name="_Toc233977873"/>
      <w:r w:rsidRPr="00031875">
        <w:t xml:space="preserve">Figure </w:t>
      </w:r>
      <w:fldSimple w:instr=" SEQ Figure \* ARABIC ">
        <w:r w:rsidR="00100EED">
          <w:rPr>
            <w:noProof/>
          </w:rPr>
          <w:t>34</w:t>
        </w:r>
      </w:fldSimple>
      <w:bookmarkEnd w:id="220"/>
      <w:r w:rsidRPr="00031875">
        <w:t>: Median Rent per Week in Australian Capital Cities – March Quarter 202</w:t>
      </w:r>
      <w:r w:rsidR="00A4728E" w:rsidRPr="00031875">
        <w:t>6</w:t>
      </w:r>
      <w:bookmarkEnd w:id="221"/>
    </w:p>
    <w:p w14:paraId="1D281CC0" w14:textId="614FFE8A" w:rsidR="00BA59EF" w:rsidRPr="00BB1608" w:rsidRDefault="0094147D" w:rsidP="00BA59EF">
      <w:pPr>
        <w:spacing w:before="0" w:after="0"/>
        <w:rPr>
          <w:sz w:val="23"/>
          <w:szCs w:val="23"/>
        </w:rPr>
      </w:pPr>
      <w:r>
        <w:rPr>
          <w:noProof/>
          <w:sz w:val="23"/>
          <w:szCs w:val="23"/>
        </w:rPr>
        <w:drawing>
          <wp:inline distT="0" distB="0" distL="0" distR="0" wp14:anchorId="27B48AD7" wp14:editId="6C01478C">
            <wp:extent cx="5739765" cy="3478695"/>
            <wp:effectExtent l="0" t="0" r="0" b="7620"/>
            <wp:docPr id="1446843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2703" cy="3498658"/>
                    </a:xfrm>
                    <a:prstGeom prst="rect">
                      <a:avLst/>
                    </a:prstGeom>
                    <a:noFill/>
                  </pic:spPr>
                </pic:pic>
              </a:graphicData>
            </a:graphic>
          </wp:inline>
        </w:drawing>
      </w:r>
    </w:p>
    <w:p w14:paraId="26E3A753" w14:textId="7D527D5B" w:rsidR="00BA59EF" w:rsidRPr="00BB1608" w:rsidRDefault="00BA59EF" w:rsidP="00BA59EF">
      <w:pPr>
        <w:spacing w:before="0"/>
        <w:rPr>
          <w:sz w:val="23"/>
          <w:szCs w:val="23"/>
        </w:rPr>
      </w:pPr>
      <w:r w:rsidRPr="00BB1608">
        <w:rPr>
          <w:sz w:val="23"/>
          <w:szCs w:val="23"/>
        </w:rPr>
        <w:t xml:space="preserve">Source: </w:t>
      </w:r>
      <w:proofErr w:type="spellStart"/>
      <w:r w:rsidR="00CC7D88">
        <w:rPr>
          <w:sz w:val="23"/>
          <w:szCs w:val="23"/>
        </w:rPr>
        <w:t>Cotality</w:t>
      </w:r>
      <w:proofErr w:type="spellEnd"/>
      <w:r w:rsidRPr="00BB1608">
        <w:rPr>
          <w:sz w:val="23"/>
          <w:szCs w:val="23"/>
        </w:rPr>
        <w:t xml:space="preserve"> </w:t>
      </w:r>
      <w:sdt>
        <w:sdtPr>
          <w:rPr>
            <w:sz w:val="23"/>
            <w:szCs w:val="23"/>
          </w:rPr>
          <w:id w:val="757181530"/>
          <w:citation/>
        </w:sdtPr>
        <w:sdtEndPr/>
        <w:sdtContent>
          <w:r w:rsidRPr="00BB1608">
            <w:rPr>
              <w:sz w:val="23"/>
              <w:szCs w:val="23"/>
            </w:rPr>
            <w:fldChar w:fldCharType="begin"/>
          </w:r>
          <w:r w:rsidR="005A7093">
            <w:rPr>
              <w:sz w:val="23"/>
              <w:szCs w:val="23"/>
            </w:rPr>
            <w:instrText xml:space="preserve">CITATION Cor25a \n  \t  \l 3081 </w:instrText>
          </w:r>
          <w:r w:rsidRPr="00BB1608">
            <w:rPr>
              <w:sz w:val="23"/>
              <w:szCs w:val="23"/>
            </w:rPr>
            <w:fldChar w:fldCharType="separate"/>
          </w:r>
          <w:r w:rsidR="005A7093" w:rsidRPr="005A7093">
            <w:rPr>
              <w:noProof/>
              <w:sz w:val="23"/>
              <w:szCs w:val="23"/>
            </w:rPr>
            <w:t>(2026a)</w:t>
          </w:r>
          <w:r w:rsidRPr="00BB1608">
            <w:rPr>
              <w:sz w:val="23"/>
              <w:szCs w:val="23"/>
            </w:rPr>
            <w:fldChar w:fldCharType="end"/>
          </w:r>
        </w:sdtContent>
      </w:sdt>
      <w:r w:rsidRPr="00BB1608">
        <w:rPr>
          <w:sz w:val="23"/>
          <w:szCs w:val="23"/>
        </w:rPr>
        <w:t>.</w:t>
      </w:r>
    </w:p>
    <w:p w14:paraId="0696F020" w14:textId="4CBAEA94" w:rsidR="00BA59EF" w:rsidRPr="00BB1608" w:rsidRDefault="00BA59EF" w:rsidP="00BA59EF">
      <w:pPr>
        <w:rPr>
          <w:sz w:val="23"/>
          <w:szCs w:val="23"/>
        </w:rPr>
      </w:pPr>
      <w:r w:rsidRPr="00C3667B">
        <w:t>Th</w:t>
      </w:r>
      <w:r w:rsidRPr="00B71983">
        <w:t xml:space="preserve">e most recent </w:t>
      </w:r>
      <w:proofErr w:type="spellStart"/>
      <w:r w:rsidR="0014189D">
        <w:t>Cotality</w:t>
      </w:r>
      <w:proofErr w:type="spellEnd"/>
      <w:r w:rsidR="0014189D">
        <w:t xml:space="preserve"> </w:t>
      </w:r>
      <w:sdt>
        <w:sdtPr>
          <w:id w:val="1536079230"/>
          <w:citation/>
        </w:sdtPr>
        <w:sdtEndPr/>
        <w:sdtContent>
          <w:r w:rsidRPr="00C3667B">
            <w:fldChar w:fldCharType="begin"/>
          </w:r>
          <w:r w:rsidR="0014189D">
            <w:instrText xml:space="preserve">CITATION Placeholder14 \p 17 \n  \t  \l 3081 </w:instrText>
          </w:r>
          <w:r w:rsidRPr="00C3667B">
            <w:fldChar w:fldCharType="separate"/>
          </w:r>
          <w:r w:rsidR="0014189D">
            <w:rPr>
              <w:noProof/>
            </w:rPr>
            <w:t>(2025, p. 17)</w:t>
          </w:r>
          <w:r w:rsidRPr="00C3667B">
            <w:fldChar w:fldCharType="end"/>
          </w:r>
        </w:sdtContent>
      </w:sdt>
      <w:r w:rsidRPr="00C3667B">
        <w:t xml:space="preserve"> </w:t>
      </w:r>
      <w:r w:rsidRPr="00B71983">
        <w:t xml:space="preserve">Housing Affordability </w:t>
      </w:r>
      <w:r w:rsidRPr="00C3667B">
        <w:t>Report released found that in the September quarter of 202</w:t>
      </w:r>
      <w:r w:rsidR="00F34D92">
        <w:t>5</w:t>
      </w:r>
      <w:r w:rsidRPr="00C3667B">
        <w:t xml:space="preserve"> the </w:t>
      </w:r>
      <w:r w:rsidR="00031875">
        <w:t>percentage</w:t>
      </w:r>
      <w:r w:rsidRPr="00C3667B">
        <w:t xml:space="preserve"> of income required to service a new mortgage for a dwelling in Canberra was the second lowest amongst the capital cities</w:t>
      </w:r>
      <w:r w:rsidR="00DB251D" w:rsidRPr="00C3667B">
        <w:t>,</w:t>
      </w:r>
      <w:r w:rsidRPr="00C3667B">
        <w:t xml:space="preserve"> and the </w:t>
      </w:r>
      <w:r w:rsidR="00031875">
        <w:t>percentage</w:t>
      </w:r>
      <w:r w:rsidRPr="00C3667B">
        <w:t xml:space="preserve"> of income required to service rent for a dwelling was the lowest amongst the capital cities. This is outlined in </w:t>
      </w:r>
      <w:r w:rsidR="007E15B1" w:rsidRPr="00C3667B">
        <w:rPr>
          <w:highlight w:val="yellow"/>
        </w:rPr>
        <w:fldChar w:fldCharType="begin"/>
      </w:r>
      <w:r w:rsidR="007E15B1" w:rsidRPr="00C3667B">
        <w:instrText xml:space="preserve"> REF _Ref202976573 \h </w:instrText>
      </w:r>
      <w:r w:rsidR="00B71983">
        <w:rPr>
          <w:highlight w:val="yellow"/>
        </w:rPr>
        <w:instrText xml:space="preserve"> \* MERGEFORMAT </w:instrText>
      </w:r>
      <w:r w:rsidR="007E15B1" w:rsidRPr="00C3667B">
        <w:rPr>
          <w:highlight w:val="yellow"/>
        </w:rPr>
      </w:r>
      <w:r w:rsidR="007E15B1" w:rsidRPr="00C3667B">
        <w:rPr>
          <w:highlight w:val="yellow"/>
        </w:rPr>
        <w:fldChar w:fldCharType="separate"/>
      </w:r>
      <w:r w:rsidR="00100EED" w:rsidRPr="00031875">
        <w:t xml:space="preserve">Figure </w:t>
      </w:r>
      <w:r w:rsidR="00100EED">
        <w:rPr>
          <w:noProof/>
        </w:rPr>
        <w:t>35</w:t>
      </w:r>
      <w:r w:rsidR="007E15B1" w:rsidRPr="00C3667B">
        <w:rPr>
          <w:highlight w:val="yellow"/>
        </w:rPr>
        <w:fldChar w:fldCharType="end"/>
      </w:r>
      <w:r w:rsidR="007E15B1" w:rsidRPr="00C3667B">
        <w:t xml:space="preserve"> </w:t>
      </w:r>
      <w:r w:rsidRPr="00C3667B">
        <w:t>below.</w:t>
      </w:r>
    </w:p>
    <w:p w14:paraId="34DB8B69" w14:textId="278E509D" w:rsidR="00BA59EF" w:rsidRPr="00BB1608" w:rsidRDefault="00BA59EF" w:rsidP="007E15B1">
      <w:pPr>
        <w:pStyle w:val="Caption"/>
        <w:keepNext/>
        <w:spacing w:before="0"/>
      </w:pPr>
      <w:bookmarkStart w:id="222" w:name="_Ref202976573"/>
      <w:bookmarkStart w:id="223" w:name="_Toc233977874"/>
      <w:r w:rsidRPr="00031875">
        <w:lastRenderedPageBreak/>
        <w:t xml:space="preserve">Figure </w:t>
      </w:r>
      <w:fldSimple w:instr=" SEQ Figure \* ARABIC ">
        <w:r w:rsidR="00100EED">
          <w:rPr>
            <w:noProof/>
          </w:rPr>
          <w:t>35</w:t>
        </w:r>
      </w:fldSimple>
      <w:bookmarkEnd w:id="222"/>
      <w:r w:rsidRPr="00031875">
        <w:t>: Portion of Income Required to Service a New Mortgage and Rent for a Dwelling in Australian Capital Cities</w:t>
      </w:r>
      <w:r w:rsidR="00D1324E">
        <w:t xml:space="preserve"> – September 2025</w:t>
      </w:r>
      <w:bookmarkEnd w:id="223"/>
    </w:p>
    <w:p w14:paraId="65801761" w14:textId="28CBF3E8" w:rsidR="00BA59EF" w:rsidRPr="00BB1608" w:rsidRDefault="003E6BD4" w:rsidP="00BA59EF">
      <w:pPr>
        <w:spacing w:before="0" w:after="0"/>
      </w:pPr>
      <w:r>
        <w:rPr>
          <w:noProof/>
        </w:rPr>
        <w:drawing>
          <wp:inline distT="0" distB="0" distL="0" distR="0" wp14:anchorId="0A1BE579" wp14:editId="653AF4F0">
            <wp:extent cx="5734833" cy="3741743"/>
            <wp:effectExtent l="0" t="0" r="0" b="0"/>
            <wp:docPr id="486242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4769" cy="3761275"/>
                    </a:xfrm>
                    <a:prstGeom prst="rect">
                      <a:avLst/>
                    </a:prstGeom>
                    <a:noFill/>
                  </pic:spPr>
                </pic:pic>
              </a:graphicData>
            </a:graphic>
          </wp:inline>
        </w:drawing>
      </w:r>
    </w:p>
    <w:p w14:paraId="7E0DD514" w14:textId="46C21B81" w:rsidR="00BA59EF" w:rsidRPr="00BB1608" w:rsidRDefault="00BA59EF" w:rsidP="00BA59EF">
      <w:pPr>
        <w:spacing w:before="0"/>
      </w:pPr>
      <w:r w:rsidRPr="00BB1608">
        <w:t xml:space="preserve">Source: </w:t>
      </w:r>
      <w:proofErr w:type="spellStart"/>
      <w:r w:rsidR="0014189D">
        <w:t>Cotality</w:t>
      </w:r>
      <w:proofErr w:type="spellEnd"/>
      <w:r w:rsidRPr="00BB1608">
        <w:t xml:space="preserve"> </w:t>
      </w:r>
      <w:sdt>
        <w:sdtPr>
          <w:rPr>
            <w:sz w:val="23"/>
            <w:szCs w:val="23"/>
          </w:rPr>
          <w:id w:val="267435291"/>
          <w:citation/>
        </w:sdtPr>
        <w:sdtEndPr/>
        <w:sdtContent>
          <w:r w:rsidRPr="00BB1608">
            <w:rPr>
              <w:sz w:val="23"/>
              <w:szCs w:val="23"/>
            </w:rPr>
            <w:fldChar w:fldCharType="begin"/>
          </w:r>
          <w:r w:rsidR="0014189D">
            <w:rPr>
              <w:sz w:val="23"/>
              <w:szCs w:val="23"/>
            </w:rPr>
            <w:instrText xml:space="preserve">CITATION Placeholder14 \p 8 \n  \t  \l 3081 </w:instrText>
          </w:r>
          <w:r w:rsidRPr="00BB1608">
            <w:rPr>
              <w:sz w:val="23"/>
              <w:szCs w:val="23"/>
            </w:rPr>
            <w:fldChar w:fldCharType="separate"/>
          </w:r>
          <w:r w:rsidR="0014189D" w:rsidRPr="0014189D">
            <w:rPr>
              <w:noProof/>
              <w:sz w:val="23"/>
              <w:szCs w:val="23"/>
            </w:rPr>
            <w:t>(2025, p. 8)</w:t>
          </w:r>
          <w:r w:rsidRPr="00BB1608">
            <w:rPr>
              <w:sz w:val="23"/>
              <w:szCs w:val="23"/>
            </w:rPr>
            <w:fldChar w:fldCharType="end"/>
          </w:r>
        </w:sdtContent>
      </w:sdt>
      <w:r w:rsidRPr="00BB1608">
        <w:rPr>
          <w:sz w:val="23"/>
          <w:szCs w:val="23"/>
        </w:rPr>
        <w:t>.</w:t>
      </w:r>
    </w:p>
    <w:p w14:paraId="06D61C80" w14:textId="13FEF953" w:rsidR="00100EED" w:rsidRPr="00100EED" w:rsidRDefault="00100EED" w:rsidP="00100EED">
      <w:pPr>
        <w:ind w:left="1440"/>
        <w:rPr>
          <w:b/>
          <w:bCs/>
          <w:i/>
          <w:iCs/>
          <w:color w:val="000000" w:themeColor="text1"/>
          <w:sz w:val="28"/>
          <w:szCs w:val="28"/>
        </w:rPr>
      </w:pPr>
      <w:r w:rsidRPr="00423956">
        <w:rPr>
          <w:b/>
          <w:bCs/>
          <w:i/>
          <w:iCs/>
          <w:color w:val="000000" w:themeColor="text1"/>
          <w:sz w:val="28"/>
          <w:szCs w:val="28"/>
          <w:lang w:bidi="th-TH"/>
        </w:rPr>
        <w:t>Housing affordability in Canberra has improved</w:t>
      </w:r>
      <w:r>
        <w:rPr>
          <w:b/>
          <w:bCs/>
          <w:i/>
          <w:iCs/>
          <w:color w:val="000000" w:themeColor="text1"/>
          <w:sz w:val="28"/>
          <w:szCs w:val="28"/>
          <w:lang w:bidi="th-TH"/>
        </w:rPr>
        <w:t>…</w:t>
      </w:r>
    </w:p>
    <w:p w14:paraId="73B44F3B" w14:textId="43E6C310" w:rsidR="00BA59EF" w:rsidRDefault="00BA59EF" w:rsidP="00BA59EF">
      <w:pPr>
        <w:rPr>
          <w:color w:val="000000" w:themeColor="text1"/>
          <w:lang w:bidi="th-TH"/>
        </w:rPr>
      </w:pPr>
      <w:r w:rsidRPr="00B71983">
        <w:rPr>
          <w:color w:val="000000" w:themeColor="text1"/>
        </w:rPr>
        <w:t>There are two factors that contribute to improved housing affordability. First, ACT residents enjoy the highest relative incomes across all States and Territories, with average ordinary time weekly earnings for full-time adults in the ACT being $2,</w:t>
      </w:r>
      <w:r w:rsidR="005D00D3">
        <w:rPr>
          <w:color w:val="000000" w:themeColor="text1"/>
        </w:rPr>
        <w:t>248</w:t>
      </w:r>
      <w:r w:rsidRPr="00B71983">
        <w:rPr>
          <w:color w:val="000000" w:themeColor="text1"/>
        </w:rPr>
        <w:t>.40 in November 202</w:t>
      </w:r>
      <w:r w:rsidR="005D04F3">
        <w:rPr>
          <w:color w:val="000000" w:themeColor="text1"/>
        </w:rPr>
        <w:t>5</w:t>
      </w:r>
      <w:r w:rsidRPr="00B71983">
        <w:rPr>
          <w:color w:val="000000" w:themeColor="text1"/>
        </w:rPr>
        <w:t xml:space="preserve">, </w:t>
      </w:r>
      <w:r w:rsidR="004640E4">
        <w:rPr>
          <w:color w:val="000000" w:themeColor="text1"/>
        </w:rPr>
        <w:t>9.6</w:t>
      </w:r>
      <w:r w:rsidRPr="00B71983">
        <w:rPr>
          <w:color w:val="000000" w:themeColor="text1"/>
        </w:rPr>
        <w:t xml:space="preserve"> percent higher than the national average </w:t>
      </w:r>
      <w:sdt>
        <w:sdtPr>
          <w:rPr>
            <w:color w:val="000000" w:themeColor="text1"/>
          </w:rPr>
          <w:id w:val="482285364"/>
          <w:citation/>
        </w:sdtPr>
        <w:sdtEndPr/>
        <w:sdtContent>
          <w:r w:rsidRPr="00B71983">
            <w:rPr>
              <w:color w:val="000000" w:themeColor="text1"/>
            </w:rPr>
            <w:fldChar w:fldCharType="begin"/>
          </w:r>
          <w:r w:rsidR="005D04F3">
            <w:rPr>
              <w:color w:val="000000" w:themeColor="text1"/>
            </w:rPr>
            <w:instrText xml:space="preserve">CITATION Placeholder15 \l 3081 </w:instrText>
          </w:r>
          <w:r w:rsidRPr="00B71983">
            <w:rPr>
              <w:color w:val="000000" w:themeColor="text1"/>
            </w:rPr>
            <w:fldChar w:fldCharType="separate"/>
          </w:r>
          <w:r w:rsidR="005D04F3" w:rsidRPr="005D04F3">
            <w:rPr>
              <w:noProof/>
              <w:color w:val="000000" w:themeColor="text1"/>
            </w:rPr>
            <w:t>(Australian Bureau of Statistics, 2026a)</w:t>
          </w:r>
          <w:r w:rsidRPr="00B71983">
            <w:rPr>
              <w:color w:val="000000" w:themeColor="text1"/>
            </w:rPr>
            <w:fldChar w:fldCharType="end"/>
          </w:r>
        </w:sdtContent>
      </w:sdt>
      <w:r w:rsidRPr="00B71983">
        <w:rPr>
          <w:color w:val="000000" w:themeColor="text1"/>
        </w:rPr>
        <w:t>.</w:t>
      </w:r>
      <w:r w:rsidR="00D24861">
        <w:rPr>
          <w:color w:val="000000" w:themeColor="text1"/>
        </w:rPr>
        <w:t xml:space="preserve"> </w:t>
      </w:r>
      <w:r w:rsidRPr="00B71983">
        <w:rPr>
          <w:color w:val="000000" w:themeColor="text1"/>
        </w:rPr>
        <w:t xml:space="preserve"> This has been an ongoing feature in the ACT.</w:t>
      </w:r>
      <w:r w:rsidR="00DB251D" w:rsidRPr="00B71983">
        <w:rPr>
          <w:color w:val="000000" w:themeColor="text1"/>
        </w:rPr>
        <w:t xml:space="preserve"> </w:t>
      </w:r>
      <w:r w:rsidRPr="00B71983">
        <w:rPr>
          <w:color w:val="000000" w:themeColor="text1"/>
        </w:rPr>
        <w:t xml:space="preserve"> Second, </w:t>
      </w:r>
      <w:r w:rsidR="00FC15CC">
        <w:rPr>
          <w:color w:val="000000" w:themeColor="text1"/>
        </w:rPr>
        <w:t xml:space="preserve">the </w:t>
      </w:r>
      <w:r w:rsidR="00DD5C9E">
        <w:rPr>
          <w:color w:val="000000" w:themeColor="text1"/>
        </w:rPr>
        <w:t xml:space="preserve">overall </w:t>
      </w:r>
      <w:r w:rsidR="00FC15CC">
        <w:rPr>
          <w:color w:val="000000" w:themeColor="text1"/>
        </w:rPr>
        <w:t>value of dwellings in Canberra ha</w:t>
      </w:r>
      <w:r w:rsidR="00F35CF5">
        <w:rPr>
          <w:color w:val="000000" w:themeColor="text1"/>
        </w:rPr>
        <w:t>ve</w:t>
      </w:r>
      <w:r w:rsidR="00FC15CC">
        <w:rPr>
          <w:color w:val="000000" w:themeColor="text1"/>
        </w:rPr>
        <w:t xml:space="preserve"> fallen </w:t>
      </w:r>
      <w:r w:rsidR="00DD5C9E">
        <w:rPr>
          <w:color w:val="000000" w:themeColor="text1"/>
        </w:rPr>
        <w:t xml:space="preserve">relatively </w:t>
      </w:r>
      <w:r w:rsidR="003D2B41">
        <w:rPr>
          <w:color w:val="000000" w:themeColor="text1"/>
        </w:rPr>
        <w:t>as compared to the rest of the country. W</w:t>
      </w:r>
      <w:r w:rsidR="00DA19D1">
        <w:rPr>
          <w:color w:val="000000" w:themeColor="text1"/>
        </w:rPr>
        <w:t xml:space="preserve">hile </w:t>
      </w:r>
      <w:r w:rsidRPr="00B71983">
        <w:rPr>
          <w:color w:val="000000" w:themeColor="text1"/>
        </w:rPr>
        <w:t xml:space="preserve">dwelling prices have </w:t>
      </w:r>
      <w:r w:rsidR="00DA19D1">
        <w:rPr>
          <w:color w:val="000000" w:themeColor="text1"/>
        </w:rPr>
        <w:t xml:space="preserve">risen </w:t>
      </w:r>
      <w:r w:rsidR="00F35CF5">
        <w:rPr>
          <w:color w:val="000000" w:themeColor="text1"/>
        </w:rPr>
        <w:t xml:space="preserve">by </w:t>
      </w:r>
      <w:r w:rsidR="008269C0">
        <w:rPr>
          <w:color w:val="000000" w:themeColor="text1"/>
        </w:rPr>
        <w:t>4.3</w:t>
      </w:r>
      <w:r w:rsidR="00F35CF5">
        <w:rPr>
          <w:color w:val="000000" w:themeColor="text1"/>
        </w:rPr>
        <w:t xml:space="preserve"> percent </w:t>
      </w:r>
      <w:r w:rsidR="00DA19D1">
        <w:rPr>
          <w:color w:val="000000" w:themeColor="text1"/>
        </w:rPr>
        <w:t xml:space="preserve">in Canberra during the last 12 months to the end of </w:t>
      </w:r>
      <w:r w:rsidR="00E71D8C">
        <w:rPr>
          <w:color w:val="000000" w:themeColor="text1"/>
        </w:rPr>
        <w:t>May</w:t>
      </w:r>
      <w:r w:rsidR="00DA19D1">
        <w:rPr>
          <w:color w:val="000000" w:themeColor="text1"/>
        </w:rPr>
        <w:t xml:space="preserve"> 2026, </w:t>
      </w:r>
      <w:r w:rsidR="00DB5822">
        <w:rPr>
          <w:color w:val="000000" w:themeColor="text1"/>
        </w:rPr>
        <w:t xml:space="preserve">relative dwelling prices have risen </w:t>
      </w:r>
      <w:r w:rsidR="00F95DA1">
        <w:rPr>
          <w:color w:val="000000" w:themeColor="text1"/>
        </w:rPr>
        <w:t>by more</w:t>
      </w:r>
      <w:r w:rsidR="00344645">
        <w:rPr>
          <w:color w:val="000000" w:themeColor="text1"/>
        </w:rPr>
        <w:t>,</w:t>
      </w:r>
      <w:r w:rsidR="00F95DA1">
        <w:rPr>
          <w:color w:val="000000" w:themeColor="text1"/>
        </w:rPr>
        <w:t xml:space="preserve"> </w:t>
      </w:r>
      <w:r w:rsidR="00344645">
        <w:rPr>
          <w:color w:val="000000" w:themeColor="text1"/>
        </w:rPr>
        <w:t xml:space="preserve">on average, </w:t>
      </w:r>
      <w:r w:rsidR="00F95DA1">
        <w:rPr>
          <w:color w:val="000000" w:themeColor="text1"/>
        </w:rPr>
        <w:t>throughout the rest of the country</w:t>
      </w:r>
      <w:r w:rsidR="00792AA0">
        <w:rPr>
          <w:color w:val="000000" w:themeColor="text1"/>
        </w:rPr>
        <w:t xml:space="preserve"> </w:t>
      </w:r>
      <w:sdt>
        <w:sdtPr>
          <w:rPr>
            <w:color w:val="000000" w:themeColor="text1"/>
          </w:rPr>
          <w:id w:val="-1601334973"/>
          <w:citation/>
        </w:sdtPr>
        <w:sdtEndPr/>
        <w:sdtContent>
          <w:r w:rsidR="00553B87">
            <w:rPr>
              <w:color w:val="000000" w:themeColor="text1"/>
            </w:rPr>
            <w:fldChar w:fldCharType="begin"/>
          </w:r>
          <w:r w:rsidR="00553B87">
            <w:rPr>
              <w:color w:val="000000" w:themeColor="text1"/>
            </w:rPr>
            <w:instrText xml:space="preserve"> CITATION Cor25h \l 3081 </w:instrText>
          </w:r>
          <w:r w:rsidR="00553B87">
            <w:rPr>
              <w:color w:val="000000" w:themeColor="text1"/>
            </w:rPr>
            <w:fldChar w:fldCharType="separate"/>
          </w:r>
          <w:r w:rsidR="00553B87" w:rsidRPr="00553B87">
            <w:rPr>
              <w:noProof/>
              <w:color w:val="000000" w:themeColor="text1"/>
            </w:rPr>
            <w:t>(Cotality, 2026)</w:t>
          </w:r>
          <w:r w:rsidR="00553B87">
            <w:rPr>
              <w:color w:val="000000" w:themeColor="text1"/>
            </w:rPr>
            <w:fldChar w:fldCharType="end"/>
          </w:r>
        </w:sdtContent>
      </w:sdt>
      <w:r w:rsidRPr="00B71983">
        <w:rPr>
          <w:color w:val="000000" w:themeColor="text1"/>
        </w:rPr>
        <w:t xml:space="preserve">. </w:t>
      </w:r>
      <w:r w:rsidR="00344645">
        <w:rPr>
          <w:color w:val="000000" w:themeColor="text1"/>
        </w:rPr>
        <w:t xml:space="preserve"> </w:t>
      </w:r>
      <w:r w:rsidR="00F95DA1">
        <w:rPr>
          <w:color w:val="000000" w:themeColor="text1"/>
        </w:rPr>
        <w:t>A</w:t>
      </w:r>
      <w:r w:rsidRPr="00B71983">
        <w:rPr>
          <w:color w:val="000000" w:themeColor="text1"/>
        </w:rPr>
        <w:t xml:space="preserve">ccording to </w:t>
      </w:r>
      <w:proofErr w:type="spellStart"/>
      <w:r w:rsidR="00F95DA1">
        <w:rPr>
          <w:color w:val="000000" w:themeColor="text1"/>
        </w:rPr>
        <w:t>Cotality</w:t>
      </w:r>
      <w:proofErr w:type="spellEnd"/>
      <w:r w:rsidRPr="00B71983">
        <w:rPr>
          <w:color w:val="000000" w:themeColor="text1"/>
        </w:rPr>
        <w:t xml:space="preserve"> </w:t>
      </w:r>
      <w:sdt>
        <w:sdtPr>
          <w:rPr>
            <w:color w:val="000000" w:themeColor="text1"/>
            <w:lang w:bidi="th-TH"/>
          </w:rPr>
          <w:id w:val="-1760447114"/>
          <w:citation/>
        </w:sdtPr>
        <w:sdtEndPr/>
        <w:sdtContent>
          <w:r w:rsidRPr="00B71983">
            <w:rPr>
              <w:color w:val="000000" w:themeColor="text1"/>
              <w:lang w:bidi="th-TH"/>
            </w:rPr>
            <w:fldChar w:fldCharType="begin"/>
          </w:r>
          <w:r w:rsidR="00480A4E">
            <w:rPr>
              <w:color w:val="000000" w:themeColor="text1"/>
              <w:lang w:bidi="th-TH"/>
            </w:rPr>
            <w:instrText xml:space="preserve">CITATION Cor25h \p 5 \n  \t  \l 3081 </w:instrText>
          </w:r>
          <w:r w:rsidRPr="00B71983">
            <w:rPr>
              <w:color w:val="000000" w:themeColor="text1"/>
              <w:lang w:bidi="th-TH"/>
            </w:rPr>
            <w:fldChar w:fldCharType="separate"/>
          </w:r>
          <w:r w:rsidR="00480A4E" w:rsidRPr="00480A4E">
            <w:rPr>
              <w:noProof/>
              <w:color w:val="000000" w:themeColor="text1"/>
              <w:lang w:bidi="th-TH"/>
            </w:rPr>
            <w:t>(2026, p. 5)</w:t>
          </w:r>
          <w:r w:rsidRPr="00B71983">
            <w:rPr>
              <w:color w:val="000000" w:themeColor="text1"/>
              <w:lang w:bidi="th-TH"/>
            </w:rPr>
            <w:fldChar w:fldCharType="end"/>
          </w:r>
        </w:sdtContent>
      </w:sdt>
      <w:r w:rsidR="00480A4E">
        <w:rPr>
          <w:color w:val="000000" w:themeColor="text1"/>
          <w:lang w:bidi="th-TH"/>
        </w:rPr>
        <w:t xml:space="preserve">, </w:t>
      </w:r>
      <w:r w:rsidR="00344645">
        <w:rPr>
          <w:color w:val="000000" w:themeColor="text1"/>
          <w:lang w:bidi="th-TH"/>
        </w:rPr>
        <w:t xml:space="preserve">dwelling </w:t>
      </w:r>
      <w:r w:rsidR="000F269D">
        <w:rPr>
          <w:color w:val="000000" w:themeColor="text1"/>
          <w:lang w:bidi="th-TH"/>
        </w:rPr>
        <w:t>values</w:t>
      </w:r>
      <w:r w:rsidR="00344645">
        <w:rPr>
          <w:color w:val="000000" w:themeColor="text1"/>
          <w:lang w:bidi="th-TH"/>
        </w:rPr>
        <w:t xml:space="preserve"> across the capital cities</w:t>
      </w:r>
      <w:r w:rsidR="003F320B">
        <w:rPr>
          <w:color w:val="000000" w:themeColor="text1"/>
          <w:lang w:bidi="th-TH"/>
        </w:rPr>
        <w:t xml:space="preserve"> combined</w:t>
      </w:r>
      <w:r w:rsidR="00344645">
        <w:rPr>
          <w:color w:val="000000" w:themeColor="text1"/>
          <w:lang w:bidi="th-TH"/>
        </w:rPr>
        <w:t xml:space="preserve"> </w:t>
      </w:r>
      <w:r w:rsidR="000F269D">
        <w:rPr>
          <w:color w:val="000000" w:themeColor="text1"/>
          <w:lang w:bidi="th-TH"/>
        </w:rPr>
        <w:t>ha</w:t>
      </w:r>
      <w:r w:rsidR="003F320B">
        <w:rPr>
          <w:color w:val="000000" w:themeColor="text1"/>
          <w:lang w:bidi="th-TH"/>
        </w:rPr>
        <w:t>ve</w:t>
      </w:r>
      <w:r w:rsidR="000F269D">
        <w:rPr>
          <w:color w:val="000000" w:themeColor="text1"/>
          <w:lang w:bidi="th-TH"/>
        </w:rPr>
        <w:t xml:space="preserve"> risen by </w:t>
      </w:r>
      <w:r w:rsidR="00C31B09">
        <w:rPr>
          <w:color w:val="000000" w:themeColor="text1"/>
          <w:lang w:bidi="th-TH"/>
        </w:rPr>
        <w:t>7.8</w:t>
      </w:r>
      <w:r w:rsidR="00317252">
        <w:rPr>
          <w:color w:val="000000" w:themeColor="text1"/>
          <w:lang w:bidi="th-TH"/>
        </w:rPr>
        <w:t> </w:t>
      </w:r>
      <w:r w:rsidR="00F44BA7">
        <w:rPr>
          <w:color w:val="000000" w:themeColor="text1"/>
          <w:lang w:bidi="th-TH"/>
        </w:rPr>
        <w:t xml:space="preserve">percent and by </w:t>
      </w:r>
      <w:r w:rsidR="003F320B">
        <w:rPr>
          <w:color w:val="000000" w:themeColor="text1"/>
          <w:lang w:bidi="th-TH"/>
        </w:rPr>
        <w:t>1</w:t>
      </w:r>
      <w:r w:rsidR="00C31B09">
        <w:rPr>
          <w:color w:val="000000" w:themeColor="text1"/>
          <w:lang w:bidi="th-TH"/>
        </w:rPr>
        <w:t>1.8</w:t>
      </w:r>
      <w:r w:rsidR="00F44BA7">
        <w:rPr>
          <w:color w:val="000000" w:themeColor="text1"/>
          <w:lang w:bidi="th-TH"/>
        </w:rPr>
        <w:t xml:space="preserve"> percent </w:t>
      </w:r>
      <w:r w:rsidR="00317252">
        <w:rPr>
          <w:color w:val="000000" w:themeColor="text1"/>
          <w:lang w:bidi="th-TH"/>
        </w:rPr>
        <w:t xml:space="preserve">on average </w:t>
      </w:r>
      <w:r w:rsidR="003F320B">
        <w:rPr>
          <w:color w:val="000000" w:themeColor="text1"/>
          <w:lang w:bidi="th-TH"/>
        </w:rPr>
        <w:t>across regional areas</w:t>
      </w:r>
      <w:r w:rsidR="00553B87">
        <w:rPr>
          <w:color w:val="000000" w:themeColor="text1"/>
          <w:lang w:bidi="th-TH"/>
        </w:rPr>
        <w:t xml:space="preserve"> in the 12 months to the end of </w:t>
      </w:r>
      <w:r w:rsidR="00C31B09">
        <w:rPr>
          <w:color w:val="000000" w:themeColor="text1"/>
          <w:lang w:bidi="th-TH"/>
        </w:rPr>
        <w:t>May</w:t>
      </w:r>
      <w:r w:rsidR="00553B87">
        <w:rPr>
          <w:color w:val="000000" w:themeColor="text1"/>
          <w:lang w:bidi="th-TH"/>
        </w:rPr>
        <w:t xml:space="preserve"> 2026</w:t>
      </w:r>
      <w:r w:rsidR="003F320B">
        <w:rPr>
          <w:color w:val="000000" w:themeColor="text1"/>
          <w:lang w:bidi="th-TH"/>
        </w:rPr>
        <w:t>.</w:t>
      </w:r>
      <w:r w:rsidR="00CF31CF">
        <w:rPr>
          <w:color w:val="000000" w:themeColor="text1"/>
          <w:lang w:bidi="th-TH"/>
        </w:rPr>
        <w:t xml:space="preserve">  Overall, Canberra dwelling values </w:t>
      </w:r>
      <w:r w:rsidR="00AA3C4B">
        <w:rPr>
          <w:color w:val="000000" w:themeColor="text1"/>
          <w:lang w:bidi="th-TH"/>
        </w:rPr>
        <w:t>are</w:t>
      </w:r>
      <w:r w:rsidR="00DD5C9E">
        <w:rPr>
          <w:color w:val="000000" w:themeColor="text1"/>
          <w:lang w:bidi="th-TH"/>
        </w:rPr>
        <w:t xml:space="preserve"> still</w:t>
      </w:r>
      <w:r w:rsidR="00AA3C4B">
        <w:rPr>
          <w:color w:val="000000" w:themeColor="text1"/>
          <w:lang w:bidi="th-TH"/>
        </w:rPr>
        <w:t xml:space="preserve"> </w:t>
      </w:r>
      <w:r w:rsidR="00B06113">
        <w:rPr>
          <w:color w:val="000000" w:themeColor="text1"/>
          <w:lang w:bidi="th-TH"/>
        </w:rPr>
        <w:t>2.1</w:t>
      </w:r>
      <w:r w:rsidR="00AA3C4B">
        <w:rPr>
          <w:color w:val="000000" w:themeColor="text1"/>
          <w:lang w:bidi="th-TH"/>
        </w:rPr>
        <w:t xml:space="preserve"> percent below the record </w:t>
      </w:r>
      <w:r w:rsidR="00B51613">
        <w:rPr>
          <w:color w:val="000000" w:themeColor="text1"/>
          <w:lang w:bidi="th-TH"/>
        </w:rPr>
        <w:t>high seen in May 2022</w:t>
      </w:r>
      <w:r w:rsidR="001B6CF6">
        <w:rPr>
          <w:color w:val="000000" w:themeColor="text1"/>
          <w:lang w:bidi="th-TH"/>
        </w:rPr>
        <w:t xml:space="preserve"> </w:t>
      </w:r>
      <w:sdt>
        <w:sdtPr>
          <w:rPr>
            <w:color w:val="000000" w:themeColor="text1"/>
            <w:lang w:bidi="th-TH"/>
          </w:rPr>
          <w:id w:val="-661384009"/>
          <w:citation/>
        </w:sdtPr>
        <w:sdtEndPr/>
        <w:sdtContent>
          <w:r w:rsidR="001B6CF6">
            <w:rPr>
              <w:color w:val="000000" w:themeColor="text1"/>
              <w:lang w:bidi="th-TH"/>
            </w:rPr>
            <w:fldChar w:fldCharType="begin"/>
          </w:r>
          <w:r w:rsidR="001B6CF6">
            <w:rPr>
              <w:color w:val="000000" w:themeColor="text1"/>
              <w:lang w:bidi="th-TH"/>
            </w:rPr>
            <w:instrText xml:space="preserve">CITATION Cor25h \p 17 \t  \l 3081 </w:instrText>
          </w:r>
          <w:r w:rsidR="001B6CF6">
            <w:rPr>
              <w:color w:val="000000" w:themeColor="text1"/>
              <w:lang w:bidi="th-TH"/>
            </w:rPr>
            <w:fldChar w:fldCharType="separate"/>
          </w:r>
          <w:r w:rsidR="001B6CF6" w:rsidRPr="001B6CF6">
            <w:rPr>
              <w:noProof/>
              <w:color w:val="000000" w:themeColor="text1"/>
              <w:lang w:bidi="th-TH"/>
            </w:rPr>
            <w:t>(Cotality, 2026, p. 17)</w:t>
          </w:r>
          <w:r w:rsidR="001B6CF6">
            <w:rPr>
              <w:color w:val="000000" w:themeColor="text1"/>
              <w:lang w:bidi="th-TH"/>
            </w:rPr>
            <w:fldChar w:fldCharType="end"/>
          </w:r>
        </w:sdtContent>
      </w:sdt>
      <w:r w:rsidR="00B51613">
        <w:rPr>
          <w:color w:val="000000" w:themeColor="text1"/>
          <w:lang w:bidi="th-TH"/>
        </w:rPr>
        <w:t>.</w:t>
      </w:r>
    </w:p>
    <w:p w14:paraId="6557177B" w14:textId="0F020A23" w:rsidR="00100EED" w:rsidRPr="00100EED" w:rsidRDefault="00100EED" w:rsidP="00100EED">
      <w:pPr>
        <w:ind w:left="1440"/>
        <w:rPr>
          <w:b/>
          <w:bCs/>
          <w:i/>
          <w:iCs/>
          <w:color w:val="000000" w:themeColor="text1"/>
          <w:sz w:val="28"/>
          <w:szCs w:val="28"/>
        </w:rPr>
      </w:pPr>
      <w:r>
        <w:rPr>
          <w:b/>
          <w:bCs/>
          <w:i/>
          <w:iCs/>
          <w:color w:val="000000" w:themeColor="text1"/>
          <w:sz w:val="28"/>
          <w:szCs w:val="28"/>
        </w:rPr>
        <w:t>…b</w:t>
      </w:r>
      <w:r w:rsidRPr="00980FC8">
        <w:rPr>
          <w:b/>
          <w:bCs/>
          <w:i/>
          <w:iCs/>
          <w:color w:val="000000" w:themeColor="text1"/>
          <w:sz w:val="28"/>
          <w:szCs w:val="28"/>
        </w:rPr>
        <w:t>ut people on lower incomes are being left behind</w:t>
      </w:r>
    </w:p>
    <w:p w14:paraId="17F4A030" w14:textId="5FD3397F" w:rsidR="00BA59EF" w:rsidRPr="00BB1608" w:rsidRDefault="00BA59EF" w:rsidP="00BA59EF">
      <w:pPr>
        <w:rPr>
          <w:color w:val="000000" w:themeColor="text1"/>
        </w:rPr>
      </w:pPr>
      <w:r w:rsidRPr="00BB1608">
        <w:rPr>
          <w:color w:val="000000" w:themeColor="text1"/>
          <w:lang w:bidi="th-TH"/>
        </w:rPr>
        <w:t>While overall housing affordability in Canberra has improved, there is also evidence to suggest that lower income households are still struggling. According to t</w:t>
      </w:r>
      <w:r w:rsidRPr="00BB1608">
        <w:rPr>
          <w:color w:val="000000" w:themeColor="text1"/>
        </w:rPr>
        <w:t>he 202</w:t>
      </w:r>
      <w:r w:rsidR="00031F18">
        <w:rPr>
          <w:color w:val="000000" w:themeColor="text1"/>
        </w:rPr>
        <w:t>5</w:t>
      </w:r>
      <w:r w:rsidRPr="00BB1608">
        <w:rPr>
          <w:color w:val="000000" w:themeColor="text1"/>
        </w:rPr>
        <w:t xml:space="preserve"> Rental Affordability Index:</w:t>
      </w:r>
    </w:p>
    <w:p w14:paraId="395CFD56" w14:textId="77777777" w:rsidR="00FF449F" w:rsidRDefault="00D91DB4">
      <w:pPr>
        <w:pStyle w:val="Quote"/>
        <w:numPr>
          <w:ilvl w:val="0"/>
          <w:numId w:val="32"/>
        </w:numPr>
      </w:pPr>
      <w:r w:rsidRPr="00D91DB4">
        <w:t xml:space="preserve">Affordability across the ACT is predominantly Acceptable, with only limited areas, such as Curtin to Garran and Monash to Macarthur, classified as Moderately Unaffordable. </w:t>
      </w:r>
    </w:p>
    <w:p w14:paraId="74D7609E" w14:textId="77777777" w:rsidR="00FF449F" w:rsidRDefault="00D91DB4">
      <w:pPr>
        <w:pStyle w:val="Quote"/>
        <w:numPr>
          <w:ilvl w:val="0"/>
          <w:numId w:val="32"/>
        </w:numPr>
      </w:pPr>
      <w:r w:rsidRPr="00D91DB4">
        <w:t xml:space="preserve">High average incomes in Canberra contribute to the city’s affordability. </w:t>
      </w:r>
    </w:p>
    <w:p w14:paraId="79CE6F30" w14:textId="5D842025" w:rsidR="00BA59EF" w:rsidRDefault="00D91DB4">
      <w:pPr>
        <w:pStyle w:val="Quote"/>
        <w:numPr>
          <w:ilvl w:val="0"/>
          <w:numId w:val="32"/>
        </w:numPr>
      </w:pPr>
      <w:r w:rsidRPr="00D91DB4">
        <w:t xml:space="preserve"> However, they mask the challenges faced by low-income and vulnerable households, such as students and minimum-wage couples, who are </w:t>
      </w:r>
      <w:r w:rsidRPr="00D91DB4">
        <w:lastRenderedPageBreak/>
        <w:t>unable to find Acceptable rentals at the median rate within the ACT</w:t>
      </w:r>
      <w:r w:rsidR="00BA59EF" w:rsidRPr="00BB1608">
        <w:t xml:space="preserve">. </w:t>
      </w:r>
      <w:sdt>
        <w:sdtPr>
          <w:id w:val="-1046988092"/>
          <w:citation/>
        </w:sdtPr>
        <w:sdtEndPr/>
        <w:sdtContent>
          <w:r w:rsidR="00BA59EF" w:rsidRPr="00BB1608">
            <w:fldChar w:fldCharType="begin"/>
          </w:r>
          <w:r w:rsidR="00FF449F">
            <w:instrText xml:space="preserve">CITATION SGS24 \p 99 \t  \l 3081 </w:instrText>
          </w:r>
          <w:r w:rsidR="00BA59EF" w:rsidRPr="00BB1608">
            <w:fldChar w:fldCharType="separate"/>
          </w:r>
          <w:r w:rsidR="00FF449F">
            <w:rPr>
              <w:noProof/>
            </w:rPr>
            <w:t>(SGS Economics and Planning Pty Ltd, 2025, p. 99)</w:t>
          </w:r>
          <w:r w:rsidR="00BA59EF" w:rsidRPr="00BB1608">
            <w:fldChar w:fldCharType="end"/>
          </w:r>
        </w:sdtContent>
      </w:sdt>
      <w:r w:rsidR="00BA59EF" w:rsidRPr="00BB1608">
        <w:t>.</w:t>
      </w:r>
      <w:r w:rsidR="00BA59EF" w:rsidRPr="00BB1608">
        <w:rPr>
          <w:rStyle w:val="FootnoteReference"/>
        </w:rPr>
        <w:footnoteReference w:id="9"/>
      </w:r>
    </w:p>
    <w:p w14:paraId="7F8C6AB6" w14:textId="1F0A6717" w:rsidR="00BA59EF" w:rsidRDefault="00BA59EF" w:rsidP="00BA59EF">
      <w:r>
        <w:t xml:space="preserve">The ACT Government </w:t>
      </w:r>
      <w:sdt>
        <w:sdtPr>
          <w:id w:val="588966323"/>
          <w:citation/>
        </w:sdtPr>
        <w:sdtEndPr/>
        <w:sdtContent>
          <w:r>
            <w:fldChar w:fldCharType="begin"/>
          </w:r>
          <w:r w:rsidR="00574D19">
            <w:instrText xml:space="preserve">CITATION ACT26 \p 152 \n  \t  \l 3081 </w:instrText>
          </w:r>
          <w:r>
            <w:fldChar w:fldCharType="separate"/>
          </w:r>
          <w:r w:rsidR="00574D19">
            <w:rPr>
              <w:noProof/>
            </w:rPr>
            <w:t>(2026, p. 152)</w:t>
          </w:r>
          <w:r>
            <w:fldChar w:fldCharType="end"/>
          </w:r>
        </w:sdtContent>
      </w:sdt>
      <w:r>
        <w:t xml:space="preserve"> has also recognised that lower income residents struggle</w:t>
      </w:r>
      <w:r w:rsidR="00161F96">
        <w:t xml:space="preserve"> </w:t>
      </w:r>
      <w:r w:rsidR="00161F96" w:rsidRPr="00963CEB">
        <w:t>to access secure and affordable</w:t>
      </w:r>
      <w:r w:rsidR="00161F96">
        <w:t xml:space="preserve"> </w:t>
      </w:r>
      <w:r w:rsidR="00161F96" w:rsidRPr="00963CEB">
        <w:t>housing</w:t>
      </w:r>
      <w:r w:rsidR="00161F96">
        <w:t>.</w:t>
      </w:r>
    </w:p>
    <w:p w14:paraId="26C344C4" w14:textId="0FDDBAD6" w:rsidR="00650BE6" w:rsidRDefault="00650BE6" w:rsidP="00650BE6">
      <w:pPr>
        <w:pStyle w:val="Heading2"/>
      </w:pPr>
      <w:bookmarkStart w:id="224" w:name="_Toc233977795"/>
      <w:r>
        <w:t>Provision of Public Housing</w:t>
      </w:r>
      <w:bookmarkEnd w:id="224"/>
    </w:p>
    <w:p w14:paraId="7B400604" w14:textId="5F543EAE" w:rsidR="003444DC" w:rsidRPr="003444DC" w:rsidRDefault="00BA59EF" w:rsidP="00167923">
      <w:pPr>
        <w:rPr>
          <w:color w:val="000000" w:themeColor="text1"/>
        </w:rPr>
      </w:pPr>
      <w:proofErr w:type="gramStart"/>
      <w:r>
        <w:rPr>
          <w:color w:val="000000" w:themeColor="text1"/>
        </w:rPr>
        <w:t>In order to</w:t>
      </w:r>
      <w:proofErr w:type="gramEnd"/>
      <w:r>
        <w:rPr>
          <w:color w:val="000000" w:themeColor="text1"/>
        </w:rPr>
        <w:t xml:space="preserve"> address the plight of lower income residents in relation housing affordability, t</w:t>
      </w:r>
      <w:r w:rsidRPr="00BB1608">
        <w:rPr>
          <w:color w:val="000000" w:themeColor="text1"/>
        </w:rPr>
        <w:t xml:space="preserve">he ACT Government </w:t>
      </w:r>
      <w:sdt>
        <w:sdtPr>
          <w:rPr>
            <w:color w:val="000000" w:themeColor="text1"/>
          </w:rPr>
          <w:id w:val="-1309774821"/>
          <w:citation/>
        </w:sdtPr>
        <w:sdtEndPr/>
        <w:sdtContent>
          <w:r w:rsidRPr="00BB1608">
            <w:rPr>
              <w:color w:val="000000" w:themeColor="text1"/>
            </w:rPr>
            <w:fldChar w:fldCharType="begin"/>
          </w:r>
          <w:r w:rsidR="00F36B6B">
            <w:rPr>
              <w:color w:val="000000" w:themeColor="text1"/>
            </w:rPr>
            <w:instrText xml:space="preserve">CITATION ACT26 \p 236 \n  \t  \l 3081 </w:instrText>
          </w:r>
          <w:r w:rsidRPr="00BB1608">
            <w:rPr>
              <w:color w:val="000000" w:themeColor="text1"/>
            </w:rPr>
            <w:fldChar w:fldCharType="separate"/>
          </w:r>
          <w:r w:rsidR="00F36B6B" w:rsidRPr="00F36B6B">
            <w:rPr>
              <w:noProof/>
              <w:color w:val="000000" w:themeColor="text1"/>
            </w:rPr>
            <w:t>(2026, p. 236)</w:t>
          </w:r>
          <w:r w:rsidRPr="00BB1608">
            <w:rPr>
              <w:color w:val="000000" w:themeColor="text1"/>
            </w:rPr>
            <w:fldChar w:fldCharType="end"/>
          </w:r>
        </w:sdtContent>
      </w:sdt>
      <w:r w:rsidRPr="00BB1608">
        <w:rPr>
          <w:color w:val="000000" w:themeColor="text1"/>
        </w:rPr>
        <w:t xml:space="preserve"> </w:t>
      </w:r>
      <w:r w:rsidR="006E7C79">
        <w:rPr>
          <w:color w:val="000000" w:themeColor="text1"/>
        </w:rPr>
        <w:t xml:space="preserve">is </w:t>
      </w:r>
      <w:r w:rsidR="003444DC" w:rsidRPr="003444DC">
        <w:rPr>
          <w:color w:val="000000" w:themeColor="text1"/>
        </w:rPr>
        <w:t>inves</w:t>
      </w:r>
      <w:r w:rsidR="006E7C79">
        <w:rPr>
          <w:color w:val="000000" w:themeColor="text1"/>
        </w:rPr>
        <w:t>ting</w:t>
      </w:r>
      <w:r w:rsidR="003444DC" w:rsidRPr="003444DC">
        <w:rPr>
          <w:color w:val="000000" w:themeColor="text1"/>
        </w:rPr>
        <w:t xml:space="preserve"> </w:t>
      </w:r>
      <w:r w:rsidR="006E7C79">
        <w:rPr>
          <w:color w:val="000000" w:themeColor="text1"/>
        </w:rPr>
        <w:t>to</w:t>
      </w:r>
      <w:r w:rsidR="003444DC" w:rsidRPr="003444DC">
        <w:rPr>
          <w:color w:val="000000" w:themeColor="text1"/>
        </w:rPr>
        <w:t xml:space="preserve"> deliver an additional 450 dwellings towards</w:t>
      </w:r>
      <w:r w:rsidR="00167923">
        <w:rPr>
          <w:color w:val="000000" w:themeColor="text1"/>
        </w:rPr>
        <w:t xml:space="preserve"> its commitment </w:t>
      </w:r>
      <w:r w:rsidR="00167923" w:rsidRPr="00167923">
        <w:rPr>
          <w:color w:val="000000" w:themeColor="text1"/>
        </w:rPr>
        <w:t>to grow the Territory’s public housing portfolio to 13,200 homes by the end of</w:t>
      </w:r>
      <w:r w:rsidR="00167923">
        <w:rPr>
          <w:color w:val="000000" w:themeColor="text1"/>
        </w:rPr>
        <w:t xml:space="preserve"> </w:t>
      </w:r>
      <w:r w:rsidR="00167923" w:rsidRPr="00167923">
        <w:rPr>
          <w:color w:val="000000" w:themeColor="text1"/>
        </w:rPr>
        <w:t>2030.</w:t>
      </w:r>
    </w:p>
    <w:p w14:paraId="0E1A3903" w14:textId="7136DC90" w:rsidR="00BA59EF" w:rsidRPr="00980FC8" w:rsidRDefault="00BA59EF" w:rsidP="00BA59EF">
      <w:r w:rsidRPr="00980FC8">
        <w:t xml:space="preserve">The ACT Audit Office </w:t>
      </w:r>
      <w:sdt>
        <w:sdtPr>
          <w:id w:val="-1568255601"/>
          <w:citation/>
        </w:sdtPr>
        <w:sdtEndPr/>
        <w:sdtContent>
          <w:r w:rsidRPr="00980FC8">
            <w:fldChar w:fldCharType="begin"/>
          </w:r>
          <w:r w:rsidRPr="00980FC8">
            <w:instrText xml:space="preserve">CITATION ACT241 \p 15 \n  \t  \l 3081 </w:instrText>
          </w:r>
          <w:r w:rsidRPr="00980FC8">
            <w:fldChar w:fldCharType="separate"/>
          </w:r>
          <w:r w:rsidR="00C96035">
            <w:rPr>
              <w:noProof/>
            </w:rPr>
            <w:t>(2024, p. 15)</w:t>
          </w:r>
          <w:r w:rsidRPr="00980FC8">
            <w:fldChar w:fldCharType="end"/>
          </w:r>
        </w:sdtContent>
      </w:sdt>
      <w:r w:rsidRPr="00980FC8">
        <w:t xml:space="preserve"> has observed that Canberra’s relatively high rent and property prices compared to other Australian capital cities means that Canberrans living on low incomes can be significantly disadvantaged in accessing housing, and that consequently demand for public housing in the ACT is high and increasing </w:t>
      </w:r>
    </w:p>
    <w:p w14:paraId="1F09EAC7" w14:textId="305753BD" w:rsidR="00BA59EF" w:rsidRPr="00980FC8" w:rsidRDefault="00BA59EF" w:rsidP="00980FC8">
      <w:r w:rsidRPr="00980FC8">
        <w:t>The available evidence suggests the stock of public housing in the ACT has not kept pace with ACT population growth and has remained largely stagnant since 201</w:t>
      </w:r>
      <w:r w:rsidR="007D608D">
        <w:t>1</w:t>
      </w:r>
      <w:r w:rsidRPr="00980FC8">
        <w:t xml:space="preserve"> while the ACT resident population has grown by over </w:t>
      </w:r>
      <w:r w:rsidR="00701CE5">
        <w:t>31.7</w:t>
      </w:r>
      <w:r w:rsidRPr="00980FC8">
        <w:t xml:space="preserve"> percent between 2011 and 202</w:t>
      </w:r>
      <w:r w:rsidR="007D608D">
        <w:t>5</w:t>
      </w:r>
      <w:r w:rsidRPr="00980FC8">
        <w:t>.</w:t>
      </w:r>
      <w:r w:rsidR="00DB251D">
        <w:t xml:space="preserve"> </w:t>
      </w:r>
      <w:r w:rsidRPr="00980FC8">
        <w:t xml:space="preserve"> </w:t>
      </w:r>
      <w:r w:rsidR="007E15B1">
        <w:rPr>
          <w:highlight w:val="yellow"/>
        </w:rPr>
        <w:fldChar w:fldCharType="begin"/>
      </w:r>
      <w:r w:rsidR="007E15B1">
        <w:instrText xml:space="preserve"> REF _Ref202976633 \h </w:instrText>
      </w:r>
      <w:r w:rsidR="007E15B1">
        <w:rPr>
          <w:highlight w:val="yellow"/>
        </w:rPr>
      </w:r>
      <w:r w:rsidR="007E15B1">
        <w:rPr>
          <w:highlight w:val="yellow"/>
        </w:rPr>
        <w:fldChar w:fldCharType="separate"/>
      </w:r>
      <w:r w:rsidR="00100EED" w:rsidRPr="00BB1608">
        <w:t xml:space="preserve">Figure </w:t>
      </w:r>
      <w:r w:rsidR="00100EED">
        <w:rPr>
          <w:noProof/>
        </w:rPr>
        <w:t>36</w:t>
      </w:r>
      <w:r w:rsidR="007E15B1">
        <w:rPr>
          <w:highlight w:val="yellow"/>
        </w:rPr>
        <w:fldChar w:fldCharType="end"/>
      </w:r>
      <w:r w:rsidR="007E15B1">
        <w:t xml:space="preserve"> </w:t>
      </w:r>
      <w:r w:rsidRPr="00980FC8">
        <w:t>shows that while the ACT population continues to increase, the public housing stock has been relatively flat.</w:t>
      </w:r>
    </w:p>
    <w:p w14:paraId="5A80A118" w14:textId="6C499AA4" w:rsidR="00BA59EF" w:rsidRPr="00BB1608" w:rsidRDefault="00BA59EF" w:rsidP="00187669">
      <w:pPr>
        <w:pStyle w:val="Caption"/>
        <w:keepNext/>
        <w:rPr>
          <w:rFonts w:cstheme="minorHAnsi"/>
        </w:rPr>
      </w:pPr>
      <w:bookmarkStart w:id="225" w:name="_Ref202976633"/>
      <w:bookmarkStart w:id="226" w:name="_Toc233977875"/>
      <w:r w:rsidRPr="00BB1608">
        <w:t xml:space="preserve">Figure </w:t>
      </w:r>
      <w:fldSimple w:instr=" SEQ Figure \* ARABIC ">
        <w:r w:rsidR="00100EED">
          <w:rPr>
            <w:noProof/>
          </w:rPr>
          <w:t>36</w:t>
        </w:r>
      </w:fldSimple>
      <w:bookmarkEnd w:id="225"/>
      <w:r w:rsidRPr="00BB1608">
        <w:t xml:space="preserve">: </w:t>
      </w:r>
      <w:r w:rsidRPr="00BB1608">
        <w:rPr>
          <w:rFonts w:cstheme="minorHAnsi"/>
        </w:rPr>
        <w:t>ACT Population and the Provision of ACT Public Housing Dwellings</w:t>
      </w:r>
      <w:bookmarkEnd w:id="226"/>
      <w:r w:rsidRPr="00BB1608">
        <w:rPr>
          <w:rFonts w:cstheme="minorHAnsi"/>
        </w:rPr>
        <w:t xml:space="preserve"> </w:t>
      </w:r>
    </w:p>
    <w:p w14:paraId="13B0F687" w14:textId="199A4DB3" w:rsidR="00BA59EF" w:rsidRPr="00BB1608" w:rsidRDefault="00194357" w:rsidP="00BA59EF">
      <w:pPr>
        <w:spacing w:before="0" w:after="0"/>
      </w:pPr>
      <w:r>
        <w:rPr>
          <w:noProof/>
        </w:rPr>
        <w:drawing>
          <wp:inline distT="0" distB="0" distL="0" distR="0" wp14:anchorId="453718CC" wp14:editId="75413A10">
            <wp:extent cx="5733857" cy="3741107"/>
            <wp:effectExtent l="0" t="0" r="635" b="0"/>
            <wp:docPr id="17370728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0931" cy="3752247"/>
                    </a:xfrm>
                    <a:prstGeom prst="rect">
                      <a:avLst/>
                    </a:prstGeom>
                    <a:noFill/>
                  </pic:spPr>
                </pic:pic>
              </a:graphicData>
            </a:graphic>
          </wp:inline>
        </w:drawing>
      </w:r>
    </w:p>
    <w:p w14:paraId="06EE6699" w14:textId="4A680950" w:rsidR="00BA59EF" w:rsidRDefault="00BA59EF" w:rsidP="00BA59EF">
      <w:pPr>
        <w:spacing w:before="0"/>
      </w:pPr>
      <w:r w:rsidRPr="00BB1608">
        <w:t xml:space="preserve">Sources: ABS </w:t>
      </w:r>
      <w:sdt>
        <w:sdtPr>
          <w:id w:val="1062836232"/>
          <w:citation/>
        </w:sdtPr>
        <w:sdtEndPr/>
        <w:sdtContent>
          <w:r w:rsidRPr="00BB1608">
            <w:fldChar w:fldCharType="begin"/>
          </w:r>
          <w:r w:rsidR="00F466E9">
            <w:instrText xml:space="preserve">CITATION Placeholder12 \n  \t  \l 3081 </w:instrText>
          </w:r>
          <w:r w:rsidRPr="00BB1608">
            <w:fldChar w:fldCharType="separate"/>
          </w:r>
          <w:r w:rsidR="00F466E9">
            <w:rPr>
              <w:noProof/>
            </w:rPr>
            <w:t>(2026e)</w:t>
          </w:r>
          <w:r w:rsidRPr="00BB1608">
            <w:fldChar w:fldCharType="end"/>
          </w:r>
        </w:sdtContent>
      </w:sdt>
      <w:r w:rsidRPr="00BB1608">
        <w:t xml:space="preserve"> and Productivity Commission </w:t>
      </w:r>
      <w:sdt>
        <w:sdtPr>
          <w:id w:val="-851948614"/>
          <w:citation/>
        </w:sdtPr>
        <w:sdtEndPr/>
        <w:sdtContent>
          <w:r w:rsidRPr="00BB1608">
            <w:fldChar w:fldCharType="begin"/>
          </w:r>
          <w:r w:rsidR="00C4702C">
            <w:instrText xml:space="preserve">CITATION Placeholder16 \n  \t  \l 3081 </w:instrText>
          </w:r>
          <w:r w:rsidRPr="00BB1608">
            <w:fldChar w:fldCharType="separate"/>
          </w:r>
          <w:r w:rsidR="00C4702C">
            <w:rPr>
              <w:noProof/>
            </w:rPr>
            <w:t>(2026)</w:t>
          </w:r>
          <w:r w:rsidRPr="00BB1608">
            <w:fldChar w:fldCharType="end"/>
          </w:r>
        </w:sdtContent>
      </w:sdt>
      <w:r w:rsidRPr="00BB1608">
        <w:t>.</w:t>
      </w:r>
    </w:p>
    <w:p w14:paraId="776F25B1" w14:textId="74F5C5A2" w:rsidR="00BA59EF" w:rsidRPr="00423956" w:rsidRDefault="00C82F20" w:rsidP="00BA59EF">
      <w:pPr>
        <w:ind w:left="720"/>
        <w:rPr>
          <w:rFonts w:ascii="Calibri" w:hAnsi="Calibri" w:cs="Calibri"/>
          <w:b/>
          <w:bCs/>
          <w:i/>
          <w:iCs/>
          <w:color w:val="000000" w:themeColor="text1"/>
          <w:sz w:val="28"/>
          <w:szCs w:val="28"/>
          <w:lang w:bidi="th-TH"/>
        </w:rPr>
      </w:pPr>
      <w:r>
        <w:rPr>
          <w:rFonts w:ascii="Calibri" w:hAnsi="Calibri" w:cs="Calibri"/>
          <w:b/>
          <w:bCs/>
          <w:i/>
          <w:iCs/>
          <w:color w:val="000000" w:themeColor="text1"/>
          <w:sz w:val="28"/>
          <w:szCs w:val="28"/>
          <w:lang w:bidi="th-TH"/>
        </w:rPr>
        <w:t>T</w:t>
      </w:r>
      <w:r w:rsidR="00BA59EF" w:rsidRPr="00980FC8">
        <w:rPr>
          <w:rFonts w:ascii="Calibri" w:hAnsi="Calibri" w:cs="Calibri"/>
          <w:b/>
          <w:bCs/>
          <w:i/>
          <w:iCs/>
          <w:color w:val="000000" w:themeColor="text1"/>
          <w:sz w:val="28"/>
          <w:szCs w:val="28"/>
          <w:lang w:bidi="th-TH"/>
        </w:rPr>
        <w:t>he supply of public housing is not keeping pace with population growth</w:t>
      </w:r>
    </w:p>
    <w:p w14:paraId="7E05E405" w14:textId="6E9BDE4E" w:rsidR="00BA59EF" w:rsidRPr="00BB1608" w:rsidRDefault="00BA59EF" w:rsidP="00BA59EF">
      <w:pPr>
        <w:rPr>
          <w:rFonts w:ascii="Calibri" w:hAnsi="Calibri" w:cs="Calibri"/>
          <w:color w:val="000000" w:themeColor="text1"/>
          <w:lang w:bidi="th-TH"/>
        </w:rPr>
      </w:pPr>
      <w:r w:rsidRPr="00BB1608">
        <w:rPr>
          <w:rFonts w:ascii="Calibri" w:hAnsi="Calibri" w:cs="Calibri"/>
          <w:color w:val="000000" w:themeColor="text1"/>
          <w:lang w:bidi="th-TH"/>
        </w:rPr>
        <w:lastRenderedPageBreak/>
        <w:t xml:space="preserve">While the ACT Government’s </w:t>
      </w:r>
      <w:r w:rsidR="00732644">
        <w:rPr>
          <w:rFonts w:ascii="Calibri" w:hAnsi="Calibri" w:cs="Calibri"/>
          <w:color w:val="000000" w:themeColor="text1"/>
          <w:lang w:bidi="th-TH"/>
        </w:rPr>
        <w:t xml:space="preserve">budget </w:t>
      </w:r>
      <w:r w:rsidR="00DF7395">
        <w:rPr>
          <w:rFonts w:ascii="Calibri" w:hAnsi="Calibri" w:cs="Calibri"/>
          <w:color w:val="000000" w:themeColor="text1"/>
          <w:lang w:bidi="th-TH"/>
        </w:rPr>
        <w:t xml:space="preserve">investment in public housing </w:t>
      </w:r>
      <w:r w:rsidRPr="00BB1608">
        <w:rPr>
          <w:rFonts w:ascii="Calibri" w:hAnsi="Calibri" w:cs="Calibri"/>
          <w:color w:val="000000" w:themeColor="text1"/>
          <w:lang w:bidi="th-TH"/>
        </w:rPr>
        <w:t xml:space="preserve">is likely to increase the overall stock of public housing available in the ACT, the supply of public housing is still unlikely to keep pace with </w:t>
      </w:r>
      <w:r w:rsidR="006C030D">
        <w:rPr>
          <w:rFonts w:ascii="Calibri" w:hAnsi="Calibri" w:cs="Calibri"/>
          <w:color w:val="000000" w:themeColor="text1"/>
          <w:lang w:bidi="th-TH"/>
        </w:rPr>
        <w:t xml:space="preserve">growth in </w:t>
      </w:r>
      <w:r w:rsidRPr="00BB1608">
        <w:rPr>
          <w:rFonts w:ascii="Calibri" w:hAnsi="Calibri" w:cs="Calibri"/>
          <w:color w:val="000000" w:themeColor="text1"/>
          <w:lang w:bidi="th-TH"/>
        </w:rPr>
        <w:t xml:space="preserve">the ACT population as </w:t>
      </w:r>
      <w:r w:rsidR="00FF5C4B">
        <w:rPr>
          <w:rFonts w:ascii="Calibri" w:hAnsi="Calibri" w:cs="Calibri"/>
          <w:color w:val="000000" w:themeColor="text1"/>
          <w:lang w:bidi="th-TH"/>
        </w:rPr>
        <w:t xml:space="preserve">previously </w:t>
      </w:r>
      <w:r w:rsidRPr="00BB1608">
        <w:rPr>
          <w:rFonts w:ascii="Calibri" w:hAnsi="Calibri" w:cs="Calibri"/>
          <w:color w:val="000000" w:themeColor="text1"/>
          <w:lang w:bidi="th-TH"/>
        </w:rPr>
        <w:t xml:space="preserve">observed by the ACT Audit Office </w:t>
      </w:r>
      <w:sdt>
        <w:sdtPr>
          <w:rPr>
            <w:rFonts w:ascii="Calibri" w:hAnsi="Calibri" w:cs="Calibri"/>
            <w:color w:val="000000" w:themeColor="text1"/>
            <w:lang w:bidi="th-TH"/>
          </w:rPr>
          <w:id w:val="-861824393"/>
          <w:citation/>
        </w:sdtPr>
        <w:sdtEndPr/>
        <w:sdtContent>
          <w:r w:rsidRPr="00BB1608">
            <w:rPr>
              <w:rFonts w:ascii="Calibri" w:hAnsi="Calibri" w:cs="Calibri"/>
              <w:color w:val="000000" w:themeColor="text1"/>
              <w:lang w:bidi="th-TH"/>
            </w:rPr>
            <w:fldChar w:fldCharType="begin"/>
          </w:r>
          <w:r w:rsidRPr="00BB1608">
            <w:rPr>
              <w:rFonts w:ascii="Calibri" w:hAnsi="Calibri" w:cs="Calibri"/>
              <w:color w:val="000000" w:themeColor="text1"/>
              <w:lang w:bidi="th-TH"/>
            </w:rPr>
            <w:instrText xml:space="preserve">CITATION ACT241 \p 1 \n  \t  \l 3081 </w:instrText>
          </w:r>
          <w:r w:rsidRPr="00BB1608">
            <w:rPr>
              <w:rFonts w:ascii="Calibri" w:hAnsi="Calibri" w:cs="Calibri"/>
              <w:color w:val="000000" w:themeColor="text1"/>
              <w:lang w:bidi="th-TH"/>
            </w:rPr>
            <w:fldChar w:fldCharType="separate"/>
          </w:r>
          <w:r w:rsidR="00C96035" w:rsidRPr="00C96035">
            <w:rPr>
              <w:rFonts w:ascii="Calibri" w:hAnsi="Calibri" w:cs="Calibri"/>
              <w:noProof/>
              <w:color w:val="000000" w:themeColor="text1"/>
              <w:lang w:bidi="th-TH"/>
            </w:rPr>
            <w:t>(2024, p. 1)</w:t>
          </w:r>
          <w:r w:rsidRPr="00BB1608">
            <w:rPr>
              <w:rFonts w:ascii="Calibri" w:hAnsi="Calibri" w:cs="Calibri"/>
              <w:color w:val="000000" w:themeColor="text1"/>
              <w:lang w:bidi="th-TH"/>
            </w:rPr>
            <w:fldChar w:fldCharType="end"/>
          </w:r>
        </w:sdtContent>
      </w:sdt>
      <w:r w:rsidRPr="00BB1608">
        <w:rPr>
          <w:rFonts w:ascii="Calibri" w:hAnsi="Calibri" w:cs="Calibri"/>
          <w:color w:val="000000" w:themeColor="text1"/>
          <w:lang w:bidi="th-TH"/>
        </w:rPr>
        <w:t>:</w:t>
      </w:r>
    </w:p>
    <w:p w14:paraId="4309833C" w14:textId="77777777" w:rsidR="00BA59EF" w:rsidRPr="00BB1608" w:rsidRDefault="00BA59EF" w:rsidP="00BA59EF">
      <w:pPr>
        <w:pStyle w:val="Quote"/>
        <w:rPr>
          <w:lang w:bidi="th-TH"/>
        </w:rPr>
      </w:pPr>
      <w:r w:rsidRPr="00BB1608">
        <w:rPr>
          <w:lang w:bidi="th-TH"/>
        </w:rPr>
        <w:t xml:space="preserve">Although there will be more public housing homes in the ACT by the end of the Program in 2027, the supply of public housing homes relative to the number of people living in the Territory will decrease, because the ACT’s population is increasing. </w:t>
      </w:r>
    </w:p>
    <w:bookmarkEnd w:id="212"/>
    <w:p w14:paraId="2A2C70D3" w14:textId="77777777" w:rsidR="009260C0" w:rsidRDefault="009260C0" w:rsidP="00FA2049">
      <w:pPr>
        <w:rPr>
          <w:rFonts w:ascii="Calibri" w:hAnsi="Calibri" w:cs="Calibri"/>
          <w:color w:val="000000" w:themeColor="text1"/>
          <w:lang w:bidi="th-TH"/>
        </w:rPr>
      </w:pPr>
    </w:p>
    <w:p w14:paraId="3DB94B92" w14:textId="108E181A" w:rsidR="00FA2049" w:rsidRDefault="00BB02E6" w:rsidP="00FA2049">
      <w:pPr>
        <w:rPr>
          <w:rFonts w:ascii="Calibri" w:hAnsi="Calibri" w:cs="Calibri"/>
          <w:color w:val="000000" w:themeColor="text1"/>
          <w:lang w:bidi="th-TH"/>
        </w:rPr>
      </w:pPr>
      <w:r w:rsidRPr="00BB1608">
        <w:rPr>
          <w:rFonts w:ascii="Calibri" w:hAnsi="Calibri" w:cs="Calibri"/>
          <w:color w:val="000000" w:themeColor="text1"/>
          <w:lang w:bidi="th-TH"/>
        </w:rPr>
        <w:br w:type="page"/>
      </w:r>
    </w:p>
    <w:bookmarkStart w:id="227" w:name="_Toc233977796" w:displacedByCustomXml="next"/>
    <w:sdt>
      <w:sdtPr>
        <w:rPr>
          <w:rFonts w:asciiTheme="minorHAnsi" w:eastAsiaTheme="minorHAnsi" w:hAnsiTheme="minorHAnsi" w:cstheme="minorBidi"/>
          <w:color w:val="auto"/>
          <w:sz w:val="22"/>
          <w:szCs w:val="22"/>
        </w:rPr>
        <w:id w:val="1073540673"/>
        <w:docPartObj>
          <w:docPartGallery w:val="Bibliographies"/>
          <w:docPartUnique/>
        </w:docPartObj>
      </w:sdtPr>
      <w:sdtEndPr/>
      <w:sdtContent>
        <w:sdt>
          <w:sdtPr>
            <w:rPr>
              <w:rFonts w:asciiTheme="minorHAnsi" w:eastAsiaTheme="minorHAnsi" w:hAnsiTheme="minorHAnsi" w:cstheme="minorBidi"/>
              <w:color w:val="auto"/>
              <w:sz w:val="22"/>
              <w:szCs w:val="22"/>
            </w:rPr>
            <w:id w:val="1355233872"/>
            <w:docPartObj>
              <w:docPartGallery w:val="Bibliographies"/>
              <w:docPartUnique/>
            </w:docPartObj>
          </w:sdtPr>
          <w:sdtEndPr/>
          <w:sdtContent>
            <w:p w14:paraId="47EC6180" w14:textId="61826E52" w:rsidR="00024401" w:rsidRDefault="00024401" w:rsidP="009C082C">
              <w:pPr>
                <w:pStyle w:val="Heading1"/>
              </w:pPr>
              <w:r>
                <w:t>References</w:t>
              </w:r>
              <w:bookmarkEnd w:id="227"/>
            </w:p>
            <w:sdt>
              <w:sdtPr>
                <w:id w:val="-573587230"/>
                <w:bibliography/>
              </w:sdtPr>
              <w:sdtEndPr/>
              <w:sdtContent>
                <w:p w14:paraId="63454EBA" w14:textId="77777777" w:rsidR="009C72B9" w:rsidRDefault="00024401" w:rsidP="009C72B9">
                  <w:pPr>
                    <w:pStyle w:val="Bibliography"/>
                    <w:ind w:left="720" w:hanging="720"/>
                    <w:rPr>
                      <w:noProof/>
                      <w:sz w:val="24"/>
                      <w:szCs w:val="24"/>
                    </w:rPr>
                  </w:pPr>
                  <w:r>
                    <w:fldChar w:fldCharType="begin"/>
                  </w:r>
                  <w:r>
                    <w:instrText xml:space="preserve"> BIBLIOGRAPHY </w:instrText>
                  </w:r>
                  <w:r>
                    <w:fldChar w:fldCharType="separate"/>
                  </w:r>
                  <w:r w:rsidR="009C72B9">
                    <w:rPr>
                      <w:noProof/>
                    </w:rPr>
                    <w:t xml:space="preserve">ACT Audit Office. (2020). </w:t>
                  </w:r>
                  <w:r w:rsidR="009C72B9">
                    <w:rPr>
                      <w:i/>
                      <w:iCs/>
                      <w:noProof/>
                    </w:rPr>
                    <w:t>ACT Auditor-General's Report: Residential Land Supply and Release.</w:t>
                  </w:r>
                  <w:r w:rsidR="009C72B9">
                    <w:rPr>
                      <w:noProof/>
                    </w:rPr>
                    <w:t xml:space="preserve"> Report No.4 / 2020, Canberra.</w:t>
                  </w:r>
                </w:p>
                <w:p w14:paraId="74EA0E95" w14:textId="77777777" w:rsidR="009C72B9" w:rsidRDefault="009C72B9" w:rsidP="009C72B9">
                  <w:pPr>
                    <w:pStyle w:val="Bibliography"/>
                    <w:ind w:left="720" w:hanging="720"/>
                    <w:rPr>
                      <w:noProof/>
                    </w:rPr>
                  </w:pPr>
                  <w:r>
                    <w:rPr>
                      <w:noProof/>
                    </w:rPr>
                    <w:t xml:space="preserve">ACT Audit Office. (2024). </w:t>
                  </w:r>
                  <w:r>
                    <w:rPr>
                      <w:i/>
                      <w:iCs/>
                      <w:noProof/>
                    </w:rPr>
                    <w:t>Management of the Growing and Renewing Public Housing Program.</w:t>
                  </w:r>
                  <w:r>
                    <w:rPr>
                      <w:noProof/>
                    </w:rPr>
                    <w:t xml:space="preserve"> ACT Auditor-General's Performance Audit Report, Canberra.</w:t>
                  </w:r>
                </w:p>
                <w:p w14:paraId="523E623D" w14:textId="77777777" w:rsidR="009C72B9" w:rsidRDefault="009C72B9" w:rsidP="009C72B9">
                  <w:pPr>
                    <w:pStyle w:val="Bibliography"/>
                    <w:ind w:left="720" w:hanging="720"/>
                    <w:rPr>
                      <w:noProof/>
                    </w:rPr>
                  </w:pPr>
                  <w:r>
                    <w:rPr>
                      <w:noProof/>
                    </w:rPr>
                    <w:t xml:space="preserve">ACT Government. (2012). </w:t>
                  </w:r>
                  <w:r>
                    <w:rPr>
                      <w:i/>
                      <w:iCs/>
                      <w:noProof/>
                    </w:rPr>
                    <w:t>Australian Capital Territory Budget 2012-13 Budget Paper No. 3: Budget Overview.</w:t>
                  </w:r>
                  <w:r>
                    <w:rPr>
                      <w:noProof/>
                    </w:rPr>
                    <w:t xml:space="preserve"> Canberra.</w:t>
                  </w:r>
                </w:p>
                <w:p w14:paraId="3E4B9E98" w14:textId="77777777" w:rsidR="009C72B9" w:rsidRDefault="009C72B9" w:rsidP="009C72B9">
                  <w:pPr>
                    <w:pStyle w:val="Bibliography"/>
                    <w:ind w:left="720" w:hanging="720"/>
                    <w:rPr>
                      <w:noProof/>
                    </w:rPr>
                  </w:pPr>
                  <w:r>
                    <w:rPr>
                      <w:noProof/>
                    </w:rPr>
                    <w:t xml:space="preserve">ACT Government. (2013). </w:t>
                  </w:r>
                  <w:r>
                    <w:rPr>
                      <w:i/>
                      <w:iCs/>
                      <w:noProof/>
                    </w:rPr>
                    <w:t>Australian Capital Territory Budget 2013‐14 Budget Paper No. 3.</w:t>
                  </w:r>
                  <w:r>
                    <w:rPr>
                      <w:noProof/>
                    </w:rPr>
                    <w:t xml:space="preserve"> Canberra.</w:t>
                  </w:r>
                </w:p>
                <w:p w14:paraId="760FFE4A" w14:textId="77777777" w:rsidR="009C72B9" w:rsidRDefault="009C72B9" w:rsidP="009C72B9">
                  <w:pPr>
                    <w:pStyle w:val="Bibliography"/>
                    <w:ind w:left="720" w:hanging="720"/>
                    <w:rPr>
                      <w:noProof/>
                    </w:rPr>
                  </w:pPr>
                  <w:r>
                    <w:rPr>
                      <w:noProof/>
                    </w:rPr>
                    <w:t xml:space="preserve">ACT Government. (2014). </w:t>
                  </w:r>
                  <w:r>
                    <w:rPr>
                      <w:i/>
                      <w:iCs/>
                      <w:noProof/>
                    </w:rPr>
                    <w:t>Australian Capital Territory Budget 2014-15 Budget Paper No. 3.</w:t>
                  </w:r>
                  <w:r>
                    <w:rPr>
                      <w:noProof/>
                    </w:rPr>
                    <w:t xml:space="preserve"> Canberra.</w:t>
                  </w:r>
                </w:p>
                <w:p w14:paraId="5E9B4B40" w14:textId="77777777" w:rsidR="009C72B9" w:rsidRDefault="009C72B9" w:rsidP="009C72B9">
                  <w:pPr>
                    <w:pStyle w:val="Bibliography"/>
                    <w:ind w:left="720" w:hanging="720"/>
                    <w:rPr>
                      <w:noProof/>
                    </w:rPr>
                  </w:pPr>
                  <w:r>
                    <w:rPr>
                      <w:noProof/>
                    </w:rPr>
                    <w:t xml:space="preserve">ACT Government. (2015). </w:t>
                  </w:r>
                  <w:r>
                    <w:rPr>
                      <w:i/>
                      <w:iCs/>
                      <w:noProof/>
                    </w:rPr>
                    <w:t>Australian Capital Territory Budget 2015-16 - Budget Paper No. 3 Budget Outlook.</w:t>
                  </w:r>
                  <w:r>
                    <w:rPr>
                      <w:noProof/>
                    </w:rPr>
                    <w:t xml:space="preserve"> Canberra.</w:t>
                  </w:r>
                </w:p>
                <w:p w14:paraId="06A2C586" w14:textId="77777777" w:rsidR="009C72B9" w:rsidRDefault="009C72B9" w:rsidP="009C72B9">
                  <w:pPr>
                    <w:pStyle w:val="Bibliography"/>
                    <w:ind w:left="720" w:hanging="720"/>
                    <w:rPr>
                      <w:noProof/>
                    </w:rPr>
                  </w:pPr>
                  <w:r>
                    <w:rPr>
                      <w:noProof/>
                    </w:rPr>
                    <w:t xml:space="preserve">ACT Government. (2016). </w:t>
                  </w:r>
                  <w:r>
                    <w:rPr>
                      <w:i/>
                      <w:iCs/>
                      <w:noProof/>
                    </w:rPr>
                    <w:t>Australian Capital Territory Budget 2016-17 for Canberra - Budget Paper 3: Budget Outlook.</w:t>
                  </w:r>
                  <w:r>
                    <w:rPr>
                      <w:noProof/>
                    </w:rPr>
                    <w:t xml:space="preserve"> Canberra.</w:t>
                  </w:r>
                </w:p>
                <w:p w14:paraId="2D804F0B" w14:textId="77777777" w:rsidR="009C72B9" w:rsidRDefault="009C72B9" w:rsidP="009C72B9">
                  <w:pPr>
                    <w:pStyle w:val="Bibliography"/>
                    <w:ind w:left="720" w:hanging="720"/>
                    <w:rPr>
                      <w:noProof/>
                    </w:rPr>
                  </w:pPr>
                  <w:r>
                    <w:rPr>
                      <w:noProof/>
                    </w:rPr>
                    <w:t xml:space="preserve">ACT Government. (2018). </w:t>
                  </w:r>
                  <w:r>
                    <w:rPr>
                      <w:i/>
                      <w:iCs/>
                      <w:noProof/>
                    </w:rPr>
                    <w:t>Australian Capital Territory Budget 2017-18 Budget Review.</w:t>
                  </w:r>
                  <w:r>
                    <w:rPr>
                      <w:noProof/>
                    </w:rPr>
                    <w:t xml:space="preserve"> Canberra.</w:t>
                  </w:r>
                </w:p>
                <w:p w14:paraId="2E6516AA" w14:textId="77777777" w:rsidR="009C72B9" w:rsidRDefault="009C72B9" w:rsidP="009C72B9">
                  <w:pPr>
                    <w:pStyle w:val="Bibliography"/>
                    <w:ind w:left="720" w:hanging="720"/>
                    <w:rPr>
                      <w:noProof/>
                    </w:rPr>
                  </w:pPr>
                  <w:r>
                    <w:rPr>
                      <w:noProof/>
                    </w:rPr>
                    <w:t xml:space="preserve">ACT Government. (2018a). </w:t>
                  </w:r>
                  <w:r>
                    <w:rPr>
                      <w:i/>
                      <w:iCs/>
                      <w:noProof/>
                    </w:rPr>
                    <w:t>Australian Capital Territory Budget 2018-19 - Budget Paper 3: Budget Outlook.</w:t>
                  </w:r>
                  <w:r>
                    <w:rPr>
                      <w:noProof/>
                    </w:rPr>
                    <w:t xml:space="preserve"> Canberra.</w:t>
                  </w:r>
                </w:p>
                <w:p w14:paraId="77233E0A" w14:textId="77777777" w:rsidR="009C72B9" w:rsidRDefault="009C72B9" w:rsidP="009C72B9">
                  <w:pPr>
                    <w:pStyle w:val="Bibliography"/>
                    <w:ind w:left="720" w:hanging="720"/>
                    <w:rPr>
                      <w:noProof/>
                    </w:rPr>
                  </w:pPr>
                  <w:r>
                    <w:rPr>
                      <w:noProof/>
                    </w:rPr>
                    <w:t xml:space="preserve">ACT Government. (2019). </w:t>
                  </w:r>
                  <w:r>
                    <w:rPr>
                      <w:i/>
                      <w:iCs/>
                      <w:noProof/>
                    </w:rPr>
                    <w:t>Australian Capital Territory Budget 2019-20 Building for the Future - Budget Paper 3: Budget Outlook.</w:t>
                  </w:r>
                  <w:r>
                    <w:rPr>
                      <w:noProof/>
                    </w:rPr>
                    <w:t xml:space="preserve"> Canberra.</w:t>
                  </w:r>
                </w:p>
                <w:p w14:paraId="1E0FEE03" w14:textId="77777777" w:rsidR="009C72B9" w:rsidRDefault="009C72B9" w:rsidP="009C72B9">
                  <w:pPr>
                    <w:pStyle w:val="Bibliography"/>
                    <w:ind w:left="720" w:hanging="720"/>
                    <w:rPr>
                      <w:noProof/>
                    </w:rPr>
                  </w:pPr>
                  <w:r>
                    <w:rPr>
                      <w:noProof/>
                    </w:rPr>
                    <w:t xml:space="preserve">ACT Government. (2021). </w:t>
                  </w:r>
                  <w:r>
                    <w:rPr>
                      <w:i/>
                      <w:iCs/>
                      <w:noProof/>
                    </w:rPr>
                    <w:t>Australian Capital Territory Budget 2020-21: Driving Canberra's Recovery - Budget Outlook.</w:t>
                  </w:r>
                  <w:r>
                    <w:rPr>
                      <w:noProof/>
                    </w:rPr>
                    <w:t xml:space="preserve"> Canberra.</w:t>
                  </w:r>
                </w:p>
                <w:p w14:paraId="642A9D9D" w14:textId="77777777" w:rsidR="009C72B9" w:rsidRDefault="009C72B9" w:rsidP="009C72B9">
                  <w:pPr>
                    <w:pStyle w:val="Bibliography"/>
                    <w:ind w:left="720" w:hanging="720"/>
                    <w:rPr>
                      <w:noProof/>
                    </w:rPr>
                  </w:pPr>
                  <w:r>
                    <w:rPr>
                      <w:noProof/>
                    </w:rPr>
                    <w:t xml:space="preserve">ACT Government. (2021a). </w:t>
                  </w:r>
                  <w:r>
                    <w:rPr>
                      <w:i/>
                      <w:iCs/>
                      <w:noProof/>
                    </w:rPr>
                    <w:t>Australian Capital Territory Budget 2021-22: Budget Outlook.</w:t>
                  </w:r>
                  <w:r>
                    <w:rPr>
                      <w:noProof/>
                    </w:rPr>
                    <w:t xml:space="preserve"> Canberra.</w:t>
                  </w:r>
                </w:p>
                <w:p w14:paraId="51ED7689" w14:textId="77777777" w:rsidR="009C72B9" w:rsidRDefault="009C72B9" w:rsidP="009C72B9">
                  <w:pPr>
                    <w:pStyle w:val="Bibliography"/>
                    <w:ind w:left="720" w:hanging="720"/>
                    <w:rPr>
                      <w:noProof/>
                    </w:rPr>
                  </w:pPr>
                  <w:r>
                    <w:rPr>
                      <w:noProof/>
                    </w:rPr>
                    <w:t xml:space="preserve">ACT Government. (2022a). </w:t>
                  </w:r>
                  <w:r>
                    <w:rPr>
                      <w:i/>
                      <w:iCs/>
                      <w:noProof/>
                    </w:rPr>
                    <w:t>2022-23 Budget Outlook.</w:t>
                  </w:r>
                  <w:r>
                    <w:rPr>
                      <w:noProof/>
                    </w:rPr>
                    <w:t xml:space="preserve"> Canberra.</w:t>
                  </w:r>
                </w:p>
                <w:p w14:paraId="1DE95231" w14:textId="77777777" w:rsidR="009C72B9" w:rsidRDefault="009C72B9" w:rsidP="009C72B9">
                  <w:pPr>
                    <w:pStyle w:val="Bibliography"/>
                    <w:ind w:left="720" w:hanging="720"/>
                    <w:rPr>
                      <w:noProof/>
                    </w:rPr>
                  </w:pPr>
                  <w:r>
                    <w:rPr>
                      <w:noProof/>
                    </w:rPr>
                    <w:t xml:space="preserve">ACT Government. (2022b). </w:t>
                  </w:r>
                  <w:r>
                    <w:rPr>
                      <w:i/>
                      <w:iCs/>
                      <w:noProof/>
                    </w:rPr>
                    <w:t>Australian Capital Territory Budget: Budget Statement I - Major Projects Canberra.</w:t>
                  </w:r>
                  <w:r>
                    <w:rPr>
                      <w:noProof/>
                    </w:rPr>
                    <w:t xml:space="preserve"> Canberra.</w:t>
                  </w:r>
                </w:p>
                <w:p w14:paraId="1B02F546" w14:textId="77777777" w:rsidR="009C72B9" w:rsidRDefault="009C72B9" w:rsidP="009C72B9">
                  <w:pPr>
                    <w:pStyle w:val="Bibliography"/>
                    <w:ind w:left="720" w:hanging="720"/>
                    <w:rPr>
                      <w:noProof/>
                    </w:rPr>
                  </w:pPr>
                  <w:r>
                    <w:rPr>
                      <w:noProof/>
                    </w:rPr>
                    <w:t xml:space="preserve">ACT Government. (2023). </w:t>
                  </w:r>
                  <w:r>
                    <w:rPr>
                      <w:i/>
                      <w:iCs/>
                      <w:noProof/>
                    </w:rPr>
                    <w:t>2023-24 Budget Outlook.</w:t>
                  </w:r>
                  <w:r>
                    <w:rPr>
                      <w:noProof/>
                    </w:rPr>
                    <w:t xml:space="preserve"> Canberra.</w:t>
                  </w:r>
                </w:p>
                <w:p w14:paraId="5B883F3E" w14:textId="77777777" w:rsidR="009C72B9" w:rsidRDefault="009C72B9" w:rsidP="009C72B9">
                  <w:pPr>
                    <w:pStyle w:val="Bibliography"/>
                    <w:ind w:left="720" w:hanging="720"/>
                    <w:rPr>
                      <w:noProof/>
                    </w:rPr>
                  </w:pPr>
                  <w:r>
                    <w:rPr>
                      <w:noProof/>
                    </w:rPr>
                    <w:t xml:space="preserve">ACT Government. (2024). </w:t>
                  </w:r>
                  <w:r>
                    <w:rPr>
                      <w:i/>
                      <w:iCs/>
                      <w:noProof/>
                    </w:rPr>
                    <w:t>2024-25 Budget Outlook.</w:t>
                  </w:r>
                  <w:r>
                    <w:rPr>
                      <w:noProof/>
                    </w:rPr>
                    <w:t xml:space="preserve"> Canberra.</w:t>
                  </w:r>
                </w:p>
                <w:p w14:paraId="14EF0BF0" w14:textId="77777777" w:rsidR="009C72B9" w:rsidRDefault="009C72B9" w:rsidP="009C72B9">
                  <w:pPr>
                    <w:pStyle w:val="Bibliography"/>
                    <w:ind w:left="720" w:hanging="720"/>
                    <w:rPr>
                      <w:noProof/>
                    </w:rPr>
                  </w:pPr>
                  <w:r>
                    <w:rPr>
                      <w:noProof/>
                    </w:rPr>
                    <w:t xml:space="preserve">ACT Government. (2024a). </w:t>
                  </w:r>
                  <w:r>
                    <w:rPr>
                      <w:i/>
                      <w:iCs/>
                      <w:noProof/>
                    </w:rPr>
                    <w:t>Australian Capital Territory Budget 2024-25: Women’s Budget Statement.</w:t>
                  </w:r>
                  <w:r>
                    <w:rPr>
                      <w:noProof/>
                    </w:rPr>
                    <w:t xml:space="preserve"> Canberra.</w:t>
                  </w:r>
                </w:p>
                <w:p w14:paraId="31A9A492" w14:textId="77777777" w:rsidR="009C72B9" w:rsidRDefault="009C72B9" w:rsidP="009C72B9">
                  <w:pPr>
                    <w:pStyle w:val="Bibliography"/>
                    <w:ind w:left="720" w:hanging="720"/>
                    <w:rPr>
                      <w:noProof/>
                    </w:rPr>
                  </w:pPr>
                  <w:r>
                    <w:rPr>
                      <w:noProof/>
                    </w:rPr>
                    <w:t xml:space="preserve">ACT Government. (2025). </w:t>
                  </w:r>
                  <w:r>
                    <w:rPr>
                      <w:i/>
                      <w:iCs/>
                      <w:noProof/>
                    </w:rPr>
                    <w:t>2025-26 Budget Addendum.</w:t>
                  </w:r>
                  <w:r>
                    <w:rPr>
                      <w:noProof/>
                    </w:rPr>
                    <w:t xml:space="preserve"> Canberra.</w:t>
                  </w:r>
                </w:p>
                <w:p w14:paraId="541B3939" w14:textId="77777777" w:rsidR="009C72B9" w:rsidRDefault="009C72B9" w:rsidP="009C72B9">
                  <w:pPr>
                    <w:pStyle w:val="Bibliography"/>
                    <w:ind w:left="720" w:hanging="720"/>
                    <w:rPr>
                      <w:noProof/>
                    </w:rPr>
                  </w:pPr>
                  <w:r>
                    <w:rPr>
                      <w:noProof/>
                    </w:rPr>
                    <w:t xml:space="preserve">ACT Government. (2025a). </w:t>
                  </w:r>
                  <w:r>
                    <w:rPr>
                      <w:i/>
                      <w:iCs/>
                      <w:noProof/>
                    </w:rPr>
                    <w:t>2025-26 Budget Outlook.</w:t>
                  </w:r>
                  <w:r>
                    <w:rPr>
                      <w:noProof/>
                    </w:rPr>
                    <w:t xml:space="preserve"> Canberra.</w:t>
                  </w:r>
                </w:p>
                <w:p w14:paraId="336F24C9" w14:textId="77777777" w:rsidR="009C72B9" w:rsidRDefault="009C72B9" w:rsidP="009C72B9">
                  <w:pPr>
                    <w:pStyle w:val="Bibliography"/>
                    <w:ind w:left="720" w:hanging="720"/>
                    <w:rPr>
                      <w:noProof/>
                    </w:rPr>
                  </w:pPr>
                  <w:r>
                    <w:rPr>
                      <w:noProof/>
                    </w:rPr>
                    <w:t xml:space="preserve">ACT Government. (2026). </w:t>
                  </w:r>
                  <w:r>
                    <w:rPr>
                      <w:i/>
                      <w:iCs/>
                      <w:noProof/>
                    </w:rPr>
                    <w:t>2026-27 Budget Outlook.</w:t>
                  </w:r>
                  <w:r>
                    <w:rPr>
                      <w:noProof/>
                    </w:rPr>
                    <w:t xml:space="preserve"> Canberra.</w:t>
                  </w:r>
                </w:p>
                <w:p w14:paraId="49E30E22" w14:textId="77777777" w:rsidR="009C72B9" w:rsidRDefault="009C72B9" w:rsidP="009C72B9">
                  <w:pPr>
                    <w:pStyle w:val="Bibliography"/>
                    <w:ind w:left="720" w:hanging="720"/>
                    <w:rPr>
                      <w:noProof/>
                    </w:rPr>
                  </w:pPr>
                  <w:r>
                    <w:rPr>
                      <w:noProof/>
                    </w:rPr>
                    <w:t xml:space="preserve">ACT Government. (2026a). </w:t>
                  </w:r>
                  <w:r>
                    <w:rPr>
                      <w:i/>
                      <w:iCs/>
                      <w:noProof/>
                    </w:rPr>
                    <w:t>Tax Expenditure Statement 2024-25: Australian Capital Territory .</w:t>
                  </w:r>
                  <w:r>
                    <w:rPr>
                      <w:noProof/>
                    </w:rPr>
                    <w:t xml:space="preserve"> Canberra.</w:t>
                  </w:r>
                </w:p>
                <w:p w14:paraId="26A20366" w14:textId="77777777" w:rsidR="009C72B9" w:rsidRDefault="009C72B9" w:rsidP="009C72B9">
                  <w:pPr>
                    <w:pStyle w:val="Bibliography"/>
                    <w:ind w:left="720" w:hanging="720"/>
                    <w:rPr>
                      <w:noProof/>
                    </w:rPr>
                  </w:pPr>
                  <w:r>
                    <w:rPr>
                      <w:noProof/>
                    </w:rPr>
                    <w:t xml:space="preserve">Australian Accounting Standards Board. (2010). </w:t>
                  </w:r>
                  <w:r>
                    <w:rPr>
                      <w:i/>
                      <w:iCs/>
                      <w:noProof/>
                    </w:rPr>
                    <w:t>AASB 9 - Financial Instruments.</w:t>
                  </w:r>
                  <w:r>
                    <w:rPr>
                      <w:noProof/>
                    </w:rPr>
                    <w:t xml:space="preserve"> Melbourne.</w:t>
                  </w:r>
                </w:p>
                <w:p w14:paraId="306919C0" w14:textId="77777777" w:rsidR="009C72B9" w:rsidRDefault="009C72B9" w:rsidP="009C72B9">
                  <w:pPr>
                    <w:pStyle w:val="Bibliography"/>
                    <w:ind w:left="720" w:hanging="720"/>
                    <w:rPr>
                      <w:noProof/>
                    </w:rPr>
                  </w:pPr>
                  <w:r>
                    <w:rPr>
                      <w:noProof/>
                    </w:rPr>
                    <w:t xml:space="preserve">Australian Bureau of Statistics. (2021b, July 9). </w:t>
                  </w:r>
                  <w:r>
                    <w:rPr>
                      <w:i/>
                      <w:iCs/>
                      <w:noProof/>
                    </w:rPr>
                    <w:t>History and purpose of gross state product.</w:t>
                  </w:r>
                  <w:r>
                    <w:rPr>
                      <w:noProof/>
                    </w:rPr>
                    <w:t xml:space="preserve"> Retrieved from Australian Bureau of Statistics: https://www.abs.gov.au/statistics/detailed-methodology-information/concepts-sources-methods/australian-system-national-accounts-concepts-sources-and-methods/2020-21/chapter-21-state-accounts/history-and-purpose-gross-state-product</w:t>
                  </w:r>
                </w:p>
                <w:p w14:paraId="4B0DAF58" w14:textId="77777777" w:rsidR="009C72B9" w:rsidRDefault="009C72B9" w:rsidP="009C72B9">
                  <w:pPr>
                    <w:pStyle w:val="Bibliography"/>
                    <w:ind w:left="720" w:hanging="720"/>
                    <w:rPr>
                      <w:noProof/>
                    </w:rPr>
                  </w:pPr>
                  <w:r>
                    <w:rPr>
                      <w:noProof/>
                    </w:rPr>
                    <w:lastRenderedPageBreak/>
                    <w:t xml:space="preserve">Australian Bureau of Statistics. (2025, November 20). </w:t>
                  </w:r>
                  <w:r>
                    <w:rPr>
                      <w:i/>
                      <w:iCs/>
                      <w:noProof/>
                    </w:rPr>
                    <w:t>Australian National Accounts: State Accounts.</w:t>
                  </w:r>
                  <w:r>
                    <w:rPr>
                      <w:noProof/>
                    </w:rPr>
                    <w:t xml:space="preserve"> Retrieved from Australian Bureau of Statistics: https://www.abs.gov.au/statistics/economy/national-accounts/australian-national-accounts-state-accounts/2024-25-financial-year</w:t>
                  </w:r>
                </w:p>
                <w:p w14:paraId="670C9F94" w14:textId="77777777" w:rsidR="009C72B9" w:rsidRDefault="009C72B9" w:rsidP="009C72B9">
                  <w:pPr>
                    <w:pStyle w:val="Bibliography"/>
                    <w:ind w:left="720" w:hanging="720"/>
                    <w:rPr>
                      <w:noProof/>
                    </w:rPr>
                  </w:pPr>
                  <w:r>
                    <w:rPr>
                      <w:noProof/>
                    </w:rPr>
                    <w:t xml:space="preserve">Australian Bureau of Statistics. (2025a, August 26). </w:t>
                  </w:r>
                  <w:r>
                    <w:rPr>
                      <w:i/>
                      <w:iCs/>
                      <w:noProof/>
                    </w:rPr>
                    <w:t>Counts of Australian Businesses, including Entries and Exits: July 2021 to June 2025.</w:t>
                  </w:r>
                  <w:r>
                    <w:rPr>
                      <w:noProof/>
                    </w:rPr>
                    <w:t xml:space="preserve"> Retrieved from Australian Bureau of Statistics: https://www.abs.gov.au/statistics/economy/business-indicators/counts-australian-businesses-including-entries-and-exits/latest-release</w:t>
                  </w:r>
                </w:p>
                <w:p w14:paraId="6A52DE15" w14:textId="77777777" w:rsidR="009C72B9" w:rsidRDefault="009C72B9" w:rsidP="009C72B9">
                  <w:pPr>
                    <w:pStyle w:val="Bibliography"/>
                    <w:ind w:left="720" w:hanging="720"/>
                    <w:rPr>
                      <w:noProof/>
                    </w:rPr>
                  </w:pPr>
                  <w:r>
                    <w:rPr>
                      <w:noProof/>
                    </w:rPr>
                    <w:t xml:space="preserve">Australian Bureau of Statistics. (2026, June 3). </w:t>
                  </w:r>
                  <w:r>
                    <w:rPr>
                      <w:i/>
                      <w:iCs/>
                      <w:noProof/>
                    </w:rPr>
                    <w:t>Australian National Accounts: National Income, Expenditure and Product: March 2026.</w:t>
                  </w:r>
                  <w:r>
                    <w:rPr>
                      <w:noProof/>
                    </w:rPr>
                    <w:t xml:space="preserve"> Retrieved from Australian Bureau of Statistics: https://www.abs.gov.au/statistics/economy/national-accounts/australian-national-accounts-national-income-expenditure-and-product/latest-release</w:t>
                  </w:r>
                </w:p>
                <w:p w14:paraId="081ECC5C" w14:textId="77777777" w:rsidR="009C72B9" w:rsidRDefault="009C72B9" w:rsidP="009C72B9">
                  <w:pPr>
                    <w:pStyle w:val="Bibliography"/>
                    <w:ind w:left="720" w:hanging="720"/>
                    <w:rPr>
                      <w:noProof/>
                    </w:rPr>
                  </w:pPr>
                  <w:r>
                    <w:rPr>
                      <w:noProof/>
                    </w:rPr>
                    <w:t xml:space="preserve">Australian Bureau of Statistics. (2026a, February 26). </w:t>
                  </w:r>
                  <w:r>
                    <w:rPr>
                      <w:i/>
                      <w:iCs/>
                      <w:noProof/>
                    </w:rPr>
                    <w:t>Average Weekly Earnings, Australia - November 2025.</w:t>
                  </w:r>
                  <w:r>
                    <w:rPr>
                      <w:noProof/>
                    </w:rPr>
                    <w:t xml:space="preserve"> Retrieved from Australian Bureau of Statistics: https://www.abs.gov.au/statistics/labour/earnings-and-working-conditions/average-weekly-earnings-australia/latest-release</w:t>
                  </w:r>
                </w:p>
                <w:p w14:paraId="20929B26" w14:textId="77777777" w:rsidR="009C72B9" w:rsidRDefault="009C72B9" w:rsidP="009C72B9">
                  <w:pPr>
                    <w:pStyle w:val="Bibliography"/>
                    <w:ind w:left="720" w:hanging="720"/>
                    <w:rPr>
                      <w:noProof/>
                    </w:rPr>
                  </w:pPr>
                  <w:r>
                    <w:rPr>
                      <w:noProof/>
                    </w:rPr>
                    <w:t xml:space="preserve">Australian Bureau of Statistics. (2026b, June 2). </w:t>
                  </w:r>
                  <w:r>
                    <w:rPr>
                      <w:i/>
                      <w:iCs/>
                      <w:noProof/>
                    </w:rPr>
                    <w:t>Building Approvals, Australia - April 2026.</w:t>
                  </w:r>
                  <w:r>
                    <w:rPr>
                      <w:noProof/>
                    </w:rPr>
                    <w:t xml:space="preserve"> Retrieved from Australian Bureau of Statistics: https://www.abs.gov.au/statistics/industry/building-and-construction/building-approvals-australia/latest-release</w:t>
                  </w:r>
                </w:p>
                <w:p w14:paraId="3356BD59" w14:textId="77777777" w:rsidR="009C72B9" w:rsidRDefault="009C72B9" w:rsidP="009C72B9">
                  <w:pPr>
                    <w:pStyle w:val="Bibliography"/>
                    <w:ind w:left="720" w:hanging="720"/>
                    <w:rPr>
                      <w:noProof/>
                    </w:rPr>
                  </w:pPr>
                  <w:r>
                    <w:rPr>
                      <w:noProof/>
                    </w:rPr>
                    <w:t xml:space="preserve">Australian Bureau of Statistics. (2026c, April 27). </w:t>
                  </w:r>
                  <w:r>
                    <w:rPr>
                      <w:i/>
                      <w:iCs/>
                      <w:noProof/>
                    </w:rPr>
                    <w:t>Consumer Price Index, Australia: April 2026.</w:t>
                  </w:r>
                  <w:r>
                    <w:rPr>
                      <w:noProof/>
                    </w:rPr>
                    <w:t xml:space="preserve"> Retrieved from Australian Bureau of Statistics: https://www.abs.gov.au/statistics/economy/price-indexes-and-inflation/consumer-price-index-australia/apr-2026</w:t>
                  </w:r>
                </w:p>
                <w:p w14:paraId="21AAD02F" w14:textId="77777777" w:rsidR="009C72B9" w:rsidRDefault="009C72B9" w:rsidP="009C72B9">
                  <w:pPr>
                    <w:pStyle w:val="Bibliography"/>
                    <w:ind w:left="720" w:hanging="720"/>
                    <w:rPr>
                      <w:noProof/>
                    </w:rPr>
                  </w:pPr>
                  <w:r>
                    <w:rPr>
                      <w:noProof/>
                    </w:rPr>
                    <w:t xml:space="preserve">Australian Bureau of Statistics. (2026d, June 25). </w:t>
                  </w:r>
                  <w:r>
                    <w:rPr>
                      <w:i/>
                      <w:iCs/>
                      <w:noProof/>
                    </w:rPr>
                    <w:t>Labour Force, Australia: May 2026.</w:t>
                  </w:r>
                  <w:r>
                    <w:rPr>
                      <w:noProof/>
                    </w:rPr>
                    <w:t xml:space="preserve"> Retrieved from Australian Bureau of Statistics: https://www.abs.gov.au/statistics/labour/employment-and-unemployment/labour-force-australia/latest-release</w:t>
                  </w:r>
                </w:p>
                <w:p w14:paraId="31014E2D" w14:textId="77777777" w:rsidR="009C72B9" w:rsidRDefault="009C72B9" w:rsidP="009C72B9">
                  <w:pPr>
                    <w:pStyle w:val="Bibliography"/>
                    <w:ind w:left="720" w:hanging="720"/>
                    <w:rPr>
                      <w:noProof/>
                    </w:rPr>
                  </w:pPr>
                  <w:r>
                    <w:rPr>
                      <w:noProof/>
                    </w:rPr>
                    <w:t xml:space="preserve">Australian Bureau of Statistics. (2026e, June 18). </w:t>
                  </w:r>
                  <w:r>
                    <w:rPr>
                      <w:i/>
                      <w:iCs/>
                      <w:noProof/>
                    </w:rPr>
                    <w:t>National, state and territory population: December 2025.</w:t>
                  </w:r>
                  <w:r>
                    <w:rPr>
                      <w:noProof/>
                    </w:rPr>
                    <w:t xml:space="preserve"> Retrieved from Australian Bureau of Statistics: https://www.abs.gov.au/statistics/people/population/national-state-and-territory-population/latest-release</w:t>
                  </w:r>
                </w:p>
                <w:p w14:paraId="1A20E98B" w14:textId="77777777" w:rsidR="009C72B9" w:rsidRDefault="009C72B9" w:rsidP="009C72B9">
                  <w:pPr>
                    <w:pStyle w:val="Bibliography"/>
                    <w:ind w:left="720" w:hanging="720"/>
                    <w:rPr>
                      <w:noProof/>
                    </w:rPr>
                  </w:pPr>
                  <w:r>
                    <w:rPr>
                      <w:noProof/>
                    </w:rPr>
                    <w:t xml:space="preserve">Australian Bureau of Statistics. (2026f, June 9). </w:t>
                  </w:r>
                  <w:r>
                    <w:rPr>
                      <w:i/>
                      <w:iCs/>
                      <w:noProof/>
                    </w:rPr>
                    <w:t>Total Value of Dwellings - March Quarter 2026.</w:t>
                  </w:r>
                  <w:r>
                    <w:rPr>
                      <w:noProof/>
                    </w:rPr>
                    <w:t xml:space="preserve"> Retrieved from Australian Bureau of Statistics: https://www.abs.gov.au/statistics/economy/price-indexes-and-inflation/total-value-dwellings/latest-release</w:t>
                  </w:r>
                </w:p>
                <w:p w14:paraId="7BAC4120" w14:textId="77777777" w:rsidR="009C72B9" w:rsidRDefault="009C72B9" w:rsidP="009C72B9">
                  <w:pPr>
                    <w:pStyle w:val="Bibliography"/>
                    <w:ind w:left="720" w:hanging="720"/>
                    <w:rPr>
                      <w:noProof/>
                    </w:rPr>
                  </w:pPr>
                  <w:r>
                    <w:rPr>
                      <w:noProof/>
                    </w:rPr>
                    <w:t xml:space="preserve">Australian Bureau of Statistics. (2026g, May 13). </w:t>
                  </w:r>
                  <w:r>
                    <w:rPr>
                      <w:i/>
                      <w:iCs/>
                      <w:noProof/>
                    </w:rPr>
                    <w:t>Wage Price Index, Australia: March 2026.</w:t>
                  </w:r>
                  <w:r>
                    <w:rPr>
                      <w:noProof/>
                    </w:rPr>
                    <w:t xml:space="preserve"> Retrieved from Australian Bureau of Statistics: https://www.abs.gov.au/statistics/economy/price-indexes-and-inflation/wage-price-index-australia/mar-2026</w:t>
                  </w:r>
                </w:p>
                <w:p w14:paraId="1A4B5B58" w14:textId="77777777" w:rsidR="009C72B9" w:rsidRDefault="009C72B9" w:rsidP="009C72B9">
                  <w:pPr>
                    <w:pStyle w:val="Bibliography"/>
                    <w:ind w:left="720" w:hanging="720"/>
                    <w:rPr>
                      <w:noProof/>
                    </w:rPr>
                  </w:pPr>
                  <w:r>
                    <w:rPr>
                      <w:noProof/>
                    </w:rPr>
                    <w:t xml:space="preserve">Australian Public Service Commission. (2025). </w:t>
                  </w:r>
                  <w:r>
                    <w:rPr>
                      <w:i/>
                      <w:iCs/>
                      <w:noProof/>
                    </w:rPr>
                    <w:t>State of the Service Report: 2024-25.</w:t>
                  </w:r>
                  <w:r>
                    <w:rPr>
                      <w:noProof/>
                    </w:rPr>
                    <w:t xml:space="preserve"> Canberra.</w:t>
                  </w:r>
                </w:p>
                <w:p w14:paraId="57FBF60A" w14:textId="77777777" w:rsidR="009C72B9" w:rsidRDefault="009C72B9" w:rsidP="009C72B9">
                  <w:pPr>
                    <w:pStyle w:val="Bibliography"/>
                    <w:ind w:left="720" w:hanging="720"/>
                    <w:rPr>
                      <w:noProof/>
                    </w:rPr>
                  </w:pPr>
                  <w:r>
                    <w:rPr>
                      <w:noProof/>
                    </w:rPr>
                    <w:t xml:space="preserve">Centre for Population. (2026). </w:t>
                  </w:r>
                  <w:r>
                    <w:rPr>
                      <w:i/>
                      <w:iCs/>
                      <w:noProof/>
                    </w:rPr>
                    <w:t>2025 Population Statement.</w:t>
                  </w:r>
                  <w:r>
                    <w:rPr>
                      <w:noProof/>
                    </w:rPr>
                    <w:t xml:space="preserve"> Canberra: The Commonwealth of Australia.</w:t>
                  </w:r>
                </w:p>
                <w:p w14:paraId="781ACAE0" w14:textId="77777777" w:rsidR="009C72B9" w:rsidRDefault="009C72B9" w:rsidP="009C72B9">
                  <w:pPr>
                    <w:pStyle w:val="Bibliography"/>
                    <w:ind w:left="720" w:hanging="720"/>
                    <w:rPr>
                      <w:noProof/>
                    </w:rPr>
                  </w:pPr>
                  <w:r>
                    <w:rPr>
                      <w:noProof/>
                    </w:rPr>
                    <w:t xml:space="preserve">Commonwealth of Australia. (2026). </w:t>
                  </w:r>
                  <w:r>
                    <w:rPr>
                      <w:i/>
                      <w:iCs/>
                      <w:noProof/>
                    </w:rPr>
                    <w:t>Budget 2026-27: Agency Resourcing Budget Paper No. 4.</w:t>
                  </w:r>
                  <w:r>
                    <w:rPr>
                      <w:noProof/>
                    </w:rPr>
                    <w:t xml:space="preserve"> Canberra.</w:t>
                  </w:r>
                </w:p>
                <w:p w14:paraId="36E5ED22" w14:textId="77777777" w:rsidR="009C72B9" w:rsidRDefault="009C72B9" w:rsidP="009C72B9">
                  <w:pPr>
                    <w:pStyle w:val="Bibliography"/>
                    <w:ind w:left="720" w:hanging="720"/>
                    <w:rPr>
                      <w:noProof/>
                    </w:rPr>
                  </w:pPr>
                  <w:r>
                    <w:rPr>
                      <w:noProof/>
                    </w:rPr>
                    <w:t xml:space="preserve">Commonwealth of Australia. (2026a). </w:t>
                  </w:r>
                  <w:r>
                    <w:rPr>
                      <w:i/>
                      <w:iCs/>
                      <w:noProof/>
                    </w:rPr>
                    <w:t>Budget 2026-27: Budget Strategy and Outlook Budget Paper No. 1.</w:t>
                  </w:r>
                  <w:r>
                    <w:rPr>
                      <w:noProof/>
                    </w:rPr>
                    <w:t xml:space="preserve"> Canberra.</w:t>
                  </w:r>
                </w:p>
                <w:p w14:paraId="2DC711A3" w14:textId="77777777" w:rsidR="009C72B9" w:rsidRDefault="009C72B9" w:rsidP="009C72B9">
                  <w:pPr>
                    <w:pStyle w:val="Bibliography"/>
                    <w:ind w:left="720" w:hanging="720"/>
                    <w:rPr>
                      <w:noProof/>
                    </w:rPr>
                  </w:pPr>
                  <w:r>
                    <w:rPr>
                      <w:noProof/>
                    </w:rPr>
                    <w:t xml:space="preserve">Cotality. (2025). </w:t>
                  </w:r>
                  <w:r>
                    <w:rPr>
                      <w:i/>
                      <w:iCs/>
                      <w:noProof/>
                    </w:rPr>
                    <w:t>Housing Affordability Report Australia - November 2025.</w:t>
                  </w:r>
                  <w:r>
                    <w:rPr>
                      <w:noProof/>
                    </w:rPr>
                    <w:t xml:space="preserve"> </w:t>
                  </w:r>
                </w:p>
                <w:p w14:paraId="48FC5D5A" w14:textId="77777777" w:rsidR="009C72B9" w:rsidRDefault="009C72B9" w:rsidP="009C72B9">
                  <w:pPr>
                    <w:pStyle w:val="Bibliography"/>
                    <w:ind w:left="720" w:hanging="720"/>
                    <w:rPr>
                      <w:noProof/>
                    </w:rPr>
                  </w:pPr>
                  <w:r>
                    <w:rPr>
                      <w:noProof/>
                    </w:rPr>
                    <w:lastRenderedPageBreak/>
                    <w:t xml:space="preserve">Cotality. (2026). </w:t>
                  </w:r>
                  <w:r>
                    <w:rPr>
                      <w:i/>
                      <w:iCs/>
                      <w:noProof/>
                    </w:rPr>
                    <w:t>Monthly Housing Chart Pack: May 2026.</w:t>
                  </w:r>
                  <w:r>
                    <w:rPr>
                      <w:noProof/>
                    </w:rPr>
                    <w:t xml:space="preserve"> </w:t>
                  </w:r>
                </w:p>
                <w:p w14:paraId="149615F2" w14:textId="77777777" w:rsidR="009C72B9" w:rsidRDefault="009C72B9" w:rsidP="009C72B9">
                  <w:pPr>
                    <w:pStyle w:val="Bibliography"/>
                    <w:ind w:left="720" w:hanging="720"/>
                    <w:rPr>
                      <w:noProof/>
                    </w:rPr>
                  </w:pPr>
                  <w:r>
                    <w:rPr>
                      <w:noProof/>
                    </w:rPr>
                    <w:t xml:space="preserve">Cotality. (2026a). </w:t>
                  </w:r>
                  <w:r>
                    <w:rPr>
                      <w:i/>
                      <w:iCs/>
                      <w:noProof/>
                    </w:rPr>
                    <w:t>Quartertly Rental Review Australia I Released April 2025.</w:t>
                  </w:r>
                  <w:r>
                    <w:rPr>
                      <w:noProof/>
                    </w:rPr>
                    <w:t xml:space="preserve"> </w:t>
                  </w:r>
                </w:p>
                <w:p w14:paraId="5CD4ACFE" w14:textId="77777777" w:rsidR="009C72B9" w:rsidRDefault="009C72B9" w:rsidP="009C72B9">
                  <w:pPr>
                    <w:pStyle w:val="Bibliography"/>
                    <w:ind w:left="720" w:hanging="720"/>
                    <w:rPr>
                      <w:noProof/>
                    </w:rPr>
                  </w:pPr>
                  <w:r>
                    <w:rPr>
                      <w:noProof/>
                    </w:rPr>
                    <w:t xml:space="preserve">Eslake, S. (2026). </w:t>
                  </w:r>
                  <w:r>
                    <w:rPr>
                      <w:i/>
                      <w:iCs/>
                      <w:noProof/>
                    </w:rPr>
                    <w:t>Final Report to the ACT Legislative Assembly Select Committee on the Fiscal Sustainability of the ACT.</w:t>
                  </w:r>
                  <w:r>
                    <w:rPr>
                      <w:noProof/>
                    </w:rPr>
                    <w:t xml:space="preserve"> In Economics.</w:t>
                  </w:r>
                </w:p>
                <w:p w14:paraId="65FD826F" w14:textId="77777777" w:rsidR="009C72B9" w:rsidRDefault="009C72B9" w:rsidP="009C72B9">
                  <w:pPr>
                    <w:pStyle w:val="Bibliography"/>
                    <w:ind w:left="720" w:hanging="720"/>
                    <w:rPr>
                      <w:noProof/>
                    </w:rPr>
                  </w:pPr>
                  <w:r>
                    <w:rPr>
                      <w:noProof/>
                    </w:rPr>
                    <w:t xml:space="preserve">Eyers, J. (2026, June 11). Westpac investor loans plunge one-fifth on federal budget tax shock. </w:t>
                  </w:r>
                  <w:r>
                    <w:rPr>
                      <w:i/>
                      <w:iCs/>
                      <w:noProof/>
                    </w:rPr>
                    <w:t>The Australian Financial Review</w:t>
                  </w:r>
                  <w:r>
                    <w:rPr>
                      <w:noProof/>
                    </w:rPr>
                    <w:t>.</w:t>
                  </w:r>
                </w:p>
                <w:p w14:paraId="4981C752" w14:textId="77777777" w:rsidR="009C72B9" w:rsidRDefault="009C72B9" w:rsidP="009C72B9">
                  <w:pPr>
                    <w:pStyle w:val="Bibliography"/>
                    <w:ind w:left="720" w:hanging="720"/>
                    <w:rPr>
                      <w:noProof/>
                    </w:rPr>
                  </w:pPr>
                  <w:r>
                    <w:rPr>
                      <w:noProof/>
                    </w:rPr>
                    <w:t xml:space="preserve">Freebairn, J., Stewart, M., &amp; Liu, P. X. (2015). </w:t>
                  </w:r>
                  <w:r>
                    <w:rPr>
                      <w:i/>
                      <w:iCs/>
                      <w:noProof/>
                    </w:rPr>
                    <w:t>Reform of State Taxes in Australia: Rationale and Options.</w:t>
                  </w:r>
                  <w:r>
                    <w:rPr>
                      <w:noProof/>
                    </w:rPr>
                    <w:t xml:space="preserve"> Melbourne: Melbourne School of Government.</w:t>
                  </w:r>
                </w:p>
                <w:p w14:paraId="12C87D51" w14:textId="77777777" w:rsidR="009C72B9" w:rsidRDefault="009C72B9" w:rsidP="009C72B9">
                  <w:pPr>
                    <w:pStyle w:val="Bibliography"/>
                    <w:ind w:left="720" w:hanging="720"/>
                    <w:rPr>
                      <w:noProof/>
                    </w:rPr>
                  </w:pPr>
                  <w:r>
                    <w:rPr>
                      <w:noProof/>
                    </w:rPr>
                    <w:t xml:space="preserve">Henry, K., Harmer, J., Piggott, J., Ridout, H., &amp; Smith, G. (2009a). </w:t>
                  </w:r>
                  <w:r>
                    <w:rPr>
                      <w:i/>
                      <w:iCs/>
                      <w:noProof/>
                    </w:rPr>
                    <w:t>Australia’s future tax system: Report to the Treasurer, Part Two Detailed Analysis volume 1.</w:t>
                  </w:r>
                  <w:r>
                    <w:rPr>
                      <w:noProof/>
                    </w:rPr>
                    <w:t xml:space="preserve"> Canberra: Commonwealth of Australia.</w:t>
                  </w:r>
                </w:p>
                <w:p w14:paraId="307C4ED0" w14:textId="77777777" w:rsidR="009C72B9" w:rsidRDefault="009C72B9" w:rsidP="009C72B9">
                  <w:pPr>
                    <w:pStyle w:val="Bibliography"/>
                    <w:ind w:left="720" w:hanging="720"/>
                    <w:rPr>
                      <w:noProof/>
                    </w:rPr>
                  </w:pPr>
                  <w:r>
                    <w:rPr>
                      <w:noProof/>
                    </w:rPr>
                    <w:t xml:space="preserve">Housing Industry Association. (2026). ACT Budget doubles down on missing middle. </w:t>
                  </w:r>
                  <w:r>
                    <w:rPr>
                      <w:i/>
                      <w:iCs/>
                      <w:noProof/>
                    </w:rPr>
                    <w:t>Media Release</w:t>
                  </w:r>
                  <w:r>
                    <w:rPr>
                      <w:noProof/>
                    </w:rPr>
                    <w:t>, 10 June.</w:t>
                  </w:r>
                </w:p>
                <w:p w14:paraId="2BE858DB" w14:textId="77777777" w:rsidR="009C72B9" w:rsidRDefault="009C72B9" w:rsidP="009C72B9">
                  <w:pPr>
                    <w:pStyle w:val="Bibliography"/>
                    <w:ind w:left="720" w:hanging="720"/>
                    <w:rPr>
                      <w:noProof/>
                    </w:rPr>
                  </w:pPr>
                  <w:r>
                    <w:rPr>
                      <w:noProof/>
                    </w:rPr>
                    <w:t xml:space="preserve">Housing Industry Association. (2026a). </w:t>
                  </w:r>
                  <w:r>
                    <w:rPr>
                      <w:i/>
                      <w:iCs/>
                      <w:noProof/>
                    </w:rPr>
                    <w:t>2026-27 Budget Submission to the ACT Treasury: Increasing Housing Supply, Improving Affordability, and Strengthening Industry.</w:t>
                  </w:r>
                  <w:r>
                    <w:rPr>
                      <w:noProof/>
                    </w:rPr>
                    <w:t xml:space="preserve"> Canberra.</w:t>
                  </w:r>
                </w:p>
                <w:p w14:paraId="0BA5947E" w14:textId="77777777" w:rsidR="009C72B9" w:rsidRDefault="009C72B9" w:rsidP="009C72B9">
                  <w:pPr>
                    <w:pStyle w:val="Bibliography"/>
                    <w:ind w:left="720" w:hanging="720"/>
                    <w:rPr>
                      <w:noProof/>
                    </w:rPr>
                  </w:pPr>
                  <w:r>
                    <w:rPr>
                      <w:noProof/>
                    </w:rPr>
                    <w:t xml:space="preserve">Li, B., &amp; Gao, G. (2021). Estimating quarterly gross state product. </w:t>
                  </w:r>
                  <w:r>
                    <w:rPr>
                      <w:i/>
                      <w:iCs/>
                      <w:noProof/>
                    </w:rPr>
                    <w:t>Victoria’s Economic Bulletin, 5: June 2021</w:t>
                  </w:r>
                  <w:r>
                    <w:rPr>
                      <w:noProof/>
                    </w:rPr>
                    <w:t>, 1-11.</w:t>
                  </w:r>
                </w:p>
                <w:p w14:paraId="6A3E4B76" w14:textId="77777777" w:rsidR="009C72B9" w:rsidRDefault="009C72B9" w:rsidP="009C72B9">
                  <w:pPr>
                    <w:pStyle w:val="Bibliography"/>
                    <w:ind w:left="720" w:hanging="720"/>
                    <w:rPr>
                      <w:noProof/>
                    </w:rPr>
                  </w:pPr>
                  <w:r>
                    <w:rPr>
                      <w:noProof/>
                    </w:rPr>
                    <w:t xml:space="preserve">OECD. (2010). </w:t>
                  </w:r>
                  <w:r>
                    <w:rPr>
                      <w:i/>
                      <w:iCs/>
                      <w:noProof/>
                    </w:rPr>
                    <w:t>Choosing a Broad Base – Low Rate Approach to Taxation.</w:t>
                  </w:r>
                  <w:r>
                    <w:rPr>
                      <w:noProof/>
                    </w:rPr>
                    <w:t xml:space="preserve"> Paris: OECD Publishing.</w:t>
                  </w:r>
                </w:p>
                <w:p w14:paraId="72E1D5B7" w14:textId="77777777" w:rsidR="009C72B9" w:rsidRDefault="009C72B9" w:rsidP="009C72B9">
                  <w:pPr>
                    <w:pStyle w:val="Bibliography"/>
                    <w:ind w:left="720" w:hanging="720"/>
                    <w:rPr>
                      <w:noProof/>
                    </w:rPr>
                  </w:pPr>
                  <w:r>
                    <w:rPr>
                      <w:noProof/>
                    </w:rPr>
                    <w:t xml:space="preserve">Productivity Commission. (2026, June 3). </w:t>
                  </w:r>
                  <w:r>
                    <w:rPr>
                      <w:i/>
                      <w:iCs/>
                      <w:noProof/>
                    </w:rPr>
                    <w:t>Report on Government Services 2026: Part G, Section 18 - Housing.</w:t>
                  </w:r>
                  <w:r>
                    <w:rPr>
                      <w:noProof/>
                    </w:rPr>
                    <w:t xml:space="preserve"> Retrieved from Productivity Commission: https://www.pc.gov.au/ongoing/report-on-government-services/housing-homelessness/housing/</w:t>
                  </w:r>
                </w:p>
                <w:p w14:paraId="5CD0C43E" w14:textId="77777777" w:rsidR="009C72B9" w:rsidRDefault="009C72B9" w:rsidP="009C72B9">
                  <w:pPr>
                    <w:pStyle w:val="Bibliography"/>
                    <w:ind w:left="720" w:hanging="720"/>
                    <w:rPr>
                      <w:noProof/>
                    </w:rPr>
                  </w:pPr>
                  <w:r>
                    <w:rPr>
                      <w:noProof/>
                    </w:rPr>
                    <w:t xml:space="preserve">Read, M. (2024, December 9). How Victoria became one of the rich world’s most indebted states. </w:t>
                  </w:r>
                  <w:r>
                    <w:rPr>
                      <w:i/>
                      <w:iCs/>
                      <w:noProof/>
                    </w:rPr>
                    <w:t>The Australian Financial Review</w:t>
                  </w:r>
                  <w:r>
                    <w:rPr>
                      <w:noProof/>
                    </w:rPr>
                    <w:t>.</w:t>
                  </w:r>
                </w:p>
                <w:p w14:paraId="5005549E" w14:textId="77777777" w:rsidR="009C72B9" w:rsidRDefault="009C72B9" w:rsidP="009C72B9">
                  <w:pPr>
                    <w:pStyle w:val="Bibliography"/>
                    <w:ind w:left="720" w:hanging="720"/>
                    <w:rPr>
                      <w:noProof/>
                    </w:rPr>
                  </w:pPr>
                  <w:r>
                    <w:rPr>
                      <w:noProof/>
                    </w:rPr>
                    <w:t xml:space="preserve">Read, M. (2025, February 9). ACT risks Victoria-style downgrade as deficit blows out to $1b. </w:t>
                  </w:r>
                  <w:r>
                    <w:rPr>
                      <w:i/>
                      <w:iCs/>
                      <w:noProof/>
                    </w:rPr>
                    <w:t>The Australian Financial Review</w:t>
                  </w:r>
                  <w:r>
                    <w:rPr>
                      <w:noProof/>
                    </w:rPr>
                    <w:t>.</w:t>
                  </w:r>
                </w:p>
                <w:p w14:paraId="778BFFEC" w14:textId="77777777" w:rsidR="009C72B9" w:rsidRDefault="009C72B9" w:rsidP="009C72B9">
                  <w:pPr>
                    <w:pStyle w:val="Bibliography"/>
                    <w:ind w:left="720" w:hanging="720"/>
                    <w:rPr>
                      <w:noProof/>
                    </w:rPr>
                  </w:pPr>
                  <w:r>
                    <w:rPr>
                      <w:noProof/>
                    </w:rPr>
                    <w:t xml:space="preserve">Reardon, T., &amp; Hopkins, D. (2018, February 15). Analysis ACT Tax reform Initiative. </w:t>
                  </w:r>
                  <w:r>
                    <w:rPr>
                      <w:i/>
                      <w:iCs/>
                      <w:noProof/>
                    </w:rPr>
                    <w:t>HIA National Outlook: A quarterly update on the housing &amp; renovation industry - Summer Edition 2018</w:t>
                  </w:r>
                  <w:r>
                    <w:rPr>
                      <w:noProof/>
                    </w:rPr>
                    <w:t>, pp. 4-11.</w:t>
                  </w:r>
                </w:p>
                <w:p w14:paraId="50E5E85C" w14:textId="77777777" w:rsidR="009C72B9" w:rsidRDefault="009C72B9" w:rsidP="009C72B9">
                  <w:pPr>
                    <w:pStyle w:val="Bibliography"/>
                    <w:ind w:left="720" w:hanging="720"/>
                    <w:rPr>
                      <w:noProof/>
                    </w:rPr>
                  </w:pPr>
                  <w:r>
                    <w:rPr>
                      <w:noProof/>
                    </w:rPr>
                    <w:t xml:space="preserve">Reserve Bank of Australia. (2026). </w:t>
                  </w:r>
                  <w:r>
                    <w:rPr>
                      <w:i/>
                      <w:iCs/>
                      <w:noProof/>
                    </w:rPr>
                    <w:t>Statement on Monetary Policy May 2026.</w:t>
                  </w:r>
                  <w:r>
                    <w:rPr>
                      <w:noProof/>
                    </w:rPr>
                    <w:t xml:space="preserve"> Sydney.</w:t>
                  </w:r>
                </w:p>
                <w:p w14:paraId="1F0FF35B" w14:textId="77777777" w:rsidR="009C72B9" w:rsidRDefault="009C72B9" w:rsidP="009C72B9">
                  <w:pPr>
                    <w:pStyle w:val="Bibliography"/>
                    <w:ind w:left="720" w:hanging="720"/>
                    <w:rPr>
                      <w:noProof/>
                    </w:rPr>
                  </w:pPr>
                  <w:r>
                    <w:rPr>
                      <w:noProof/>
                    </w:rPr>
                    <w:t xml:space="preserve">Riordan, P. (2023, November 23). </w:t>
                  </w:r>
                  <w:r>
                    <w:rPr>
                      <w:i/>
                      <w:iCs/>
                      <w:noProof/>
                    </w:rPr>
                    <w:t>APS bargaining package of pay and conditions – final offer.</w:t>
                  </w:r>
                  <w:r>
                    <w:rPr>
                      <w:noProof/>
                    </w:rPr>
                    <w:t xml:space="preserve"> Retrieved from Australian Public Service Commission: https://www.apsc.gov.au/aps-news/aps-bargaining-package-pay-and-conditions-final-offer#:~:text=The%20Commonwealth%20will%20improve%20its,as%20a%20one%2Doff%20payment.</w:t>
                  </w:r>
                </w:p>
                <w:p w14:paraId="41F7AD0B" w14:textId="77777777" w:rsidR="009C72B9" w:rsidRDefault="009C72B9" w:rsidP="009C72B9">
                  <w:pPr>
                    <w:pStyle w:val="Bibliography"/>
                    <w:ind w:left="720" w:hanging="720"/>
                    <w:rPr>
                      <w:noProof/>
                    </w:rPr>
                  </w:pPr>
                  <w:r>
                    <w:rPr>
                      <w:noProof/>
                    </w:rPr>
                    <w:t xml:space="preserve">SGS Economics and Planning Pty Ltd. (2025). </w:t>
                  </w:r>
                  <w:r>
                    <w:rPr>
                      <w:i/>
                      <w:iCs/>
                      <w:noProof/>
                    </w:rPr>
                    <w:t>Rental Affordability Index, November 2025.</w:t>
                  </w:r>
                  <w:r>
                    <w:rPr>
                      <w:noProof/>
                    </w:rPr>
                    <w:t xml:space="preserve"> Canberra.</w:t>
                  </w:r>
                </w:p>
                <w:p w14:paraId="55B667AB" w14:textId="77777777" w:rsidR="009C72B9" w:rsidRDefault="009C72B9" w:rsidP="009C72B9">
                  <w:pPr>
                    <w:pStyle w:val="Bibliography"/>
                    <w:ind w:left="720" w:hanging="720"/>
                    <w:rPr>
                      <w:noProof/>
                    </w:rPr>
                  </w:pPr>
                  <w:r>
                    <w:rPr>
                      <w:noProof/>
                    </w:rPr>
                    <w:t xml:space="preserve">van Onselen, L. (2024, June 21). </w:t>
                  </w:r>
                  <w:r>
                    <w:rPr>
                      <w:i/>
                      <w:iCs/>
                      <w:noProof/>
                    </w:rPr>
                    <w:t>Welcome to the decade of deficits.</w:t>
                  </w:r>
                  <w:r>
                    <w:rPr>
                      <w:noProof/>
                    </w:rPr>
                    <w:t xml:space="preserve"> Retrieved from Macrobusiness: https://www.macrobusiness.com.au/2024/06/welcome-to-the-decade-of-deficits/</w:t>
                  </w:r>
                </w:p>
                <w:p w14:paraId="52654EC7" w14:textId="7E3D248E" w:rsidR="00024401" w:rsidRDefault="00024401" w:rsidP="009C72B9">
                  <w:r>
                    <w:rPr>
                      <w:b/>
                      <w:bCs/>
                      <w:noProof/>
                    </w:rPr>
                    <w:fldChar w:fldCharType="end"/>
                  </w:r>
                </w:p>
              </w:sdtContent>
            </w:sdt>
          </w:sdtContent>
        </w:sdt>
        <w:p w14:paraId="6E80C1FC" w14:textId="22CD4669" w:rsidR="00DD2E62" w:rsidRDefault="00DD2E62" w:rsidP="00024401"/>
        <w:p w14:paraId="722A09E2" w14:textId="23C2397D" w:rsidR="00DD2E62" w:rsidRDefault="00DD2E62" w:rsidP="00DD2E62"/>
        <w:p w14:paraId="51CA2301" w14:textId="3DB74B9E" w:rsidR="00325EE3" w:rsidRDefault="000665C9" w:rsidP="00D2008B"/>
      </w:sdtContent>
    </w:sdt>
    <w:p w14:paraId="650CC2B0" w14:textId="77777777" w:rsidR="00BC4D6A" w:rsidRPr="00BC4D6A" w:rsidRDefault="00BC4D6A" w:rsidP="00BC4D6A"/>
    <w:sectPr w:rsidR="00BC4D6A" w:rsidRPr="00BC4D6A" w:rsidSect="005E4723">
      <w:headerReference w:type="even" r:id="rId55"/>
      <w:headerReference w:type="default" r:id="rId56"/>
      <w:footerReference w:type="default" r:id="rId57"/>
      <w:headerReference w:type="first" r:id="rId5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30A2D" w14:textId="77777777" w:rsidR="000665C9" w:rsidRDefault="000665C9" w:rsidP="00F509B9">
      <w:pPr>
        <w:spacing w:after="0"/>
      </w:pPr>
      <w:r>
        <w:separator/>
      </w:r>
    </w:p>
  </w:endnote>
  <w:endnote w:type="continuationSeparator" w:id="0">
    <w:p w14:paraId="2CCF93C4" w14:textId="77777777" w:rsidR="000665C9" w:rsidRDefault="000665C9" w:rsidP="00F509B9">
      <w:pPr>
        <w:spacing w:after="0"/>
      </w:pPr>
      <w:r>
        <w:continuationSeparator/>
      </w:r>
    </w:p>
  </w:endnote>
  <w:endnote w:type="continuationNotice" w:id="1">
    <w:p w14:paraId="56A7D6D6" w14:textId="77777777" w:rsidR="000665C9" w:rsidRDefault="000665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QKXAS F+ Calibri">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niversLT-Light">
    <w:altName w:val="Yu Gothic"/>
    <w:panose1 w:val="00000000000000000000"/>
    <w:charset w:val="80"/>
    <w:family w:val="swiss"/>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5748"/>
      <w:docPartObj>
        <w:docPartGallery w:val="Page Numbers (Bottom of Page)"/>
        <w:docPartUnique/>
      </w:docPartObj>
    </w:sdtPr>
    <w:sdtEndPr>
      <w:rPr>
        <w:noProof/>
      </w:rPr>
    </w:sdtEndPr>
    <w:sdtContent>
      <w:p w14:paraId="631C186B" w14:textId="77777777" w:rsidR="00654CB0" w:rsidRDefault="00654CB0">
        <w:pPr>
          <w:pStyle w:val="Footer"/>
          <w:jc w:val="center"/>
        </w:pPr>
        <w:r>
          <w:fldChar w:fldCharType="begin"/>
        </w:r>
        <w:r>
          <w:instrText xml:space="preserve"> PAGE   \* MERGEFORMAT </w:instrText>
        </w:r>
        <w:r>
          <w:fldChar w:fldCharType="separate"/>
        </w:r>
        <w:r>
          <w:rPr>
            <w:noProof/>
          </w:rPr>
          <w:t>52</w:t>
        </w:r>
        <w:r>
          <w:rPr>
            <w:noProof/>
          </w:rPr>
          <w:fldChar w:fldCharType="end"/>
        </w:r>
      </w:p>
    </w:sdtContent>
  </w:sdt>
  <w:p w14:paraId="47E19996" w14:textId="77777777" w:rsidR="00654CB0" w:rsidRDefault="00654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052012"/>
      <w:docPartObj>
        <w:docPartGallery w:val="Page Numbers (Bottom of Page)"/>
        <w:docPartUnique/>
      </w:docPartObj>
    </w:sdtPr>
    <w:sdtEndPr>
      <w:rPr>
        <w:noProof/>
      </w:rPr>
    </w:sdtEndPr>
    <w:sdtContent>
      <w:p w14:paraId="49C2CC65" w14:textId="22E5A10C" w:rsidR="00C75B35" w:rsidRDefault="00C75B35">
        <w:pPr>
          <w:pStyle w:val="Footer"/>
          <w:jc w:val="center"/>
        </w:pPr>
        <w:r>
          <w:fldChar w:fldCharType="begin"/>
        </w:r>
        <w:r>
          <w:instrText xml:space="preserve"> PAGE   \* MERGEFORMAT </w:instrText>
        </w:r>
        <w:r>
          <w:fldChar w:fldCharType="separate"/>
        </w:r>
        <w:r w:rsidR="001E3249">
          <w:rPr>
            <w:noProof/>
          </w:rPr>
          <w:t>52</w:t>
        </w:r>
        <w:r>
          <w:rPr>
            <w:noProof/>
          </w:rPr>
          <w:fldChar w:fldCharType="end"/>
        </w:r>
      </w:p>
    </w:sdtContent>
  </w:sdt>
  <w:p w14:paraId="51282CD6" w14:textId="77777777" w:rsidR="00C75B35" w:rsidRDefault="00C75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24575" w14:textId="77777777" w:rsidR="000665C9" w:rsidRDefault="000665C9" w:rsidP="00F509B9">
      <w:pPr>
        <w:spacing w:after="0"/>
      </w:pPr>
      <w:r>
        <w:separator/>
      </w:r>
    </w:p>
  </w:footnote>
  <w:footnote w:type="continuationSeparator" w:id="0">
    <w:p w14:paraId="05725CC3" w14:textId="77777777" w:rsidR="000665C9" w:rsidRDefault="000665C9" w:rsidP="00F509B9">
      <w:pPr>
        <w:spacing w:after="0"/>
      </w:pPr>
      <w:r>
        <w:continuationSeparator/>
      </w:r>
    </w:p>
  </w:footnote>
  <w:footnote w:type="continuationNotice" w:id="1">
    <w:p w14:paraId="0CACFA9C" w14:textId="77777777" w:rsidR="000665C9" w:rsidRDefault="000665C9">
      <w:pPr>
        <w:spacing w:after="0"/>
      </w:pPr>
    </w:p>
  </w:footnote>
  <w:footnote w:id="2">
    <w:p w14:paraId="4D6CA757" w14:textId="5420D381" w:rsidR="00CF5E89" w:rsidRDefault="00CF5E89">
      <w:pPr>
        <w:pStyle w:val="FootnoteText"/>
      </w:pPr>
      <w:r>
        <w:rPr>
          <w:rStyle w:val="FootnoteReference"/>
        </w:rPr>
        <w:footnoteRef/>
      </w:r>
      <w:r>
        <w:t xml:space="preserve"> The Commonwealth Government is forecasting year average growth in gross domestic product</w:t>
      </w:r>
      <w:r w:rsidR="00C270E9">
        <w:t xml:space="preserve"> (GDP)</w:t>
      </w:r>
      <w:r>
        <w:t xml:space="preserve"> for Australia of </w:t>
      </w:r>
      <w:r w:rsidR="008E4F5A">
        <w:t xml:space="preserve">1¾ percent in 2026-27, and </w:t>
      </w:r>
      <w:r w:rsidR="009C3863">
        <w:t>2¼ percent in 2027-28</w:t>
      </w:r>
      <w:r w:rsidR="0083567E">
        <w:t xml:space="preserve"> </w:t>
      </w:r>
      <w:sdt>
        <w:sdtPr>
          <w:id w:val="-780335206"/>
          <w:citation/>
        </w:sdtPr>
        <w:sdtEndPr/>
        <w:sdtContent>
          <w:r w:rsidR="0083567E">
            <w:fldChar w:fldCharType="begin"/>
          </w:r>
          <w:r w:rsidR="003E7D1F">
            <w:instrText xml:space="preserve">CITATION Placeholder5 \p 62 \t  \l 3081 </w:instrText>
          </w:r>
          <w:r w:rsidR="0083567E">
            <w:fldChar w:fldCharType="separate"/>
          </w:r>
          <w:r w:rsidR="003E7D1F">
            <w:rPr>
              <w:noProof/>
            </w:rPr>
            <w:t>(Commonwealth of Australia, 2026a, p. 62)</w:t>
          </w:r>
          <w:r w:rsidR="0083567E">
            <w:fldChar w:fldCharType="end"/>
          </w:r>
        </w:sdtContent>
      </w:sdt>
      <w:r w:rsidR="009C3863">
        <w:t>.</w:t>
      </w:r>
    </w:p>
  </w:footnote>
  <w:footnote w:id="3">
    <w:p w14:paraId="6C91E740" w14:textId="1095F737" w:rsidR="002E690E" w:rsidRDefault="002E690E">
      <w:pPr>
        <w:pStyle w:val="FootnoteText"/>
      </w:pPr>
      <w:r>
        <w:rPr>
          <w:rStyle w:val="FootnoteReference"/>
        </w:rPr>
        <w:footnoteRef/>
      </w:r>
      <w:r>
        <w:t xml:space="preserve"> The Reserve Bank of Australia </w:t>
      </w:r>
      <w:sdt>
        <w:sdtPr>
          <w:id w:val="1406036611"/>
          <w:citation/>
        </w:sdtPr>
        <w:sdtEndPr/>
        <w:sdtContent>
          <w:r>
            <w:fldChar w:fldCharType="begin"/>
          </w:r>
          <w:r w:rsidR="00C270E9">
            <w:instrText xml:space="preserve">CITATION Placeholder11 \p 4 \n  \t  \l 3081 </w:instrText>
          </w:r>
          <w:r>
            <w:fldChar w:fldCharType="separate"/>
          </w:r>
          <w:r w:rsidR="00C270E9">
            <w:rPr>
              <w:noProof/>
            </w:rPr>
            <w:t>(2026, p. 4)</w:t>
          </w:r>
          <w:r>
            <w:fldChar w:fldCharType="end"/>
          </w:r>
        </w:sdtContent>
      </w:sdt>
      <w:r w:rsidR="00C270E9">
        <w:t xml:space="preserve"> is forecasting year average growth in GDP of 1.4 percent in both 2026-27 and 2027-28.</w:t>
      </w:r>
    </w:p>
  </w:footnote>
  <w:footnote w:id="4">
    <w:p w14:paraId="172016D6" w14:textId="3A854A5F" w:rsidR="00BB02E6" w:rsidRPr="00B65FB3" w:rsidRDefault="00BB02E6" w:rsidP="00BB02E6">
      <w:pPr>
        <w:pStyle w:val="FootnoteText"/>
      </w:pPr>
      <w:r w:rsidRPr="005B3593">
        <w:rPr>
          <w:rStyle w:val="FootnoteReference"/>
        </w:rPr>
        <w:footnoteRef/>
      </w:r>
      <w:r w:rsidRPr="005B3593">
        <w:t xml:space="preserve"> Based on the ACT Budget estimates, forecasts and projections, the ACT resident population is estimated to be 5</w:t>
      </w:r>
      <w:r w:rsidR="003F6A27">
        <w:t>27</w:t>
      </w:r>
      <w:r w:rsidRPr="005B3593">
        <w:t>,</w:t>
      </w:r>
      <w:r w:rsidR="003F6A27">
        <w:t>2</w:t>
      </w:r>
      <w:r w:rsidR="008D064C">
        <w:t>4</w:t>
      </w:r>
      <w:r w:rsidR="00C55292">
        <w:t>6</w:t>
      </w:r>
      <w:r w:rsidRPr="005B3593">
        <w:t xml:space="preserve"> at the end of 202</w:t>
      </w:r>
      <w:r w:rsidR="00DB59B4">
        <w:t>9</w:t>
      </w:r>
      <w:r w:rsidRPr="005B3593">
        <w:t>-</w:t>
      </w:r>
      <w:r w:rsidR="00DB59B4">
        <w:t>30</w:t>
      </w:r>
      <w:r w:rsidRPr="005B3593">
        <w:t xml:space="preserve"> as compared to the Centre for Population projections of 51</w:t>
      </w:r>
      <w:r w:rsidR="003F6A27">
        <w:t>7</w:t>
      </w:r>
      <w:r w:rsidRPr="005B3593">
        <w:t>,</w:t>
      </w:r>
      <w:r w:rsidR="008D064C">
        <w:t>471</w:t>
      </w:r>
      <w:r w:rsidRPr="005B3593">
        <w:t xml:space="preserve"> (with the 202</w:t>
      </w:r>
      <w:r w:rsidR="008C0531">
        <w:t>4</w:t>
      </w:r>
      <w:r w:rsidRPr="005B3593">
        <w:t>-2</w:t>
      </w:r>
      <w:r w:rsidR="008C0531">
        <w:t>5</w:t>
      </w:r>
      <w:r w:rsidRPr="005B3593">
        <w:t xml:space="preserve"> base adjusted for the most recent population estimates).</w:t>
      </w:r>
    </w:p>
  </w:footnote>
  <w:footnote w:id="5">
    <w:p w14:paraId="6BF7E10A" w14:textId="130125CC" w:rsidR="003B6EF1" w:rsidRDefault="003B6EF1" w:rsidP="003B6EF1">
      <w:pPr>
        <w:pStyle w:val="FootnoteText"/>
      </w:pPr>
      <w:r>
        <w:rPr>
          <w:rStyle w:val="FootnoteReference"/>
        </w:rPr>
        <w:footnoteRef/>
      </w:r>
      <w:r>
        <w:t xml:space="preserve"> Definitions and further discussion of the application of these measures are provided in section </w:t>
      </w:r>
      <w:r w:rsidR="004E3FDA">
        <w:t>7</w:t>
      </w:r>
      <w:r>
        <w:t xml:space="preserve"> of this report.</w:t>
      </w:r>
    </w:p>
  </w:footnote>
  <w:footnote w:id="6">
    <w:p w14:paraId="7B8EAE93" w14:textId="5E8F2B94" w:rsidR="00BA2912" w:rsidRDefault="00BA2912">
      <w:pPr>
        <w:pStyle w:val="FootnoteText"/>
      </w:pPr>
      <w:r>
        <w:rPr>
          <w:rStyle w:val="FootnoteReference"/>
        </w:rPr>
        <w:footnoteRef/>
      </w:r>
      <w:r>
        <w:t xml:space="preserve"> In 2025-26 the ACT had the equal highest tax-free threshold for the imposition of payroll tax of $2 million along with the Northern Territory. </w:t>
      </w:r>
    </w:p>
  </w:footnote>
  <w:footnote w:id="7">
    <w:p w14:paraId="1786A69D" w14:textId="52147A74" w:rsidR="00C2518B" w:rsidRDefault="00C2518B">
      <w:pPr>
        <w:pStyle w:val="FootnoteText"/>
      </w:pPr>
      <w:r>
        <w:rPr>
          <w:rStyle w:val="FootnoteReference"/>
        </w:rPr>
        <w:footnoteRef/>
      </w:r>
      <w:r>
        <w:t xml:space="preserve"> It should be noted the CPI is currently running at a higher rate than the WPI.</w:t>
      </w:r>
    </w:p>
  </w:footnote>
  <w:footnote w:id="8">
    <w:p w14:paraId="204555E8" w14:textId="420702BD" w:rsidR="00AC027F" w:rsidRDefault="00AC027F" w:rsidP="00AC027F">
      <w:pPr>
        <w:pStyle w:val="FootnoteText"/>
      </w:pPr>
      <w:r>
        <w:rPr>
          <w:rStyle w:val="FootnoteReference"/>
        </w:rPr>
        <w:footnoteRef/>
      </w:r>
      <w:r>
        <w:t xml:space="preserve"> See A</w:t>
      </w:r>
      <w:r>
        <w:rPr>
          <w:noProof/>
        </w:rPr>
        <w:t xml:space="preserve">ustralian Accounting Standards Board </w:t>
      </w:r>
      <w:sdt>
        <w:sdtPr>
          <w:rPr>
            <w:rFonts w:ascii="Calibri" w:hAnsi="Calibri" w:cs="Calibri"/>
            <w:color w:val="000000" w:themeColor="text1"/>
            <w:sz w:val="22"/>
            <w:szCs w:val="22"/>
            <w:lang w:bidi="th-TH"/>
          </w:rPr>
          <w:id w:val="1336353005"/>
          <w:citation/>
        </w:sdtPr>
        <w:sdtEndPr/>
        <w:sdtContent>
          <w:r w:rsidR="00A82C4A">
            <w:rPr>
              <w:rFonts w:ascii="Calibri" w:hAnsi="Calibri" w:cs="Calibri"/>
              <w:color w:val="000000" w:themeColor="text1"/>
              <w:sz w:val="22"/>
              <w:szCs w:val="22"/>
              <w:lang w:bidi="th-TH"/>
            </w:rPr>
            <w:fldChar w:fldCharType="begin"/>
          </w:r>
          <w:r w:rsidR="00A82C4A">
            <w:rPr>
              <w:rFonts w:ascii="Calibri" w:hAnsi="Calibri" w:cs="Calibri"/>
              <w:color w:val="000000" w:themeColor="text1"/>
              <w:sz w:val="22"/>
              <w:szCs w:val="22"/>
              <w:lang w:bidi="th-TH"/>
            </w:rPr>
            <w:instrText xml:space="preserve">CITATION Aus101 \n  \t  \l 3081 </w:instrText>
          </w:r>
          <w:r w:rsidR="00A82C4A">
            <w:rPr>
              <w:rFonts w:ascii="Calibri" w:hAnsi="Calibri" w:cs="Calibri"/>
              <w:color w:val="000000" w:themeColor="text1"/>
              <w:sz w:val="22"/>
              <w:szCs w:val="22"/>
              <w:lang w:bidi="th-TH"/>
            </w:rPr>
            <w:fldChar w:fldCharType="separate"/>
          </w:r>
          <w:r w:rsidR="00C96035" w:rsidRPr="00C96035">
            <w:rPr>
              <w:rFonts w:ascii="Calibri" w:hAnsi="Calibri" w:cs="Calibri"/>
              <w:noProof/>
              <w:color w:val="000000" w:themeColor="text1"/>
              <w:sz w:val="22"/>
              <w:szCs w:val="22"/>
              <w:lang w:bidi="th-TH"/>
            </w:rPr>
            <w:t>(2010)</w:t>
          </w:r>
          <w:r w:rsidR="00A82C4A">
            <w:rPr>
              <w:rFonts w:ascii="Calibri" w:hAnsi="Calibri" w:cs="Calibri"/>
              <w:color w:val="000000" w:themeColor="text1"/>
              <w:sz w:val="22"/>
              <w:szCs w:val="22"/>
              <w:lang w:bidi="th-TH"/>
            </w:rPr>
            <w:fldChar w:fldCharType="end"/>
          </w:r>
        </w:sdtContent>
      </w:sdt>
      <w:r>
        <w:rPr>
          <w:noProof/>
        </w:rPr>
        <w:t>.</w:t>
      </w:r>
    </w:p>
  </w:footnote>
  <w:footnote w:id="9">
    <w:p w14:paraId="1E0108AB" w14:textId="06EB9787" w:rsidR="00BA59EF" w:rsidRDefault="00BA59EF" w:rsidP="00BA59EF">
      <w:pPr>
        <w:pStyle w:val="FootnoteText"/>
      </w:pPr>
      <w:r>
        <w:rPr>
          <w:rStyle w:val="FootnoteReference"/>
        </w:rPr>
        <w:footnoteRef/>
      </w:r>
      <w:r>
        <w:t xml:space="preserve"> </w:t>
      </w:r>
      <w:r w:rsidR="00432358">
        <w:t xml:space="preserve">Acceptable </w:t>
      </w:r>
      <w:r w:rsidR="00F30BB2">
        <w:t xml:space="preserve">rents </w:t>
      </w:r>
      <w:proofErr w:type="gramStart"/>
      <w:r w:rsidR="00F30BB2">
        <w:t>is</w:t>
      </w:r>
      <w:proofErr w:type="gramEnd"/>
      <w:r w:rsidR="00F30BB2">
        <w:t xml:space="preserve"> where between </w:t>
      </w:r>
      <w:r w:rsidR="0060661D">
        <w:t xml:space="preserve">is </w:t>
      </w:r>
      <w:r w:rsidR="00F30BB2">
        <w:t>where 20 to 25 percent of income is spent on rent</w:t>
      </w:r>
      <w:r w:rsidR="00737F98">
        <w:t xml:space="preserve"> </w:t>
      </w:r>
      <w:sdt>
        <w:sdtPr>
          <w:id w:val="-859889795"/>
          <w:citation/>
        </w:sdtPr>
        <w:sdtEndPr/>
        <w:sdtContent>
          <w:r>
            <w:fldChar w:fldCharType="begin"/>
          </w:r>
          <w:r w:rsidR="007861C9">
            <w:instrText xml:space="preserve">CITATION SGS24 \p 10 \t  \l 3081 </w:instrText>
          </w:r>
          <w:r>
            <w:fldChar w:fldCharType="separate"/>
          </w:r>
          <w:r w:rsidR="007861C9">
            <w:rPr>
              <w:noProof/>
            </w:rPr>
            <w:t>(SGS Economics and Planning Pty Ltd, 2025, p. 10)</w:t>
          </w:r>
          <w:r>
            <w:fldChar w:fldCharType="end"/>
          </w:r>
        </w:sdtContent>
      </w:sdt>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2246B" w14:textId="0AAB583F" w:rsidR="002232BD" w:rsidRDefault="000665C9">
    <w:pPr>
      <w:pStyle w:val="Header"/>
    </w:pPr>
    <w:ins w:id="228" w:author="Roger Fisher" w:date="2026-06-26T12:47:00Z" w16du:dateUtc="2026-06-26T02:47:00Z">
      <w:r>
        <w:rPr>
          <w:noProof/>
        </w:rPr>
        <w:pict w14:anchorId="4B5D9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42.55pt;height:193.6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2385" w14:textId="56F6016E" w:rsidR="002232BD" w:rsidRDefault="00223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8F88" w14:textId="71B3680B" w:rsidR="002232BD" w:rsidRDefault="000665C9">
    <w:pPr>
      <w:pStyle w:val="Header"/>
    </w:pPr>
    <w:ins w:id="229" w:author="Roger Fisher" w:date="2026-06-26T12:47:00Z" w16du:dateUtc="2026-06-26T02:47:00Z">
      <w:r>
        <w:rPr>
          <w:noProof/>
        </w:rPr>
        <w:pict w14:anchorId="6675E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42.55pt;height:193.6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28C0"/>
    <w:multiLevelType w:val="hybridMultilevel"/>
    <w:tmpl w:val="358238C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 w15:restartNumberingAfterBreak="0">
    <w:nsid w:val="07CC4203"/>
    <w:multiLevelType w:val="hybridMultilevel"/>
    <w:tmpl w:val="543E4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94A8D"/>
    <w:multiLevelType w:val="hybridMultilevel"/>
    <w:tmpl w:val="F920C938"/>
    <w:lvl w:ilvl="0" w:tplc="F3DC090E">
      <w:start w:val="1"/>
      <w:numFmt w:val="bullet"/>
      <w:pStyle w:val="BBullet1"/>
      <w:lvlText w:val=""/>
      <w:lvlJc w:val="left"/>
      <w:pPr>
        <w:ind w:left="5263" w:hanging="360"/>
      </w:pPr>
      <w:rPr>
        <w:rFonts w:ascii="Symbol" w:hAnsi="Symbol" w:hint="default"/>
      </w:rPr>
    </w:lvl>
    <w:lvl w:ilvl="1" w:tplc="0C090003">
      <w:start w:val="1"/>
      <w:numFmt w:val="bullet"/>
      <w:lvlText w:val="o"/>
      <w:lvlJc w:val="left"/>
      <w:pPr>
        <w:ind w:left="5983" w:hanging="360"/>
      </w:pPr>
      <w:rPr>
        <w:rFonts w:ascii="Courier New" w:hAnsi="Courier New" w:cs="Courier New" w:hint="default"/>
      </w:rPr>
    </w:lvl>
    <w:lvl w:ilvl="2" w:tplc="0C090005">
      <w:start w:val="1"/>
      <w:numFmt w:val="bullet"/>
      <w:lvlText w:val=""/>
      <w:lvlJc w:val="left"/>
      <w:pPr>
        <w:ind w:left="6703" w:hanging="360"/>
      </w:pPr>
      <w:rPr>
        <w:rFonts w:ascii="Wingdings" w:hAnsi="Wingdings" w:hint="default"/>
      </w:rPr>
    </w:lvl>
    <w:lvl w:ilvl="3" w:tplc="0C090001">
      <w:start w:val="1"/>
      <w:numFmt w:val="bullet"/>
      <w:lvlText w:val=""/>
      <w:lvlJc w:val="left"/>
      <w:pPr>
        <w:ind w:left="7423" w:hanging="360"/>
      </w:pPr>
      <w:rPr>
        <w:rFonts w:ascii="Symbol" w:hAnsi="Symbol" w:hint="default"/>
      </w:rPr>
    </w:lvl>
    <w:lvl w:ilvl="4" w:tplc="0C090003">
      <w:start w:val="1"/>
      <w:numFmt w:val="bullet"/>
      <w:lvlText w:val="o"/>
      <w:lvlJc w:val="left"/>
      <w:pPr>
        <w:ind w:left="8143" w:hanging="360"/>
      </w:pPr>
      <w:rPr>
        <w:rFonts w:ascii="Courier New" w:hAnsi="Courier New" w:cs="Courier New" w:hint="default"/>
      </w:rPr>
    </w:lvl>
    <w:lvl w:ilvl="5" w:tplc="0C090005">
      <w:start w:val="1"/>
      <w:numFmt w:val="bullet"/>
      <w:lvlText w:val=""/>
      <w:lvlJc w:val="left"/>
      <w:pPr>
        <w:ind w:left="8863" w:hanging="360"/>
      </w:pPr>
      <w:rPr>
        <w:rFonts w:ascii="Wingdings" w:hAnsi="Wingdings" w:hint="default"/>
      </w:rPr>
    </w:lvl>
    <w:lvl w:ilvl="6" w:tplc="0C090001">
      <w:start w:val="1"/>
      <w:numFmt w:val="bullet"/>
      <w:lvlText w:val=""/>
      <w:lvlJc w:val="left"/>
      <w:pPr>
        <w:ind w:left="9583" w:hanging="360"/>
      </w:pPr>
      <w:rPr>
        <w:rFonts w:ascii="Symbol" w:hAnsi="Symbol" w:hint="default"/>
      </w:rPr>
    </w:lvl>
    <w:lvl w:ilvl="7" w:tplc="0C090003">
      <w:start w:val="1"/>
      <w:numFmt w:val="bullet"/>
      <w:lvlText w:val="o"/>
      <w:lvlJc w:val="left"/>
      <w:pPr>
        <w:ind w:left="10303" w:hanging="360"/>
      </w:pPr>
      <w:rPr>
        <w:rFonts w:ascii="Courier New" w:hAnsi="Courier New" w:cs="Courier New" w:hint="default"/>
      </w:rPr>
    </w:lvl>
    <w:lvl w:ilvl="8" w:tplc="0C090005">
      <w:start w:val="1"/>
      <w:numFmt w:val="bullet"/>
      <w:lvlText w:val=""/>
      <w:lvlJc w:val="left"/>
      <w:pPr>
        <w:ind w:left="11023" w:hanging="360"/>
      </w:pPr>
      <w:rPr>
        <w:rFonts w:ascii="Wingdings" w:hAnsi="Wingdings" w:hint="default"/>
      </w:rPr>
    </w:lvl>
  </w:abstractNum>
  <w:abstractNum w:abstractNumId="3" w15:restartNumberingAfterBreak="0">
    <w:nsid w:val="0BB71611"/>
    <w:multiLevelType w:val="hybridMultilevel"/>
    <w:tmpl w:val="8E7E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E2B93"/>
    <w:multiLevelType w:val="multilevel"/>
    <w:tmpl w:val="EB06D10E"/>
    <w:styleLink w:val="CurrentList4"/>
    <w:lvl w:ilvl="0">
      <w:start w:val="1"/>
      <w:numFmt w:val="decimal"/>
      <w:lvlText w:val="%1."/>
      <w:lvlJc w:val="left"/>
      <w:pPr>
        <w:ind w:left="0" w:hanging="360"/>
      </w:pPr>
      <w:rPr>
        <w:rFonts w:hint="default"/>
      </w:rPr>
    </w:lvl>
    <w:lvl w:ilvl="1">
      <w:start w:val="1"/>
      <w:numFmt w:val="decimal"/>
      <w:isLg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11F22002"/>
    <w:multiLevelType w:val="hybridMultilevel"/>
    <w:tmpl w:val="531AA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9451E"/>
    <w:multiLevelType w:val="hybridMultilevel"/>
    <w:tmpl w:val="BE2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30959"/>
    <w:multiLevelType w:val="hybridMultilevel"/>
    <w:tmpl w:val="7DA49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560333"/>
    <w:multiLevelType w:val="hybridMultilevel"/>
    <w:tmpl w:val="DD406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F81A75"/>
    <w:multiLevelType w:val="hybridMultilevel"/>
    <w:tmpl w:val="61DCC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2D0046"/>
    <w:multiLevelType w:val="hybridMultilevel"/>
    <w:tmpl w:val="733E8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6A38C9"/>
    <w:multiLevelType w:val="hybridMultilevel"/>
    <w:tmpl w:val="FFD2C392"/>
    <w:lvl w:ilvl="0" w:tplc="A90EFF1A">
      <w:start w:val="1"/>
      <w:numFmt w:val="decimal"/>
      <w:pStyle w:val="BS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D3A3DCF"/>
    <w:multiLevelType w:val="hybridMultilevel"/>
    <w:tmpl w:val="FC747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8B4389"/>
    <w:multiLevelType w:val="hybridMultilevel"/>
    <w:tmpl w:val="60922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BE27B3"/>
    <w:multiLevelType w:val="multilevel"/>
    <w:tmpl w:val="7B5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C75DD"/>
    <w:multiLevelType w:val="multilevel"/>
    <w:tmpl w:val="F030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5C2454"/>
    <w:multiLevelType w:val="multilevel"/>
    <w:tmpl w:val="A5181CB4"/>
    <w:styleLink w:val="CurrentList3"/>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917E6C"/>
    <w:multiLevelType w:val="multilevel"/>
    <w:tmpl w:val="7468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A4452"/>
    <w:multiLevelType w:val="hybridMultilevel"/>
    <w:tmpl w:val="9E0E11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3D7F79E4"/>
    <w:multiLevelType w:val="hybridMultilevel"/>
    <w:tmpl w:val="F60E3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E701664"/>
    <w:multiLevelType w:val="hybridMultilevel"/>
    <w:tmpl w:val="5A469A92"/>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21" w15:restartNumberingAfterBreak="0">
    <w:nsid w:val="482C7132"/>
    <w:multiLevelType w:val="hybridMultilevel"/>
    <w:tmpl w:val="98A8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45324E"/>
    <w:multiLevelType w:val="hybridMultilevel"/>
    <w:tmpl w:val="E11EE516"/>
    <w:lvl w:ilvl="0" w:tplc="14090001">
      <w:start w:val="1"/>
      <w:numFmt w:val="bullet"/>
      <w:lvlText w:val=""/>
      <w:lvlJc w:val="left"/>
      <w:pPr>
        <w:ind w:left="720" w:hanging="360"/>
      </w:pPr>
      <w:rPr>
        <w:rFonts w:ascii="Symbol" w:hAnsi="Symbol" w:hint="default"/>
      </w:rPr>
    </w:lvl>
    <w:lvl w:ilvl="1" w:tplc="AB2AF3E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9E76AEF"/>
    <w:multiLevelType w:val="multilevel"/>
    <w:tmpl w:val="5752543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3A19C4"/>
    <w:multiLevelType w:val="multilevel"/>
    <w:tmpl w:val="BD8411DA"/>
    <w:lvl w:ilvl="0">
      <w:start w:val="1"/>
      <w:numFmt w:val="decimal"/>
      <w:pStyle w:val="Heading1"/>
      <w:lvlText w:val="%1"/>
      <w:lvlJc w:val="left"/>
      <w:pPr>
        <w:ind w:left="9505" w:hanging="432"/>
      </w:pPr>
      <w:rPr>
        <w:rFonts w:hint="default"/>
      </w:rPr>
    </w:lvl>
    <w:lvl w:ilvl="1">
      <w:start w:val="1"/>
      <w:numFmt w:val="decimal"/>
      <w:pStyle w:val="Heading2"/>
      <w:lvlText w:val="%1.%2"/>
      <w:lvlJc w:val="left"/>
      <w:pPr>
        <w:ind w:left="638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E2222FD"/>
    <w:multiLevelType w:val="hybridMultilevel"/>
    <w:tmpl w:val="09161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2C7147"/>
    <w:multiLevelType w:val="hybridMultilevel"/>
    <w:tmpl w:val="F99A5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D6D3A"/>
    <w:multiLevelType w:val="hybridMultilevel"/>
    <w:tmpl w:val="1556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CD7751"/>
    <w:multiLevelType w:val="hybridMultilevel"/>
    <w:tmpl w:val="7F48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01099A"/>
    <w:multiLevelType w:val="hybridMultilevel"/>
    <w:tmpl w:val="0FE89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BE5D8B"/>
    <w:multiLevelType w:val="hybridMultilevel"/>
    <w:tmpl w:val="C07A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2F1E9F"/>
    <w:multiLevelType w:val="hybridMultilevel"/>
    <w:tmpl w:val="E77ABF82"/>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32" w15:restartNumberingAfterBreak="0">
    <w:nsid w:val="64A96F95"/>
    <w:multiLevelType w:val="hybridMultilevel"/>
    <w:tmpl w:val="64F2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9D420E"/>
    <w:multiLevelType w:val="hybridMultilevel"/>
    <w:tmpl w:val="4E7EACC2"/>
    <w:lvl w:ilvl="0" w:tplc="39725C62">
      <w:start w:val="1"/>
      <w:numFmt w:val="bullet"/>
      <w:pStyle w:val="BSbullet1"/>
      <w:lvlText w:val=""/>
      <w:lvlJc w:val="left"/>
      <w:pPr>
        <w:tabs>
          <w:tab w:val="num" w:pos="360"/>
        </w:tabs>
        <w:ind w:left="357" w:hanging="357"/>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941320A"/>
    <w:multiLevelType w:val="multilevel"/>
    <w:tmpl w:val="7D5EFC9A"/>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D843A19"/>
    <w:multiLevelType w:val="hybridMultilevel"/>
    <w:tmpl w:val="CABE58E8"/>
    <w:lvl w:ilvl="0" w:tplc="A57E44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732F89"/>
    <w:multiLevelType w:val="hybridMultilevel"/>
    <w:tmpl w:val="A058CEC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7" w15:restartNumberingAfterBreak="0">
    <w:nsid w:val="77D505C6"/>
    <w:multiLevelType w:val="multilevel"/>
    <w:tmpl w:val="5752543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B50F94"/>
    <w:multiLevelType w:val="hybridMultilevel"/>
    <w:tmpl w:val="82EC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40793165">
    <w:abstractNumId w:val="11"/>
  </w:num>
  <w:num w:numId="2" w16cid:durableId="905459290">
    <w:abstractNumId w:val="33"/>
  </w:num>
  <w:num w:numId="3" w16cid:durableId="2088191534">
    <w:abstractNumId w:val="22"/>
  </w:num>
  <w:num w:numId="4" w16cid:durableId="283731860">
    <w:abstractNumId w:val="27"/>
  </w:num>
  <w:num w:numId="5" w16cid:durableId="924149520">
    <w:abstractNumId w:val="3"/>
  </w:num>
  <w:num w:numId="6" w16cid:durableId="775247809">
    <w:abstractNumId w:val="35"/>
  </w:num>
  <w:num w:numId="7" w16cid:durableId="146867007">
    <w:abstractNumId w:val="28"/>
  </w:num>
  <w:num w:numId="8" w16cid:durableId="261764978">
    <w:abstractNumId w:val="18"/>
  </w:num>
  <w:num w:numId="9" w16cid:durableId="1880165158">
    <w:abstractNumId w:val="9"/>
  </w:num>
  <w:num w:numId="10" w16cid:durableId="1601791286">
    <w:abstractNumId w:val="12"/>
  </w:num>
  <w:num w:numId="11" w16cid:durableId="976032844">
    <w:abstractNumId w:val="2"/>
  </w:num>
  <w:num w:numId="12" w16cid:durableId="1340738345">
    <w:abstractNumId w:val="13"/>
  </w:num>
  <w:num w:numId="13" w16cid:durableId="1183280946">
    <w:abstractNumId w:val="25"/>
  </w:num>
  <w:num w:numId="14" w16cid:durableId="1538277317">
    <w:abstractNumId w:val="17"/>
  </w:num>
  <w:num w:numId="15" w16cid:durableId="317535656">
    <w:abstractNumId w:val="30"/>
  </w:num>
  <w:num w:numId="16" w16cid:durableId="543979904">
    <w:abstractNumId w:val="1"/>
  </w:num>
  <w:num w:numId="17" w16cid:durableId="775368477">
    <w:abstractNumId w:val="8"/>
  </w:num>
  <w:num w:numId="18" w16cid:durableId="127556294">
    <w:abstractNumId w:val="21"/>
  </w:num>
  <w:num w:numId="19" w16cid:durableId="280574796">
    <w:abstractNumId w:val="0"/>
  </w:num>
  <w:num w:numId="20" w16cid:durableId="2108577053">
    <w:abstractNumId w:val="7"/>
  </w:num>
  <w:num w:numId="21" w16cid:durableId="969287778">
    <w:abstractNumId w:val="36"/>
  </w:num>
  <w:num w:numId="22" w16cid:durableId="1847934966">
    <w:abstractNumId w:val="26"/>
  </w:num>
  <w:num w:numId="23" w16cid:durableId="1995254806">
    <w:abstractNumId w:val="6"/>
  </w:num>
  <w:num w:numId="24" w16cid:durableId="422067540">
    <w:abstractNumId w:val="15"/>
  </w:num>
  <w:num w:numId="25" w16cid:durableId="874581614">
    <w:abstractNumId w:val="10"/>
  </w:num>
  <w:num w:numId="26" w16cid:durableId="443158032">
    <w:abstractNumId w:val="37"/>
  </w:num>
  <w:num w:numId="27" w16cid:durableId="807628512">
    <w:abstractNumId w:val="23"/>
  </w:num>
  <w:num w:numId="28" w16cid:durableId="870416329">
    <w:abstractNumId w:val="24"/>
  </w:num>
  <w:num w:numId="29" w16cid:durableId="1848055178">
    <w:abstractNumId w:val="16"/>
  </w:num>
  <w:num w:numId="30" w16cid:durableId="722555968">
    <w:abstractNumId w:val="4"/>
  </w:num>
  <w:num w:numId="31" w16cid:durableId="2019890345">
    <w:abstractNumId w:val="34"/>
  </w:num>
  <w:num w:numId="32" w16cid:durableId="983267976">
    <w:abstractNumId w:val="31"/>
  </w:num>
  <w:num w:numId="33" w16cid:durableId="1479568896">
    <w:abstractNumId w:val="5"/>
  </w:num>
  <w:num w:numId="34" w16cid:durableId="282810001">
    <w:abstractNumId w:val="14"/>
  </w:num>
  <w:num w:numId="35" w16cid:durableId="1823693428">
    <w:abstractNumId w:val="32"/>
  </w:num>
  <w:num w:numId="36" w16cid:durableId="1643653738">
    <w:abstractNumId w:val="29"/>
  </w:num>
  <w:num w:numId="37" w16cid:durableId="587930822">
    <w:abstractNumId w:val="19"/>
  </w:num>
  <w:num w:numId="38" w16cid:durableId="1994138054">
    <w:abstractNumId w:val="30"/>
  </w:num>
  <w:num w:numId="39" w16cid:durableId="1925801132">
    <w:abstractNumId w:val="1"/>
  </w:num>
  <w:num w:numId="40" w16cid:durableId="1506624387">
    <w:abstractNumId w:val="8"/>
  </w:num>
  <w:num w:numId="41" w16cid:durableId="148598202">
    <w:abstractNumId w:val="21"/>
  </w:num>
  <w:num w:numId="42" w16cid:durableId="1492868855">
    <w:abstractNumId w:val="38"/>
  </w:num>
  <w:num w:numId="43" w16cid:durableId="463696098">
    <w:abstractNumId w:val="7"/>
  </w:num>
  <w:num w:numId="44" w16cid:durableId="1686008849">
    <w:abstractNumId w:val="36"/>
  </w:num>
  <w:num w:numId="45" w16cid:durableId="492064014">
    <w:abstractNumId w:val="22"/>
  </w:num>
  <w:num w:numId="46" w16cid:durableId="203836707">
    <w:abstractNumId w:val="20"/>
  </w:num>
  <w:num w:numId="47" w16cid:durableId="238492059">
    <w:abstractNumId w:val="3"/>
  </w:num>
  <w:num w:numId="48" w16cid:durableId="2077628660">
    <w:abstractNumId w:val="9"/>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ger Fisher">
    <w15:presenceInfo w15:providerId="Windows Live" w15:userId="b6a83b33896fe8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7FA"/>
    <w:rsid w:val="0000012B"/>
    <w:rsid w:val="00000204"/>
    <w:rsid w:val="00000535"/>
    <w:rsid w:val="00000CBE"/>
    <w:rsid w:val="00000E1F"/>
    <w:rsid w:val="00001C5D"/>
    <w:rsid w:val="00001CF6"/>
    <w:rsid w:val="00002879"/>
    <w:rsid w:val="000035C8"/>
    <w:rsid w:val="0000376D"/>
    <w:rsid w:val="0000389F"/>
    <w:rsid w:val="00003FB2"/>
    <w:rsid w:val="0000418C"/>
    <w:rsid w:val="00004591"/>
    <w:rsid w:val="00004D4D"/>
    <w:rsid w:val="00004F87"/>
    <w:rsid w:val="00005015"/>
    <w:rsid w:val="000051D7"/>
    <w:rsid w:val="0000522C"/>
    <w:rsid w:val="00005442"/>
    <w:rsid w:val="00005774"/>
    <w:rsid w:val="000062B0"/>
    <w:rsid w:val="00006BC5"/>
    <w:rsid w:val="00006E89"/>
    <w:rsid w:val="00007E6C"/>
    <w:rsid w:val="00007EA3"/>
    <w:rsid w:val="0001025A"/>
    <w:rsid w:val="00010787"/>
    <w:rsid w:val="00010C5E"/>
    <w:rsid w:val="00010E68"/>
    <w:rsid w:val="0001127A"/>
    <w:rsid w:val="000115AD"/>
    <w:rsid w:val="00011FF9"/>
    <w:rsid w:val="000127B5"/>
    <w:rsid w:val="000137BC"/>
    <w:rsid w:val="00013B4B"/>
    <w:rsid w:val="00013C79"/>
    <w:rsid w:val="00013CD4"/>
    <w:rsid w:val="00013DCC"/>
    <w:rsid w:val="00014235"/>
    <w:rsid w:val="000143F2"/>
    <w:rsid w:val="000146F0"/>
    <w:rsid w:val="00014A5C"/>
    <w:rsid w:val="00014E37"/>
    <w:rsid w:val="000151DF"/>
    <w:rsid w:val="0001598A"/>
    <w:rsid w:val="00015B28"/>
    <w:rsid w:val="00015E1D"/>
    <w:rsid w:val="00016130"/>
    <w:rsid w:val="00016307"/>
    <w:rsid w:val="0001649C"/>
    <w:rsid w:val="000164A7"/>
    <w:rsid w:val="00016766"/>
    <w:rsid w:val="00016BD0"/>
    <w:rsid w:val="00016CC3"/>
    <w:rsid w:val="00016E40"/>
    <w:rsid w:val="00017BCF"/>
    <w:rsid w:val="00017F84"/>
    <w:rsid w:val="0002026F"/>
    <w:rsid w:val="000203D0"/>
    <w:rsid w:val="00020630"/>
    <w:rsid w:val="000209D7"/>
    <w:rsid w:val="00021787"/>
    <w:rsid w:val="0002195E"/>
    <w:rsid w:val="000220CA"/>
    <w:rsid w:val="0002213C"/>
    <w:rsid w:val="00022853"/>
    <w:rsid w:val="000228A2"/>
    <w:rsid w:val="000228A8"/>
    <w:rsid w:val="00022A4F"/>
    <w:rsid w:val="00022CB9"/>
    <w:rsid w:val="00023136"/>
    <w:rsid w:val="0002391C"/>
    <w:rsid w:val="000240FC"/>
    <w:rsid w:val="00024401"/>
    <w:rsid w:val="000244FB"/>
    <w:rsid w:val="00024557"/>
    <w:rsid w:val="00024FB3"/>
    <w:rsid w:val="000254BF"/>
    <w:rsid w:val="00025A9F"/>
    <w:rsid w:val="00026098"/>
    <w:rsid w:val="000265F1"/>
    <w:rsid w:val="00026BF1"/>
    <w:rsid w:val="00026C2E"/>
    <w:rsid w:val="00026D05"/>
    <w:rsid w:val="00026E52"/>
    <w:rsid w:val="00027416"/>
    <w:rsid w:val="000275C6"/>
    <w:rsid w:val="00027BB2"/>
    <w:rsid w:val="00030379"/>
    <w:rsid w:val="00031875"/>
    <w:rsid w:val="00031BC2"/>
    <w:rsid w:val="00031F18"/>
    <w:rsid w:val="000325C4"/>
    <w:rsid w:val="00032791"/>
    <w:rsid w:val="00032A79"/>
    <w:rsid w:val="00032EC2"/>
    <w:rsid w:val="0003309C"/>
    <w:rsid w:val="00033EF4"/>
    <w:rsid w:val="0003405B"/>
    <w:rsid w:val="000341D8"/>
    <w:rsid w:val="0003424F"/>
    <w:rsid w:val="0003442B"/>
    <w:rsid w:val="00034465"/>
    <w:rsid w:val="000348D6"/>
    <w:rsid w:val="00034A34"/>
    <w:rsid w:val="00035415"/>
    <w:rsid w:val="00035C3A"/>
    <w:rsid w:val="0003647F"/>
    <w:rsid w:val="00036B59"/>
    <w:rsid w:val="00037C40"/>
    <w:rsid w:val="00037C85"/>
    <w:rsid w:val="00037D7A"/>
    <w:rsid w:val="0004086A"/>
    <w:rsid w:val="00040F2E"/>
    <w:rsid w:val="00040F9F"/>
    <w:rsid w:val="00041530"/>
    <w:rsid w:val="000415E2"/>
    <w:rsid w:val="00041D2B"/>
    <w:rsid w:val="00041E02"/>
    <w:rsid w:val="00042098"/>
    <w:rsid w:val="0004222B"/>
    <w:rsid w:val="000429B0"/>
    <w:rsid w:val="00042AEE"/>
    <w:rsid w:val="00042EDE"/>
    <w:rsid w:val="000438C2"/>
    <w:rsid w:val="00043DA5"/>
    <w:rsid w:val="0004403D"/>
    <w:rsid w:val="0004419A"/>
    <w:rsid w:val="0004462F"/>
    <w:rsid w:val="00044C64"/>
    <w:rsid w:val="00044DAC"/>
    <w:rsid w:val="00045111"/>
    <w:rsid w:val="00045245"/>
    <w:rsid w:val="00045368"/>
    <w:rsid w:val="00045A75"/>
    <w:rsid w:val="00045BBA"/>
    <w:rsid w:val="00045DC7"/>
    <w:rsid w:val="000460D9"/>
    <w:rsid w:val="00047209"/>
    <w:rsid w:val="00047B9F"/>
    <w:rsid w:val="00047EDD"/>
    <w:rsid w:val="0005019F"/>
    <w:rsid w:val="00050904"/>
    <w:rsid w:val="00050B69"/>
    <w:rsid w:val="00051360"/>
    <w:rsid w:val="00051499"/>
    <w:rsid w:val="00052200"/>
    <w:rsid w:val="00052543"/>
    <w:rsid w:val="00052762"/>
    <w:rsid w:val="0005285B"/>
    <w:rsid w:val="000528C2"/>
    <w:rsid w:val="0005297B"/>
    <w:rsid w:val="00052EAA"/>
    <w:rsid w:val="00053253"/>
    <w:rsid w:val="00053273"/>
    <w:rsid w:val="00054259"/>
    <w:rsid w:val="00054868"/>
    <w:rsid w:val="00055D4F"/>
    <w:rsid w:val="00055D94"/>
    <w:rsid w:val="00055E68"/>
    <w:rsid w:val="000560A0"/>
    <w:rsid w:val="0005623F"/>
    <w:rsid w:val="000564CC"/>
    <w:rsid w:val="00056765"/>
    <w:rsid w:val="00056A50"/>
    <w:rsid w:val="00056D92"/>
    <w:rsid w:val="00056FA3"/>
    <w:rsid w:val="0005722B"/>
    <w:rsid w:val="000577D5"/>
    <w:rsid w:val="00057812"/>
    <w:rsid w:val="00057E05"/>
    <w:rsid w:val="0006045F"/>
    <w:rsid w:val="00060575"/>
    <w:rsid w:val="0006068F"/>
    <w:rsid w:val="00060857"/>
    <w:rsid w:val="000608B1"/>
    <w:rsid w:val="000609A2"/>
    <w:rsid w:val="000614BC"/>
    <w:rsid w:val="0006197F"/>
    <w:rsid w:val="00061B15"/>
    <w:rsid w:val="000621AC"/>
    <w:rsid w:val="0006230E"/>
    <w:rsid w:val="000624CA"/>
    <w:rsid w:val="0006328B"/>
    <w:rsid w:val="000634DF"/>
    <w:rsid w:val="00063844"/>
    <w:rsid w:val="00063F96"/>
    <w:rsid w:val="0006433D"/>
    <w:rsid w:val="000647F8"/>
    <w:rsid w:val="000649A5"/>
    <w:rsid w:val="00064C33"/>
    <w:rsid w:val="00064C40"/>
    <w:rsid w:val="00065959"/>
    <w:rsid w:val="00065AF9"/>
    <w:rsid w:val="00065B85"/>
    <w:rsid w:val="00065BBA"/>
    <w:rsid w:val="000660E9"/>
    <w:rsid w:val="00066343"/>
    <w:rsid w:val="000665C9"/>
    <w:rsid w:val="00066ED0"/>
    <w:rsid w:val="00067526"/>
    <w:rsid w:val="0006791D"/>
    <w:rsid w:val="00067D0E"/>
    <w:rsid w:val="000701D6"/>
    <w:rsid w:val="000705CA"/>
    <w:rsid w:val="00070639"/>
    <w:rsid w:val="00070A01"/>
    <w:rsid w:val="00070D77"/>
    <w:rsid w:val="0007124B"/>
    <w:rsid w:val="00071634"/>
    <w:rsid w:val="000717C8"/>
    <w:rsid w:val="0007256C"/>
    <w:rsid w:val="000729BA"/>
    <w:rsid w:val="00072EB0"/>
    <w:rsid w:val="00072F94"/>
    <w:rsid w:val="0007314A"/>
    <w:rsid w:val="000734D9"/>
    <w:rsid w:val="000739A8"/>
    <w:rsid w:val="00073BBF"/>
    <w:rsid w:val="00073F6E"/>
    <w:rsid w:val="000744A6"/>
    <w:rsid w:val="00074BAF"/>
    <w:rsid w:val="00074C85"/>
    <w:rsid w:val="0007572C"/>
    <w:rsid w:val="0007575A"/>
    <w:rsid w:val="00075FC1"/>
    <w:rsid w:val="00077016"/>
    <w:rsid w:val="0008029C"/>
    <w:rsid w:val="000805F8"/>
    <w:rsid w:val="00080842"/>
    <w:rsid w:val="0008089A"/>
    <w:rsid w:val="0008121A"/>
    <w:rsid w:val="000817AE"/>
    <w:rsid w:val="0008199A"/>
    <w:rsid w:val="000821F2"/>
    <w:rsid w:val="0008248E"/>
    <w:rsid w:val="00082856"/>
    <w:rsid w:val="000829A9"/>
    <w:rsid w:val="00082EF4"/>
    <w:rsid w:val="00083373"/>
    <w:rsid w:val="000835B9"/>
    <w:rsid w:val="000836F5"/>
    <w:rsid w:val="00083FA2"/>
    <w:rsid w:val="0008412F"/>
    <w:rsid w:val="00084429"/>
    <w:rsid w:val="00084611"/>
    <w:rsid w:val="000848B5"/>
    <w:rsid w:val="00084B1E"/>
    <w:rsid w:val="00084BB0"/>
    <w:rsid w:val="000854FE"/>
    <w:rsid w:val="00085BBC"/>
    <w:rsid w:val="00085C55"/>
    <w:rsid w:val="00085E72"/>
    <w:rsid w:val="00086771"/>
    <w:rsid w:val="0008702B"/>
    <w:rsid w:val="00087125"/>
    <w:rsid w:val="00087D65"/>
    <w:rsid w:val="00090489"/>
    <w:rsid w:val="00090660"/>
    <w:rsid w:val="00090CC3"/>
    <w:rsid w:val="000912B8"/>
    <w:rsid w:val="00092098"/>
    <w:rsid w:val="0009230D"/>
    <w:rsid w:val="0009262D"/>
    <w:rsid w:val="00092A64"/>
    <w:rsid w:val="00092B9C"/>
    <w:rsid w:val="00092DFB"/>
    <w:rsid w:val="000930F7"/>
    <w:rsid w:val="0009346D"/>
    <w:rsid w:val="00094917"/>
    <w:rsid w:val="00095356"/>
    <w:rsid w:val="00095899"/>
    <w:rsid w:val="0009678F"/>
    <w:rsid w:val="0009686E"/>
    <w:rsid w:val="00096881"/>
    <w:rsid w:val="00096B59"/>
    <w:rsid w:val="00096C5B"/>
    <w:rsid w:val="0009746C"/>
    <w:rsid w:val="0009761A"/>
    <w:rsid w:val="000A05A0"/>
    <w:rsid w:val="000A063C"/>
    <w:rsid w:val="000A06C4"/>
    <w:rsid w:val="000A0BA5"/>
    <w:rsid w:val="000A13FE"/>
    <w:rsid w:val="000A18AB"/>
    <w:rsid w:val="000A1BAE"/>
    <w:rsid w:val="000A1C42"/>
    <w:rsid w:val="000A1CFA"/>
    <w:rsid w:val="000A1E62"/>
    <w:rsid w:val="000A2878"/>
    <w:rsid w:val="000A31B3"/>
    <w:rsid w:val="000A32C8"/>
    <w:rsid w:val="000A3710"/>
    <w:rsid w:val="000A39E7"/>
    <w:rsid w:val="000A3C97"/>
    <w:rsid w:val="000A4368"/>
    <w:rsid w:val="000A5532"/>
    <w:rsid w:val="000A5590"/>
    <w:rsid w:val="000A6078"/>
    <w:rsid w:val="000A6126"/>
    <w:rsid w:val="000A6656"/>
    <w:rsid w:val="000A6FB0"/>
    <w:rsid w:val="000A70D5"/>
    <w:rsid w:val="000A70FF"/>
    <w:rsid w:val="000A7594"/>
    <w:rsid w:val="000A768A"/>
    <w:rsid w:val="000A7800"/>
    <w:rsid w:val="000A78B8"/>
    <w:rsid w:val="000A7BD7"/>
    <w:rsid w:val="000A7D8F"/>
    <w:rsid w:val="000A7E76"/>
    <w:rsid w:val="000B00F3"/>
    <w:rsid w:val="000B0437"/>
    <w:rsid w:val="000B04FC"/>
    <w:rsid w:val="000B0790"/>
    <w:rsid w:val="000B0B92"/>
    <w:rsid w:val="000B161D"/>
    <w:rsid w:val="000B216B"/>
    <w:rsid w:val="000B2493"/>
    <w:rsid w:val="000B2D3C"/>
    <w:rsid w:val="000B389E"/>
    <w:rsid w:val="000B4BF7"/>
    <w:rsid w:val="000B5552"/>
    <w:rsid w:val="000B563C"/>
    <w:rsid w:val="000B5DEA"/>
    <w:rsid w:val="000B61A2"/>
    <w:rsid w:val="000B62ED"/>
    <w:rsid w:val="000B6337"/>
    <w:rsid w:val="000B6CDD"/>
    <w:rsid w:val="000B6E4B"/>
    <w:rsid w:val="000B71DF"/>
    <w:rsid w:val="000B733F"/>
    <w:rsid w:val="000B74DD"/>
    <w:rsid w:val="000B7783"/>
    <w:rsid w:val="000C01BB"/>
    <w:rsid w:val="000C0C23"/>
    <w:rsid w:val="000C1266"/>
    <w:rsid w:val="000C146F"/>
    <w:rsid w:val="000C1AAB"/>
    <w:rsid w:val="000C1C8B"/>
    <w:rsid w:val="000C1EBD"/>
    <w:rsid w:val="000C20AD"/>
    <w:rsid w:val="000C2288"/>
    <w:rsid w:val="000C2A83"/>
    <w:rsid w:val="000C2C38"/>
    <w:rsid w:val="000C30E9"/>
    <w:rsid w:val="000C316C"/>
    <w:rsid w:val="000C354B"/>
    <w:rsid w:val="000C3C45"/>
    <w:rsid w:val="000C3CD7"/>
    <w:rsid w:val="000C3E47"/>
    <w:rsid w:val="000C51C3"/>
    <w:rsid w:val="000C52C9"/>
    <w:rsid w:val="000C5435"/>
    <w:rsid w:val="000C5594"/>
    <w:rsid w:val="000C6E71"/>
    <w:rsid w:val="000D031E"/>
    <w:rsid w:val="000D0732"/>
    <w:rsid w:val="000D0C72"/>
    <w:rsid w:val="000D1772"/>
    <w:rsid w:val="000D1793"/>
    <w:rsid w:val="000D19C8"/>
    <w:rsid w:val="000D1DF8"/>
    <w:rsid w:val="000D2AFF"/>
    <w:rsid w:val="000D32E8"/>
    <w:rsid w:val="000D40CF"/>
    <w:rsid w:val="000D41A3"/>
    <w:rsid w:val="000D41FA"/>
    <w:rsid w:val="000D43AB"/>
    <w:rsid w:val="000D4602"/>
    <w:rsid w:val="000D4719"/>
    <w:rsid w:val="000D504F"/>
    <w:rsid w:val="000D512F"/>
    <w:rsid w:val="000D51E3"/>
    <w:rsid w:val="000D5331"/>
    <w:rsid w:val="000D5411"/>
    <w:rsid w:val="000D553A"/>
    <w:rsid w:val="000D5B10"/>
    <w:rsid w:val="000D6328"/>
    <w:rsid w:val="000D6ADA"/>
    <w:rsid w:val="000D6DD3"/>
    <w:rsid w:val="000D6FAC"/>
    <w:rsid w:val="000D7192"/>
    <w:rsid w:val="000D76AD"/>
    <w:rsid w:val="000D7721"/>
    <w:rsid w:val="000D7A59"/>
    <w:rsid w:val="000D7A5B"/>
    <w:rsid w:val="000D7F20"/>
    <w:rsid w:val="000E0146"/>
    <w:rsid w:val="000E069A"/>
    <w:rsid w:val="000E0BAC"/>
    <w:rsid w:val="000E168F"/>
    <w:rsid w:val="000E19DB"/>
    <w:rsid w:val="000E1CA2"/>
    <w:rsid w:val="000E2793"/>
    <w:rsid w:val="000E286F"/>
    <w:rsid w:val="000E3553"/>
    <w:rsid w:val="000E365E"/>
    <w:rsid w:val="000E3996"/>
    <w:rsid w:val="000E3FEA"/>
    <w:rsid w:val="000E4050"/>
    <w:rsid w:val="000E4089"/>
    <w:rsid w:val="000E427C"/>
    <w:rsid w:val="000E4762"/>
    <w:rsid w:val="000E4848"/>
    <w:rsid w:val="000E4EF8"/>
    <w:rsid w:val="000E53B4"/>
    <w:rsid w:val="000E65B5"/>
    <w:rsid w:val="000E6F77"/>
    <w:rsid w:val="000E7220"/>
    <w:rsid w:val="000E72F1"/>
    <w:rsid w:val="000E73B1"/>
    <w:rsid w:val="000E7408"/>
    <w:rsid w:val="000E747E"/>
    <w:rsid w:val="000E75C4"/>
    <w:rsid w:val="000E77F6"/>
    <w:rsid w:val="000E7B04"/>
    <w:rsid w:val="000E7E11"/>
    <w:rsid w:val="000F0BE9"/>
    <w:rsid w:val="000F0DED"/>
    <w:rsid w:val="000F11E8"/>
    <w:rsid w:val="000F212B"/>
    <w:rsid w:val="000F22CB"/>
    <w:rsid w:val="000F269D"/>
    <w:rsid w:val="000F29D3"/>
    <w:rsid w:val="000F2A2C"/>
    <w:rsid w:val="000F2EEA"/>
    <w:rsid w:val="000F3240"/>
    <w:rsid w:val="000F5237"/>
    <w:rsid w:val="000F53A8"/>
    <w:rsid w:val="000F5465"/>
    <w:rsid w:val="000F57FC"/>
    <w:rsid w:val="000F5825"/>
    <w:rsid w:val="000F5D12"/>
    <w:rsid w:val="000F6753"/>
    <w:rsid w:val="000F69E6"/>
    <w:rsid w:val="000F6C8E"/>
    <w:rsid w:val="000F6D17"/>
    <w:rsid w:val="000F7AAC"/>
    <w:rsid w:val="000F7CFC"/>
    <w:rsid w:val="00100023"/>
    <w:rsid w:val="00100319"/>
    <w:rsid w:val="00100C3C"/>
    <w:rsid w:val="00100EED"/>
    <w:rsid w:val="0010123D"/>
    <w:rsid w:val="001014FB"/>
    <w:rsid w:val="001016EB"/>
    <w:rsid w:val="001019A4"/>
    <w:rsid w:val="00101CA3"/>
    <w:rsid w:val="00101EC7"/>
    <w:rsid w:val="00102053"/>
    <w:rsid w:val="0010284E"/>
    <w:rsid w:val="00102B84"/>
    <w:rsid w:val="00102CDF"/>
    <w:rsid w:val="00102DF1"/>
    <w:rsid w:val="001030F4"/>
    <w:rsid w:val="001032A3"/>
    <w:rsid w:val="00103DEC"/>
    <w:rsid w:val="00103E39"/>
    <w:rsid w:val="00103E92"/>
    <w:rsid w:val="00103F85"/>
    <w:rsid w:val="0010425C"/>
    <w:rsid w:val="001043BF"/>
    <w:rsid w:val="00104ABF"/>
    <w:rsid w:val="00104F0F"/>
    <w:rsid w:val="00104FC2"/>
    <w:rsid w:val="001056C8"/>
    <w:rsid w:val="0010578C"/>
    <w:rsid w:val="001062F5"/>
    <w:rsid w:val="001067CA"/>
    <w:rsid w:val="00106E44"/>
    <w:rsid w:val="001074A0"/>
    <w:rsid w:val="0010765A"/>
    <w:rsid w:val="001076E5"/>
    <w:rsid w:val="00107A10"/>
    <w:rsid w:val="00107B8D"/>
    <w:rsid w:val="00107DAE"/>
    <w:rsid w:val="0011005D"/>
    <w:rsid w:val="001105F9"/>
    <w:rsid w:val="00110F2C"/>
    <w:rsid w:val="001111D3"/>
    <w:rsid w:val="001111E4"/>
    <w:rsid w:val="00111237"/>
    <w:rsid w:val="00111571"/>
    <w:rsid w:val="00111636"/>
    <w:rsid w:val="00111A77"/>
    <w:rsid w:val="00111AFE"/>
    <w:rsid w:val="00111FA6"/>
    <w:rsid w:val="00111FF5"/>
    <w:rsid w:val="00112283"/>
    <w:rsid w:val="001127A9"/>
    <w:rsid w:val="00113040"/>
    <w:rsid w:val="00113086"/>
    <w:rsid w:val="001134B7"/>
    <w:rsid w:val="00114E67"/>
    <w:rsid w:val="001158A9"/>
    <w:rsid w:val="0011593E"/>
    <w:rsid w:val="00116352"/>
    <w:rsid w:val="00116722"/>
    <w:rsid w:val="00116BCE"/>
    <w:rsid w:val="00116EF7"/>
    <w:rsid w:val="00117326"/>
    <w:rsid w:val="001175EE"/>
    <w:rsid w:val="001177AB"/>
    <w:rsid w:val="001178F8"/>
    <w:rsid w:val="00120132"/>
    <w:rsid w:val="001208AE"/>
    <w:rsid w:val="00120A61"/>
    <w:rsid w:val="001218C7"/>
    <w:rsid w:val="00121CFC"/>
    <w:rsid w:val="00121D2A"/>
    <w:rsid w:val="00122869"/>
    <w:rsid w:val="0012295D"/>
    <w:rsid w:val="00122987"/>
    <w:rsid w:val="00123938"/>
    <w:rsid w:val="00123D56"/>
    <w:rsid w:val="00123FFE"/>
    <w:rsid w:val="001243B9"/>
    <w:rsid w:val="001249D9"/>
    <w:rsid w:val="00124D33"/>
    <w:rsid w:val="001250E5"/>
    <w:rsid w:val="001263B0"/>
    <w:rsid w:val="001267E4"/>
    <w:rsid w:val="00126FB4"/>
    <w:rsid w:val="001274AF"/>
    <w:rsid w:val="0012760F"/>
    <w:rsid w:val="00127F98"/>
    <w:rsid w:val="0013019B"/>
    <w:rsid w:val="00130531"/>
    <w:rsid w:val="00130988"/>
    <w:rsid w:val="00130BBC"/>
    <w:rsid w:val="00131079"/>
    <w:rsid w:val="00131508"/>
    <w:rsid w:val="001315B2"/>
    <w:rsid w:val="00131A55"/>
    <w:rsid w:val="00131BA8"/>
    <w:rsid w:val="00131FB0"/>
    <w:rsid w:val="001325EE"/>
    <w:rsid w:val="001328F5"/>
    <w:rsid w:val="00132A49"/>
    <w:rsid w:val="0013343D"/>
    <w:rsid w:val="0013349A"/>
    <w:rsid w:val="00133911"/>
    <w:rsid w:val="00133EFD"/>
    <w:rsid w:val="00133FEF"/>
    <w:rsid w:val="0013418F"/>
    <w:rsid w:val="001345C8"/>
    <w:rsid w:val="00134768"/>
    <w:rsid w:val="00134C90"/>
    <w:rsid w:val="0013531A"/>
    <w:rsid w:val="001364C8"/>
    <w:rsid w:val="00136740"/>
    <w:rsid w:val="00136AD4"/>
    <w:rsid w:val="001374DD"/>
    <w:rsid w:val="00137833"/>
    <w:rsid w:val="001379C8"/>
    <w:rsid w:val="00137E13"/>
    <w:rsid w:val="00137EC0"/>
    <w:rsid w:val="00137FCF"/>
    <w:rsid w:val="001400AF"/>
    <w:rsid w:val="00140418"/>
    <w:rsid w:val="00140543"/>
    <w:rsid w:val="001405FF"/>
    <w:rsid w:val="001409AB"/>
    <w:rsid w:val="00141019"/>
    <w:rsid w:val="0014189D"/>
    <w:rsid w:val="00142021"/>
    <w:rsid w:val="0014238E"/>
    <w:rsid w:val="001425C6"/>
    <w:rsid w:val="00142EF4"/>
    <w:rsid w:val="0014332A"/>
    <w:rsid w:val="00143E38"/>
    <w:rsid w:val="00144183"/>
    <w:rsid w:val="0014434F"/>
    <w:rsid w:val="00144650"/>
    <w:rsid w:val="001447C5"/>
    <w:rsid w:val="00144CC7"/>
    <w:rsid w:val="00144F75"/>
    <w:rsid w:val="001451E0"/>
    <w:rsid w:val="001453BC"/>
    <w:rsid w:val="001458A9"/>
    <w:rsid w:val="0014593A"/>
    <w:rsid w:val="001461C7"/>
    <w:rsid w:val="001463A7"/>
    <w:rsid w:val="00146C29"/>
    <w:rsid w:val="00146E6E"/>
    <w:rsid w:val="001474BF"/>
    <w:rsid w:val="00147781"/>
    <w:rsid w:val="00147E52"/>
    <w:rsid w:val="0015036B"/>
    <w:rsid w:val="00150958"/>
    <w:rsid w:val="00150AC0"/>
    <w:rsid w:val="00151B47"/>
    <w:rsid w:val="00152960"/>
    <w:rsid w:val="001533C0"/>
    <w:rsid w:val="0015363F"/>
    <w:rsid w:val="00153965"/>
    <w:rsid w:val="00153B8D"/>
    <w:rsid w:val="001545E5"/>
    <w:rsid w:val="0015498E"/>
    <w:rsid w:val="00154BE9"/>
    <w:rsid w:val="00154C52"/>
    <w:rsid w:val="001556C8"/>
    <w:rsid w:val="0015582A"/>
    <w:rsid w:val="00155A16"/>
    <w:rsid w:val="00155C8D"/>
    <w:rsid w:val="00155CE2"/>
    <w:rsid w:val="00155D19"/>
    <w:rsid w:val="00155D9D"/>
    <w:rsid w:val="001566D5"/>
    <w:rsid w:val="00156B29"/>
    <w:rsid w:val="00156FA4"/>
    <w:rsid w:val="0015778C"/>
    <w:rsid w:val="00157D65"/>
    <w:rsid w:val="00157FF7"/>
    <w:rsid w:val="00160615"/>
    <w:rsid w:val="00160897"/>
    <w:rsid w:val="001609D3"/>
    <w:rsid w:val="00160BC9"/>
    <w:rsid w:val="00160D44"/>
    <w:rsid w:val="00160E16"/>
    <w:rsid w:val="00160E27"/>
    <w:rsid w:val="00160EA5"/>
    <w:rsid w:val="0016164C"/>
    <w:rsid w:val="00161A65"/>
    <w:rsid w:val="00161C2B"/>
    <w:rsid w:val="00161C45"/>
    <w:rsid w:val="00161F96"/>
    <w:rsid w:val="001628CE"/>
    <w:rsid w:val="00162C27"/>
    <w:rsid w:val="00162E04"/>
    <w:rsid w:val="00163830"/>
    <w:rsid w:val="0016391C"/>
    <w:rsid w:val="0016422C"/>
    <w:rsid w:val="00164536"/>
    <w:rsid w:val="00164670"/>
    <w:rsid w:val="00164873"/>
    <w:rsid w:val="001648BC"/>
    <w:rsid w:val="00164DE7"/>
    <w:rsid w:val="00164E39"/>
    <w:rsid w:val="00164FDF"/>
    <w:rsid w:val="0016506B"/>
    <w:rsid w:val="00165176"/>
    <w:rsid w:val="00165518"/>
    <w:rsid w:val="001656A8"/>
    <w:rsid w:val="0016580D"/>
    <w:rsid w:val="00165C30"/>
    <w:rsid w:val="00165E8A"/>
    <w:rsid w:val="00166ED9"/>
    <w:rsid w:val="00166F35"/>
    <w:rsid w:val="00167332"/>
    <w:rsid w:val="0016739C"/>
    <w:rsid w:val="0016783B"/>
    <w:rsid w:val="00167923"/>
    <w:rsid w:val="001705F6"/>
    <w:rsid w:val="001706D6"/>
    <w:rsid w:val="0017080C"/>
    <w:rsid w:val="0017144D"/>
    <w:rsid w:val="001715D5"/>
    <w:rsid w:val="00171743"/>
    <w:rsid w:val="0017174A"/>
    <w:rsid w:val="00171AC0"/>
    <w:rsid w:val="00171E59"/>
    <w:rsid w:val="00172096"/>
    <w:rsid w:val="0017256D"/>
    <w:rsid w:val="00172E34"/>
    <w:rsid w:val="001730E8"/>
    <w:rsid w:val="0017329E"/>
    <w:rsid w:val="00173C1E"/>
    <w:rsid w:val="001743D1"/>
    <w:rsid w:val="001744D0"/>
    <w:rsid w:val="0017457F"/>
    <w:rsid w:val="00174F98"/>
    <w:rsid w:val="00175226"/>
    <w:rsid w:val="0017543E"/>
    <w:rsid w:val="00176605"/>
    <w:rsid w:val="00176DC7"/>
    <w:rsid w:val="001770BB"/>
    <w:rsid w:val="001771B8"/>
    <w:rsid w:val="00177632"/>
    <w:rsid w:val="001778E5"/>
    <w:rsid w:val="00177BE1"/>
    <w:rsid w:val="00177DC6"/>
    <w:rsid w:val="00177E12"/>
    <w:rsid w:val="001802AF"/>
    <w:rsid w:val="00181001"/>
    <w:rsid w:val="00181CA1"/>
    <w:rsid w:val="00182085"/>
    <w:rsid w:val="00182324"/>
    <w:rsid w:val="00182439"/>
    <w:rsid w:val="001824C8"/>
    <w:rsid w:val="00182CEB"/>
    <w:rsid w:val="00182E08"/>
    <w:rsid w:val="0018317B"/>
    <w:rsid w:val="001836BE"/>
    <w:rsid w:val="00183906"/>
    <w:rsid w:val="00183E51"/>
    <w:rsid w:val="00184392"/>
    <w:rsid w:val="00184D42"/>
    <w:rsid w:val="001850C8"/>
    <w:rsid w:val="0018518C"/>
    <w:rsid w:val="00185275"/>
    <w:rsid w:val="001855E2"/>
    <w:rsid w:val="00185B5C"/>
    <w:rsid w:val="001868F5"/>
    <w:rsid w:val="001869E1"/>
    <w:rsid w:val="00186EFC"/>
    <w:rsid w:val="00187669"/>
    <w:rsid w:val="0019007C"/>
    <w:rsid w:val="00190FC6"/>
    <w:rsid w:val="001912F2"/>
    <w:rsid w:val="001913BA"/>
    <w:rsid w:val="001915D3"/>
    <w:rsid w:val="0019191A"/>
    <w:rsid w:val="00192109"/>
    <w:rsid w:val="001921F4"/>
    <w:rsid w:val="00192246"/>
    <w:rsid w:val="00193770"/>
    <w:rsid w:val="001939DB"/>
    <w:rsid w:val="00193A0D"/>
    <w:rsid w:val="00193CF1"/>
    <w:rsid w:val="00194357"/>
    <w:rsid w:val="00194446"/>
    <w:rsid w:val="001944AD"/>
    <w:rsid w:val="00194528"/>
    <w:rsid w:val="00195273"/>
    <w:rsid w:val="0019571D"/>
    <w:rsid w:val="001957E2"/>
    <w:rsid w:val="00195A61"/>
    <w:rsid w:val="00195C9F"/>
    <w:rsid w:val="00195E70"/>
    <w:rsid w:val="0019618B"/>
    <w:rsid w:val="00197899"/>
    <w:rsid w:val="00197F3F"/>
    <w:rsid w:val="001A094D"/>
    <w:rsid w:val="001A0BBF"/>
    <w:rsid w:val="001A0CA8"/>
    <w:rsid w:val="001A116B"/>
    <w:rsid w:val="001A190D"/>
    <w:rsid w:val="001A1CA7"/>
    <w:rsid w:val="001A3191"/>
    <w:rsid w:val="001A34C8"/>
    <w:rsid w:val="001A4627"/>
    <w:rsid w:val="001A4742"/>
    <w:rsid w:val="001A4BDA"/>
    <w:rsid w:val="001A5987"/>
    <w:rsid w:val="001A667F"/>
    <w:rsid w:val="001A6E43"/>
    <w:rsid w:val="001A6E85"/>
    <w:rsid w:val="001A73AF"/>
    <w:rsid w:val="001A7AD0"/>
    <w:rsid w:val="001B001B"/>
    <w:rsid w:val="001B01E2"/>
    <w:rsid w:val="001B0666"/>
    <w:rsid w:val="001B209D"/>
    <w:rsid w:val="001B23A3"/>
    <w:rsid w:val="001B277D"/>
    <w:rsid w:val="001B2BD7"/>
    <w:rsid w:val="001B2DB3"/>
    <w:rsid w:val="001B3122"/>
    <w:rsid w:val="001B331D"/>
    <w:rsid w:val="001B3552"/>
    <w:rsid w:val="001B3EA4"/>
    <w:rsid w:val="001B40E1"/>
    <w:rsid w:val="001B45F3"/>
    <w:rsid w:val="001B4F63"/>
    <w:rsid w:val="001B4FE9"/>
    <w:rsid w:val="001B4FF2"/>
    <w:rsid w:val="001B5DB9"/>
    <w:rsid w:val="001B6488"/>
    <w:rsid w:val="001B64FB"/>
    <w:rsid w:val="001B659A"/>
    <w:rsid w:val="001B6CF6"/>
    <w:rsid w:val="001B7041"/>
    <w:rsid w:val="001B7083"/>
    <w:rsid w:val="001B751A"/>
    <w:rsid w:val="001B782E"/>
    <w:rsid w:val="001B7B3C"/>
    <w:rsid w:val="001B7C99"/>
    <w:rsid w:val="001B7DD0"/>
    <w:rsid w:val="001C040F"/>
    <w:rsid w:val="001C0843"/>
    <w:rsid w:val="001C12AF"/>
    <w:rsid w:val="001C1619"/>
    <w:rsid w:val="001C199E"/>
    <w:rsid w:val="001C1D63"/>
    <w:rsid w:val="001C2049"/>
    <w:rsid w:val="001C239B"/>
    <w:rsid w:val="001C2995"/>
    <w:rsid w:val="001C2BFC"/>
    <w:rsid w:val="001C3557"/>
    <w:rsid w:val="001C3767"/>
    <w:rsid w:val="001C37DB"/>
    <w:rsid w:val="001C3EDC"/>
    <w:rsid w:val="001C4241"/>
    <w:rsid w:val="001C469C"/>
    <w:rsid w:val="001C4C30"/>
    <w:rsid w:val="001C5593"/>
    <w:rsid w:val="001C5650"/>
    <w:rsid w:val="001C5727"/>
    <w:rsid w:val="001C5A16"/>
    <w:rsid w:val="001C5B21"/>
    <w:rsid w:val="001C5C2E"/>
    <w:rsid w:val="001C5E0F"/>
    <w:rsid w:val="001C5FEC"/>
    <w:rsid w:val="001C6107"/>
    <w:rsid w:val="001C641E"/>
    <w:rsid w:val="001C6BD4"/>
    <w:rsid w:val="001C7145"/>
    <w:rsid w:val="001C7B25"/>
    <w:rsid w:val="001C7C4F"/>
    <w:rsid w:val="001C7C74"/>
    <w:rsid w:val="001D0BE3"/>
    <w:rsid w:val="001D0DAE"/>
    <w:rsid w:val="001D141E"/>
    <w:rsid w:val="001D15F1"/>
    <w:rsid w:val="001D162C"/>
    <w:rsid w:val="001D168D"/>
    <w:rsid w:val="001D2125"/>
    <w:rsid w:val="001D273E"/>
    <w:rsid w:val="001D2805"/>
    <w:rsid w:val="001D2E51"/>
    <w:rsid w:val="001D2EB4"/>
    <w:rsid w:val="001D31CD"/>
    <w:rsid w:val="001D32C6"/>
    <w:rsid w:val="001D34F3"/>
    <w:rsid w:val="001D3630"/>
    <w:rsid w:val="001D3AA2"/>
    <w:rsid w:val="001D4570"/>
    <w:rsid w:val="001D4875"/>
    <w:rsid w:val="001D5470"/>
    <w:rsid w:val="001D5589"/>
    <w:rsid w:val="001D5CFC"/>
    <w:rsid w:val="001D6411"/>
    <w:rsid w:val="001D751E"/>
    <w:rsid w:val="001D76BA"/>
    <w:rsid w:val="001D7CC4"/>
    <w:rsid w:val="001E238C"/>
    <w:rsid w:val="001E3249"/>
    <w:rsid w:val="001E34DD"/>
    <w:rsid w:val="001E36F5"/>
    <w:rsid w:val="001E3F71"/>
    <w:rsid w:val="001E4926"/>
    <w:rsid w:val="001E5448"/>
    <w:rsid w:val="001E5C8A"/>
    <w:rsid w:val="001E5EB6"/>
    <w:rsid w:val="001E5FA0"/>
    <w:rsid w:val="001E6E15"/>
    <w:rsid w:val="001E6F29"/>
    <w:rsid w:val="001E6F64"/>
    <w:rsid w:val="001E732A"/>
    <w:rsid w:val="001E7D0C"/>
    <w:rsid w:val="001E7E56"/>
    <w:rsid w:val="001E7EE7"/>
    <w:rsid w:val="001F0201"/>
    <w:rsid w:val="001F0568"/>
    <w:rsid w:val="001F0D3D"/>
    <w:rsid w:val="001F10F5"/>
    <w:rsid w:val="001F2545"/>
    <w:rsid w:val="001F29A7"/>
    <w:rsid w:val="001F2F6B"/>
    <w:rsid w:val="001F3285"/>
    <w:rsid w:val="001F3881"/>
    <w:rsid w:val="001F3BE7"/>
    <w:rsid w:val="001F4013"/>
    <w:rsid w:val="001F419A"/>
    <w:rsid w:val="001F4869"/>
    <w:rsid w:val="001F4BCF"/>
    <w:rsid w:val="001F51D1"/>
    <w:rsid w:val="001F5683"/>
    <w:rsid w:val="001F5CC6"/>
    <w:rsid w:val="001F5E95"/>
    <w:rsid w:val="001F5FAB"/>
    <w:rsid w:val="001F6138"/>
    <w:rsid w:val="001F67A2"/>
    <w:rsid w:val="001F6FBF"/>
    <w:rsid w:val="001F71D9"/>
    <w:rsid w:val="001F7334"/>
    <w:rsid w:val="001F79C0"/>
    <w:rsid w:val="001F7B9C"/>
    <w:rsid w:val="001F7BC9"/>
    <w:rsid w:val="001F7C03"/>
    <w:rsid w:val="001F7FB7"/>
    <w:rsid w:val="002000A7"/>
    <w:rsid w:val="002003E4"/>
    <w:rsid w:val="002007EA"/>
    <w:rsid w:val="00200ACA"/>
    <w:rsid w:val="00201185"/>
    <w:rsid w:val="00201FD8"/>
    <w:rsid w:val="002021DD"/>
    <w:rsid w:val="002023D2"/>
    <w:rsid w:val="00202972"/>
    <w:rsid w:val="00202989"/>
    <w:rsid w:val="002033EB"/>
    <w:rsid w:val="0020343A"/>
    <w:rsid w:val="0020371E"/>
    <w:rsid w:val="00203E43"/>
    <w:rsid w:val="002045ED"/>
    <w:rsid w:val="00204B95"/>
    <w:rsid w:val="002053A0"/>
    <w:rsid w:val="00205D91"/>
    <w:rsid w:val="002063CA"/>
    <w:rsid w:val="00206960"/>
    <w:rsid w:val="00207529"/>
    <w:rsid w:val="00207D6C"/>
    <w:rsid w:val="0021018C"/>
    <w:rsid w:val="00210851"/>
    <w:rsid w:val="00210C4D"/>
    <w:rsid w:val="00210D98"/>
    <w:rsid w:val="00210DD4"/>
    <w:rsid w:val="00211670"/>
    <w:rsid w:val="00211882"/>
    <w:rsid w:val="002123CC"/>
    <w:rsid w:val="00212945"/>
    <w:rsid w:val="00212DA3"/>
    <w:rsid w:val="00213A55"/>
    <w:rsid w:val="00213BE1"/>
    <w:rsid w:val="00213DEA"/>
    <w:rsid w:val="00213E1D"/>
    <w:rsid w:val="00213EDA"/>
    <w:rsid w:val="0021457E"/>
    <w:rsid w:val="002152A9"/>
    <w:rsid w:val="00215683"/>
    <w:rsid w:val="00215BE0"/>
    <w:rsid w:val="00215C70"/>
    <w:rsid w:val="00215D24"/>
    <w:rsid w:val="00215DF5"/>
    <w:rsid w:val="00215F59"/>
    <w:rsid w:val="00216D60"/>
    <w:rsid w:val="00216E7D"/>
    <w:rsid w:val="002176DA"/>
    <w:rsid w:val="002201EB"/>
    <w:rsid w:val="0022020C"/>
    <w:rsid w:val="002205F1"/>
    <w:rsid w:val="0022079C"/>
    <w:rsid w:val="002209FD"/>
    <w:rsid w:val="00220E1A"/>
    <w:rsid w:val="00221BED"/>
    <w:rsid w:val="002223A7"/>
    <w:rsid w:val="00222448"/>
    <w:rsid w:val="00222C50"/>
    <w:rsid w:val="002232BD"/>
    <w:rsid w:val="002238DD"/>
    <w:rsid w:val="00223D2A"/>
    <w:rsid w:val="00224197"/>
    <w:rsid w:val="00224573"/>
    <w:rsid w:val="002248BD"/>
    <w:rsid w:val="002250E7"/>
    <w:rsid w:val="002258E2"/>
    <w:rsid w:val="00225BA1"/>
    <w:rsid w:val="00226059"/>
    <w:rsid w:val="00226277"/>
    <w:rsid w:val="00226463"/>
    <w:rsid w:val="0022665B"/>
    <w:rsid w:val="00226700"/>
    <w:rsid w:val="00227165"/>
    <w:rsid w:val="0022737D"/>
    <w:rsid w:val="00227BB6"/>
    <w:rsid w:val="00230321"/>
    <w:rsid w:val="0023065F"/>
    <w:rsid w:val="002307BE"/>
    <w:rsid w:val="00231192"/>
    <w:rsid w:val="002314D5"/>
    <w:rsid w:val="00231898"/>
    <w:rsid w:val="00232388"/>
    <w:rsid w:val="002323E4"/>
    <w:rsid w:val="00232C20"/>
    <w:rsid w:val="00232C45"/>
    <w:rsid w:val="002331B7"/>
    <w:rsid w:val="00233DD8"/>
    <w:rsid w:val="00234355"/>
    <w:rsid w:val="0023438E"/>
    <w:rsid w:val="0023467A"/>
    <w:rsid w:val="00234927"/>
    <w:rsid w:val="0023543E"/>
    <w:rsid w:val="002356C3"/>
    <w:rsid w:val="00235922"/>
    <w:rsid w:val="00235B8D"/>
    <w:rsid w:val="00235C75"/>
    <w:rsid w:val="00236386"/>
    <w:rsid w:val="0023642E"/>
    <w:rsid w:val="0023663A"/>
    <w:rsid w:val="00236760"/>
    <w:rsid w:val="00236929"/>
    <w:rsid w:val="00236998"/>
    <w:rsid w:val="00236D14"/>
    <w:rsid w:val="00236D48"/>
    <w:rsid w:val="00236DB2"/>
    <w:rsid w:val="00236E4E"/>
    <w:rsid w:val="00236EFC"/>
    <w:rsid w:val="00237089"/>
    <w:rsid w:val="002377EB"/>
    <w:rsid w:val="00237CDB"/>
    <w:rsid w:val="002402DB"/>
    <w:rsid w:val="0024076A"/>
    <w:rsid w:val="002414B9"/>
    <w:rsid w:val="00241E1D"/>
    <w:rsid w:val="00242219"/>
    <w:rsid w:val="00242267"/>
    <w:rsid w:val="00242543"/>
    <w:rsid w:val="002437C7"/>
    <w:rsid w:val="002441C2"/>
    <w:rsid w:val="00244AC9"/>
    <w:rsid w:val="00244C88"/>
    <w:rsid w:val="00244D63"/>
    <w:rsid w:val="00245B33"/>
    <w:rsid w:val="00245BAD"/>
    <w:rsid w:val="00245C82"/>
    <w:rsid w:val="0024632B"/>
    <w:rsid w:val="002464C4"/>
    <w:rsid w:val="00246562"/>
    <w:rsid w:val="00246653"/>
    <w:rsid w:val="00246702"/>
    <w:rsid w:val="00246C35"/>
    <w:rsid w:val="00246CD3"/>
    <w:rsid w:val="00247147"/>
    <w:rsid w:val="00247247"/>
    <w:rsid w:val="00247A53"/>
    <w:rsid w:val="00247AB8"/>
    <w:rsid w:val="00250214"/>
    <w:rsid w:val="00250366"/>
    <w:rsid w:val="0025037D"/>
    <w:rsid w:val="002503BC"/>
    <w:rsid w:val="00250448"/>
    <w:rsid w:val="002507C7"/>
    <w:rsid w:val="00250A08"/>
    <w:rsid w:val="00250AA7"/>
    <w:rsid w:val="00250DD2"/>
    <w:rsid w:val="00250E7C"/>
    <w:rsid w:val="00251086"/>
    <w:rsid w:val="002516FB"/>
    <w:rsid w:val="00251944"/>
    <w:rsid w:val="00251A0A"/>
    <w:rsid w:val="00251D4E"/>
    <w:rsid w:val="00252C33"/>
    <w:rsid w:val="00252CBC"/>
    <w:rsid w:val="00253306"/>
    <w:rsid w:val="00253805"/>
    <w:rsid w:val="0025398A"/>
    <w:rsid w:val="00253A85"/>
    <w:rsid w:val="00253B39"/>
    <w:rsid w:val="00253D1B"/>
    <w:rsid w:val="00253E4C"/>
    <w:rsid w:val="00253FAE"/>
    <w:rsid w:val="0025442C"/>
    <w:rsid w:val="00254562"/>
    <w:rsid w:val="00254ABE"/>
    <w:rsid w:val="00255711"/>
    <w:rsid w:val="00255A92"/>
    <w:rsid w:val="002561EC"/>
    <w:rsid w:val="00256EC1"/>
    <w:rsid w:val="00257C98"/>
    <w:rsid w:val="0026045A"/>
    <w:rsid w:val="00260648"/>
    <w:rsid w:val="00260F3D"/>
    <w:rsid w:val="00261290"/>
    <w:rsid w:val="00261789"/>
    <w:rsid w:val="00261A6C"/>
    <w:rsid w:val="00261B04"/>
    <w:rsid w:val="00261D18"/>
    <w:rsid w:val="00261E6C"/>
    <w:rsid w:val="00262D8E"/>
    <w:rsid w:val="00262DA8"/>
    <w:rsid w:val="00263260"/>
    <w:rsid w:val="0026377A"/>
    <w:rsid w:val="00263842"/>
    <w:rsid w:val="00263D51"/>
    <w:rsid w:val="0026422F"/>
    <w:rsid w:val="0026426E"/>
    <w:rsid w:val="0026439C"/>
    <w:rsid w:val="0026462B"/>
    <w:rsid w:val="00264C9F"/>
    <w:rsid w:val="00265229"/>
    <w:rsid w:val="00265A31"/>
    <w:rsid w:val="00266959"/>
    <w:rsid w:val="00266E60"/>
    <w:rsid w:val="00266E83"/>
    <w:rsid w:val="00267359"/>
    <w:rsid w:val="002674F3"/>
    <w:rsid w:val="002676F6"/>
    <w:rsid w:val="002700B0"/>
    <w:rsid w:val="00270524"/>
    <w:rsid w:val="002705F9"/>
    <w:rsid w:val="00270DF7"/>
    <w:rsid w:val="00271012"/>
    <w:rsid w:val="002711AF"/>
    <w:rsid w:val="00271735"/>
    <w:rsid w:val="00271DB8"/>
    <w:rsid w:val="002722D4"/>
    <w:rsid w:val="0027230B"/>
    <w:rsid w:val="0027250E"/>
    <w:rsid w:val="00272517"/>
    <w:rsid w:val="00272CA1"/>
    <w:rsid w:val="00272CBF"/>
    <w:rsid w:val="00272D90"/>
    <w:rsid w:val="002734A1"/>
    <w:rsid w:val="00273CB9"/>
    <w:rsid w:val="002746A8"/>
    <w:rsid w:val="00274B99"/>
    <w:rsid w:val="002758A4"/>
    <w:rsid w:val="00275C4D"/>
    <w:rsid w:val="00276209"/>
    <w:rsid w:val="002765E3"/>
    <w:rsid w:val="002765EA"/>
    <w:rsid w:val="00276BD5"/>
    <w:rsid w:val="00276EAA"/>
    <w:rsid w:val="0027756B"/>
    <w:rsid w:val="00277BB9"/>
    <w:rsid w:val="00277CD3"/>
    <w:rsid w:val="00277D4D"/>
    <w:rsid w:val="0028034D"/>
    <w:rsid w:val="00280D55"/>
    <w:rsid w:val="00280F58"/>
    <w:rsid w:val="002816DE"/>
    <w:rsid w:val="00281B5C"/>
    <w:rsid w:val="00281BD5"/>
    <w:rsid w:val="00281C57"/>
    <w:rsid w:val="0028228F"/>
    <w:rsid w:val="002823B2"/>
    <w:rsid w:val="00282686"/>
    <w:rsid w:val="00282946"/>
    <w:rsid w:val="00282B8D"/>
    <w:rsid w:val="002830D2"/>
    <w:rsid w:val="00283312"/>
    <w:rsid w:val="00283387"/>
    <w:rsid w:val="00283C2E"/>
    <w:rsid w:val="00284343"/>
    <w:rsid w:val="002846BF"/>
    <w:rsid w:val="0028477D"/>
    <w:rsid w:val="00284C03"/>
    <w:rsid w:val="00284D58"/>
    <w:rsid w:val="00284E5A"/>
    <w:rsid w:val="0028507A"/>
    <w:rsid w:val="002853D0"/>
    <w:rsid w:val="00285F55"/>
    <w:rsid w:val="002860A5"/>
    <w:rsid w:val="002866B9"/>
    <w:rsid w:val="00287494"/>
    <w:rsid w:val="002874D0"/>
    <w:rsid w:val="0028765D"/>
    <w:rsid w:val="00287A3C"/>
    <w:rsid w:val="002908CD"/>
    <w:rsid w:val="0029124E"/>
    <w:rsid w:val="002919D8"/>
    <w:rsid w:val="002920FC"/>
    <w:rsid w:val="00292197"/>
    <w:rsid w:val="0029282F"/>
    <w:rsid w:val="00292BE0"/>
    <w:rsid w:val="002931EA"/>
    <w:rsid w:val="0029330D"/>
    <w:rsid w:val="002937D9"/>
    <w:rsid w:val="00293B9C"/>
    <w:rsid w:val="00293BFC"/>
    <w:rsid w:val="0029465B"/>
    <w:rsid w:val="002949B0"/>
    <w:rsid w:val="002949F6"/>
    <w:rsid w:val="00294D35"/>
    <w:rsid w:val="00294DBC"/>
    <w:rsid w:val="002951F6"/>
    <w:rsid w:val="00295695"/>
    <w:rsid w:val="00295D6B"/>
    <w:rsid w:val="00296016"/>
    <w:rsid w:val="00296053"/>
    <w:rsid w:val="002968C1"/>
    <w:rsid w:val="00296EEC"/>
    <w:rsid w:val="002970D2"/>
    <w:rsid w:val="00297352"/>
    <w:rsid w:val="002973A7"/>
    <w:rsid w:val="00297468"/>
    <w:rsid w:val="002974A5"/>
    <w:rsid w:val="0029771D"/>
    <w:rsid w:val="00297BBA"/>
    <w:rsid w:val="002A00B4"/>
    <w:rsid w:val="002A07CA"/>
    <w:rsid w:val="002A08B1"/>
    <w:rsid w:val="002A0E20"/>
    <w:rsid w:val="002A1066"/>
    <w:rsid w:val="002A13BC"/>
    <w:rsid w:val="002A159B"/>
    <w:rsid w:val="002A194C"/>
    <w:rsid w:val="002A19D5"/>
    <w:rsid w:val="002A214C"/>
    <w:rsid w:val="002A2AA4"/>
    <w:rsid w:val="002A3217"/>
    <w:rsid w:val="002A34C4"/>
    <w:rsid w:val="002A3757"/>
    <w:rsid w:val="002A3BF2"/>
    <w:rsid w:val="002A3FA6"/>
    <w:rsid w:val="002A43DA"/>
    <w:rsid w:val="002A5201"/>
    <w:rsid w:val="002A5B93"/>
    <w:rsid w:val="002A6BAB"/>
    <w:rsid w:val="002A7116"/>
    <w:rsid w:val="002A714C"/>
    <w:rsid w:val="002A77A1"/>
    <w:rsid w:val="002B14EA"/>
    <w:rsid w:val="002B1D10"/>
    <w:rsid w:val="002B1EB1"/>
    <w:rsid w:val="002B21DD"/>
    <w:rsid w:val="002B2451"/>
    <w:rsid w:val="002B2563"/>
    <w:rsid w:val="002B2B9A"/>
    <w:rsid w:val="002B325B"/>
    <w:rsid w:val="002B3D8B"/>
    <w:rsid w:val="002B4181"/>
    <w:rsid w:val="002B5417"/>
    <w:rsid w:val="002B568B"/>
    <w:rsid w:val="002B5BF8"/>
    <w:rsid w:val="002B5D2C"/>
    <w:rsid w:val="002B5ECC"/>
    <w:rsid w:val="002B631E"/>
    <w:rsid w:val="002B6C2D"/>
    <w:rsid w:val="002B7586"/>
    <w:rsid w:val="002B78FF"/>
    <w:rsid w:val="002B79EE"/>
    <w:rsid w:val="002C0AC9"/>
    <w:rsid w:val="002C0EC2"/>
    <w:rsid w:val="002C1187"/>
    <w:rsid w:val="002C131F"/>
    <w:rsid w:val="002C13E7"/>
    <w:rsid w:val="002C17A0"/>
    <w:rsid w:val="002C1F58"/>
    <w:rsid w:val="002C2BD6"/>
    <w:rsid w:val="002C2FFF"/>
    <w:rsid w:val="002C330A"/>
    <w:rsid w:val="002C3540"/>
    <w:rsid w:val="002C37E7"/>
    <w:rsid w:val="002C3941"/>
    <w:rsid w:val="002C431F"/>
    <w:rsid w:val="002C44A3"/>
    <w:rsid w:val="002C4AE7"/>
    <w:rsid w:val="002C4C98"/>
    <w:rsid w:val="002C514A"/>
    <w:rsid w:val="002C52EB"/>
    <w:rsid w:val="002C536A"/>
    <w:rsid w:val="002C5920"/>
    <w:rsid w:val="002C59EE"/>
    <w:rsid w:val="002C62E8"/>
    <w:rsid w:val="002C672D"/>
    <w:rsid w:val="002C6DBB"/>
    <w:rsid w:val="002C6E1F"/>
    <w:rsid w:val="002D0480"/>
    <w:rsid w:val="002D05D1"/>
    <w:rsid w:val="002D11D8"/>
    <w:rsid w:val="002D1914"/>
    <w:rsid w:val="002D19ED"/>
    <w:rsid w:val="002D1C56"/>
    <w:rsid w:val="002D215B"/>
    <w:rsid w:val="002D2810"/>
    <w:rsid w:val="002D2D8D"/>
    <w:rsid w:val="002D2EDF"/>
    <w:rsid w:val="002D2FF2"/>
    <w:rsid w:val="002D38E5"/>
    <w:rsid w:val="002D390E"/>
    <w:rsid w:val="002D4010"/>
    <w:rsid w:val="002D4AA1"/>
    <w:rsid w:val="002D505F"/>
    <w:rsid w:val="002D6215"/>
    <w:rsid w:val="002D6243"/>
    <w:rsid w:val="002D6A39"/>
    <w:rsid w:val="002D71A8"/>
    <w:rsid w:val="002D7848"/>
    <w:rsid w:val="002D7B15"/>
    <w:rsid w:val="002D7C46"/>
    <w:rsid w:val="002D7CCA"/>
    <w:rsid w:val="002D7F11"/>
    <w:rsid w:val="002E0012"/>
    <w:rsid w:val="002E00B5"/>
    <w:rsid w:val="002E0188"/>
    <w:rsid w:val="002E07D2"/>
    <w:rsid w:val="002E18EB"/>
    <w:rsid w:val="002E1A0F"/>
    <w:rsid w:val="002E1A71"/>
    <w:rsid w:val="002E21F4"/>
    <w:rsid w:val="002E275D"/>
    <w:rsid w:val="002E2949"/>
    <w:rsid w:val="002E3531"/>
    <w:rsid w:val="002E3F7A"/>
    <w:rsid w:val="002E4427"/>
    <w:rsid w:val="002E453D"/>
    <w:rsid w:val="002E4685"/>
    <w:rsid w:val="002E4875"/>
    <w:rsid w:val="002E48A6"/>
    <w:rsid w:val="002E4A10"/>
    <w:rsid w:val="002E4CFC"/>
    <w:rsid w:val="002E4E7A"/>
    <w:rsid w:val="002E54A5"/>
    <w:rsid w:val="002E5D06"/>
    <w:rsid w:val="002E5DA7"/>
    <w:rsid w:val="002E63E5"/>
    <w:rsid w:val="002E6426"/>
    <w:rsid w:val="002E690E"/>
    <w:rsid w:val="002E6D9C"/>
    <w:rsid w:val="002F013D"/>
    <w:rsid w:val="002F0EDE"/>
    <w:rsid w:val="002F13A8"/>
    <w:rsid w:val="002F2878"/>
    <w:rsid w:val="002F2A5B"/>
    <w:rsid w:val="002F2CF3"/>
    <w:rsid w:val="002F2DB4"/>
    <w:rsid w:val="002F2DF0"/>
    <w:rsid w:val="002F4088"/>
    <w:rsid w:val="002F4338"/>
    <w:rsid w:val="002F4697"/>
    <w:rsid w:val="002F48CC"/>
    <w:rsid w:val="002F55E4"/>
    <w:rsid w:val="002F56E1"/>
    <w:rsid w:val="002F683A"/>
    <w:rsid w:val="002F6974"/>
    <w:rsid w:val="002F6FFD"/>
    <w:rsid w:val="002F7056"/>
    <w:rsid w:val="002F7184"/>
    <w:rsid w:val="002F76CA"/>
    <w:rsid w:val="002F779B"/>
    <w:rsid w:val="002F790C"/>
    <w:rsid w:val="002F7E49"/>
    <w:rsid w:val="002F7E65"/>
    <w:rsid w:val="00300284"/>
    <w:rsid w:val="0030029E"/>
    <w:rsid w:val="00300543"/>
    <w:rsid w:val="003006A3"/>
    <w:rsid w:val="00300A4B"/>
    <w:rsid w:val="00300CD1"/>
    <w:rsid w:val="003018D9"/>
    <w:rsid w:val="00301B9B"/>
    <w:rsid w:val="00301CAD"/>
    <w:rsid w:val="003027F1"/>
    <w:rsid w:val="00302A1B"/>
    <w:rsid w:val="00302AF7"/>
    <w:rsid w:val="00302CBF"/>
    <w:rsid w:val="00302F6A"/>
    <w:rsid w:val="00302FBB"/>
    <w:rsid w:val="0030344E"/>
    <w:rsid w:val="0030347B"/>
    <w:rsid w:val="003035A1"/>
    <w:rsid w:val="00303959"/>
    <w:rsid w:val="00303BE8"/>
    <w:rsid w:val="00304613"/>
    <w:rsid w:val="00304D45"/>
    <w:rsid w:val="003050CD"/>
    <w:rsid w:val="00305546"/>
    <w:rsid w:val="003056AE"/>
    <w:rsid w:val="00305B67"/>
    <w:rsid w:val="00305F27"/>
    <w:rsid w:val="00305F74"/>
    <w:rsid w:val="00306268"/>
    <w:rsid w:val="0030638F"/>
    <w:rsid w:val="00306CBC"/>
    <w:rsid w:val="00306D17"/>
    <w:rsid w:val="00307159"/>
    <w:rsid w:val="003079DB"/>
    <w:rsid w:val="00307D86"/>
    <w:rsid w:val="00307FE2"/>
    <w:rsid w:val="0031003F"/>
    <w:rsid w:val="003100B2"/>
    <w:rsid w:val="00310B39"/>
    <w:rsid w:val="00310EBE"/>
    <w:rsid w:val="00310EFB"/>
    <w:rsid w:val="003111E0"/>
    <w:rsid w:val="00311565"/>
    <w:rsid w:val="00311F80"/>
    <w:rsid w:val="00312583"/>
    <w:rsid w:val="00312873"/>
    <w:rsid w:val="00313241"/>
    <w:rsid w:val="003132EF"/>
    <w:rsid w:val="003133AE"/>
    <w:rsid w:val="003138C4"/>
    <w:rsid w:val="00313A94"/>
    <w:rsid w:val="00313C38"/>
    <w:rsid w:val="003148A6"/>
    <w:rsid w:val="00314D31"/>
    <w:rsid w:val="00315907"/>
    <w:rsid w:val="00315C8B"/>
    <w:rsid w:val="00315F8B"/>
    <w:rsid w:val="0031696B"/>
    <w:rsid w:val="00316C0D"/>
    <w:rsid w:val="00316C74"/>
    <w:rsid w:val="00316ED9"/>
    <w:rsid w:val="00317252"/>
    <w:rsid w:val="00317405"/>
    <w:rsid w:val="00317530"/>
    <w:rsid w:val="0031777A"/>
    <w:rsid w:val="00317BB0"/>
    <w:rsid w:val="0032020A"/>
    <w:rsid w:val="003204EE"/>
    <w:rsid w:val="00320597"/>
    <w:rsid w:val="00320781"/>
    <w:rsid w:val="003207C0"/>
    <w:rsid w:val="003208C0"/>
    <w:rsid w:val="00320AAF"/>
    <w:rsid w:val="0032144C"/>
    <w:rsid w:val="00321680"/>
    <w:rsid w:val="00321B22"/>
    <w:rsid w:val="00321EAC"/>
    <w:rsid w:val="00321F2A"/>
    <w:rsid w:val="00322267"/>
    <w:rsid w:val="00322D71"/>
    <w:rsid w:val="00322EF4"/>
    <w:rsid w:val="00322EF7"/>
    <w:rsid w:val="003232F0"/>
    <w:rsid w:val="0032395F"/>
    <w:rsid w:val="00324116"/>
    <w:rsid w:val="003241B8"/>
    <w:rsid w:val="00324637"/>
    <w:rsid w:val="003249F5"/>
    <w:rsid w:val="0032572A"/>
    <w:rsid w:val="003258D9"/>
    <w:rsid w:val="00325EE3"/>
    <w:rsid w:val="003261D1"/>
    <w:rsid w:val="00326981"/>
    <w:rsid w:val="00326DE1"/>
    <w:rsid w:val="003271F4"/>
    <w:rsid w:val="00327288"/>
    <w:rsid w:val="003276AC"/>
    <w:rsid w:val="0032780F"/>
    <w:rsid w:val="00327880"/>
    <w:rsid w:val="00327B7B"/>
    <w:rsid w:val="00330009"/>
    <w:rsid w:val="003303FC"/>
    <w:rsid w:val="00330413"/>
    <w:rsid w:val="0033086E"/>
    <w:rsid w:val="00331967"/>
    <w:rsid w:val="00331AFD"/>
    <w:rsid w:val="00331BAA"/>
    <w:rsid w:val="00331BB4"/>
    <w:rsid w:val="00331BB8"/>
    <w:rsid w:val="00332612"/>
    <w:rsid w:val="0033288A"/>
    <w:rsid w:val="00332EDE"/>
    <w:rsid w:val="0033314B"/>
    <w:rsid w:val="0033368C"/>
    <w:rsid w:val="00333DE4"/>
    <w:rsid w:val="0033477A"/>
    <w:rsid w:val="003347F0"/>
    <w:rsid w:val="00334924"/>
    <w:rsid w:val="003354E1"/>
    <w:rsid w:val="003357B7"/>
    <w:rsid w:val="00335C6D"/>
    <w:rsid w:val="003360B4"/>
    <w:rsid w:val="00336271"/>
    <w:rsid w:val="0033628A"/>
    <w:rsid w:val="00336415"/>
    <w:rsid w:val="00336583"/>
    <w:rsid w:val="003376F0"/>
    <w:rsid w:val="00337A51"/>
    <w:rsid w:val="00340019"/>
    <w:rsid w:val="003405F4"/>
    <w:rsid w:val="003408D6"/>
    <w:rsid w:val="00340A25"/>
    <w:rsid w:val="00340CEA"/>
    <w:rsid w:val="00341766"/>
    <w:rsid w:val="00341768"/>
    <w:rsid w:val="003417C2"/>
    <w:rsid w:val="003419F8"/>
    <w:rsid w:val="00341D9E"/>
    <w:rsid w:val="00341E11"/>
    <w:rsid w:val="00342A26"/>
    <w:rsid w:val="00342CE2"/>
    <w:rsid w:val="0034330E"/>
    <w:rsid w:val="0034364F"/>
    <w:rsid w:val="003438C8"/>
    <w:rsid w:val="003439AE"/>
    <w:rsid w:val="00343B8B"/>
    <w:rsid w:val="003444DC"/>
    <w:rsid w:val="00344645"/>
    <w:rsid w:val="00344DD8"/>
    <w:rsid w:val="003450B4"/>
    <w:rsid w:val="00345138"/>
    <w:rsid w:val="0034515C"/>
    <w:rsid w:val="00345424"/>
    <w:rsid w:val="003457EA"/>
    <w:rsid w:val="00345E9F"/>
    <w:rsid w:val="0034685E"/>
    <w:rsid w:val="00347736"/>
    <w:rsid w:val="003479B9"/>
    <w:rsid w:val="00347EC6"/>
    <w:rsid w:val="003500EE"/>
    <w:rsid w:val="00350120"/>
    <w:rsid w:val="003505C0"/>
    <w:rsid w:val="003509C1"/>
    <w:rsid w:val="00350C26"/>
    <w:rsid w:val="003510C8"/>
    <w:rsid w:val="00351744"/>
    <w:rsid w:val="00351993"/>
    <w:rsid w:val="00351D36"/>
    <w:rsid w:val="00351DBB"/>
    <w:rsid w:val="00351EE3"/>
    <w:rsid w:val="00351F0C"/>
    <w:rsid w:val="00351F24"/>
    <w:rsid w:val="00352298"/>
    <w:rsid w:val="00352F5D"/>
    <w:rsid w:val="0035338C"/>
    <w:rsid w:val="00353DDA"/>
    <w:rsid w:val="00353E1F"/>
    <w:rsid w:val="003540A7"/>
    <w:rsid w:val="003541B7"/>
    <w:rsid w:val="00354985"/>
    <w:rsid w:val="003553F5"/>
    <w:rsid w:val="003555FF"/>
    <w:rsid w:val="003556E9"/>
    <w:rsid w:val="00356250"/>
    <w:rsid w:val="00356757"/>
    <w:rsid w:val="003567DA"/>
    <w:rsid w:val="00356EED"/>
    <w:rsid w:val="00356FDD"/>
    <w:rsid w:val="0035702E"/>
    <w:rsid w:val="0035728F"/>
    <w:rsid w:val="003572B1"/>
    <w:rsid w:val="00357867"/>
    <w:rsid w:val="00357E50"/>
    <w:rsid w:val="00360932"/>
    <w:rsid w:val="00361874"/>
    <w:rsid w:val="00362564"/>
    <w:rsid w:val="00362A31"/>
    <w:rsid w:val="00362AC5"/>
    <w:rsid w:val="00362C8A"/>
    <w:rsid w:val="00363228"/>
    <w:rsid w:val="00363525"/>
    <w:rsid w:val="0036406F"/>
    <w:rsid w:val="00364078"/>
    <w:rsid w:val="003644E9"/>
    <w:rsid w:val="0036468C"/>
    <w:rsid w:val="00365238"/>
    <w:rsid w:val="00365277"/>
    <w:rsid w:val="003654E6"/>
    <w:rsid w:val="00365829"/>
    <w:rsid w:val="00365AAB"/>
    <w:rsid w:val="00366377"/>
    <w:rsid w:val="00366ADB"/>
    <w:rsid w:val="00367656"/>
    <w:rsid w:val="00370CF0"/>
    <w:rsid w:val="00370D4C"/>
    <w:rsid w:val="00370DF5"/>
    <w:rsid w:val="00371039"/>
    <w:rsid w:val="0037158C"/>
    <w:rsid w:val="003717E4"/>
    <w:rsid w:val="003718E6"/>
    <w:rsid w:val="00371995"/>
    <w:rsid w:val="003720C6"/>
    <w:rsid w:val="003724C6"/>
    <w:rsid w:val="00372635"/>
    <w:rsid w:val="0037396D"/>
    <w:rsid w:val="00373F3E"/>
    <w:rsid w:val="00373FA9"/>
    <w:rsid w:val="00374559"/>
    <w:rsid w:val="003745EA"/>
    <w:rsid w:val="00374671"/>
    <w:rsid w:val="0037487B"/>
    <w:rsid w:val="00374BE8"/>
    <w:rsid w:val="00374C6B"/>
    <w:rsid w:val="00374DA6"/>
    <w:rsid w:val="003752BB"/>
    <w:rsid w:val="003753C2"/>
    <w:rsid w:val="00375A8D"/>
    <w:rsid w:val="00375C36"/>
    <w:rsid w:val="00375F60"/>
    <w:rsid w:val="00375F6A"/>
    <w:rsid w:val="003764F0"/>
    <w:rsid w:val="00376955"/>
    <w:rsid w:val="003769FE"/>
    <w:rsid w:val="00376A99"/>
    <w:rsid w:val="00377212"/>
    <w:rsid w:val="0037726B"/>
    <w:rsid w:val="003775DF"/>
    <w:rsid w:val="003801D8"/>
    <w:rsid w:val="00380432"/>
    <w:rsid w:val="00380E8A"/>
    <w:rsid w:val="00381151"/>
    <w:rsid w:val="00381519"/>
    <w:rsid w:val="0038161B"/>
    <w:rsid w:val="00382689"/>
    <w:rsid w:val="00382B4A"/>
    <w:rsid w:val="00382ED7"/>
    <w:rsid w:val="00383409"/>
    <w:rsid w:val="0038345C"/>
    <w:rsid w:val="00383EB8"/>
    <w:rsid w:val="00384212"/>
    <w:rsid w:val="00384752"/>
    <w:rsid w:val="00384D31"/>
    <w:rsid w:val="00385EF9"/>
    <w:rsid w:val="003869C0"/>
    <w:rsid w:val="00386D82"/>
    <w:rsid w:val="00386FA1"/>
    <w:rsid w:val="00387668"/>
    <w:rsid w:val="003879F8"/>
    <w:rsid w:val="00387C19"/>
    <w:rsid w:val="00387DAA"/>
    <w:rsid w:val="003901F3"/>
    <w:rsid w:val="00390607"/>
    <w:rsid w:val="00390E87"/>
    <w:rsid w:val="00390E9F"/>
    <w:rsid w:val="003910F4"/>
    <w:rsid w:val="00391113"/>
    <w:rsid w:val="00391635"/>
    <w:rsid w:val="00391BF4"/>
    <w:rsid w:val="00391C1C"/>
    <w:rsid w:val="0039219A"/>
    <w:rsid w:val="0039251C"/>
    <w:rsid w:val="00392821"/>
    <w:rsid w:val="003931B8"/>
    <w:rsid w:val="0039322B"/>
    <w:rsid w:val="00393529"/>
    <w:rsid w:val="00393B44"/>
    <w:rsid w:val="00394017"/>
    <w:rsid w:val="00394CF2"/>
    <w:rsid w:val="00395034"/>
    <w:rsid w:val="0039509C"/>
    <w:rsid w:val="00395C8F"/>
    <w:rsid w:val="00396074"/>
    <w:rsid w:val="00396215"/>
    <w:rsid w:val="00396D0E"/>
    <w:rsid w:val="00396F5F"/>
    <w:rsid w:val="00396FC5"/>
    <w:rsid w:val="003972C8"/>
    <w:rsid w:val="00397633"/>
    <w:rsid w:val="0039782F"/>
    <w:rsid w:val="0039791D"/>
    <w:rsid w:val="00397999"/>
    <w:rsid w:val="003A04C0"/>
    <w:rsid w:val="003A068F"/>
    <w:rsid w:val="003A0EA4"/>
    <w:rsid w:val="003A0ED8"/>
    <w:rsid w:val="003A109B"/>
    <w:rsid w:val="003A1146"/>
    <w:rsid w:val="003A167D"/>
    <w:rsid w:val="003A1707"/>
    <w:rsid w:val="003A1EE0"/>
    <w:rsid w:val="003A235F"/>
    <w:rsid w:val="003A2C24"/>
    <w:rsid w:val="003A31AF"/>
    <w:rsid w:val="003A369A"/>
    <w:rsid w:val="003A3C53"/>
    <w:rsid w:val="003A4485"/>
    <w:rsid w:val="003A44A0"/>
    <w:rsid w:val="003A4AF4"/>
    <w:rsid w:val="003A4C4A"/>
    <w:rsid w:val="003A4DA9"/>
    <w:rsid w:val="003A5853"/>
    <w:rsid w:val="003A58E5"/>
    <w:rsid w:val="003A61B9"/>
    <w:rsid w:val="003A6702"/>
    <w:rsid w:val="003A6917"/>
    <w:rsid w:val="003A6F9B"/>
    <w:rsid w:val="003B02F5"/>
    <w:rsid w:val="003B0B51"/>
    <w:rsid w:val="003B0BCB"/>
    <w:rsid w:val="003B0BF7"/>
    <w:rsid w:val="003B0E85"/>
    <w:rsid w:val="003B10DB"/>
    <w:rsid w:val="003B11E2"/>
    <w:rsid w:val="003B16F3"/>
    <w:rsid w:val="003B1AF7"/>
    <w:rsid w:val="003B2125"/>
    <w:rsid w:val="003B260B"/>
    <w:rsid w:val="003B2DA2"/>
    <w:rsid w:val="003B3410"/>
    <w:rsid w:val="003B39AB"/>
    <w:rsid w:val="003B3AE2"/>
    <w:rsid w:val="003B3B3C"/>
    <w:rsid w:val="003B4686"/>
    <w:rsid w:val="003B49FF"/>
    <w:rsid w:val="003B5E54"/>
    <w:rsid w:val="003B5F1A"/>
    <w:rsid w:val="003B6011"/>
    <w:rsid w:val="003B6422"/>
    <w:rsid w:val="003B6464"/>
    <w:rsid w:val="003B6EF1"/>
    <w:rsid w:val="003B70DE"/>
    <w:rsid w:val="003B70F0"/>
    <w:rsid w:val="003B71A7"/>
    <w:rsid w:val="003B71B9"/>
    <w:rsid w:val="003B76B4"/>
    <w:rsid w:val="003B76E6"/>
    <w:rsid w:val="003B7734"/>
    <w:rsid w:val="003B7F9A"/>
    <w:rsid w:val="003C0000"/>
    <w:rsid w:val="003C08AA"/>
    <w:rsid w:val="003C08AD"/>
    <w:rsid w:val="003C1241"/>
    <w:rsid w:val="003C1370"/>
    <w:rsid w:val="003C1388"/>
    <w:rsid w:val="003C1624"/>
    <w:rsid w:val="003C1D61"/>
    <w:rsid w:val="003C232B"/>
    <w:rsid w:val="003C2EE7"/>
    <w:rsid w:val="003C30E6"/>
    <w:rsid w:val="003C42BD"/>
    <w:rsid w:val="003C47A5"/>
    <w:rsid w:val="003C4F34"/>
    <w:rsid w:val="003C5854"/>
    <w:rsid w:val="003C5B34"/>
    <w:rsid w:val="003C628A"/>
    <w:rsid w:val="003C75D0"/>
    <w:rsid w:val="003C75FB"/>
    <w:rsid w:val="003C77DE"/>
    <w:rsid w:val="003C7E43"/>
    <w:rsid w:val="003C7EA4"/>
    <w:rsid w:val="003D020C"/>
    <w:rsid w:val="003D07B9"/>
    <w:rsid w:val="003D0971"/>
    <w:rsid w:val="003D0CC7"/>
    <w:rsid w:val="003D1CE4"/>
    <w:rsid w:val="003D21A5"/>
    <w:rsid w:val="003D2259"/>
    <w:rsid w:val="003D2B41"/>
    <w:rsid w:val="003D307D"/>
    <w:rsid w:val="003D30C7"/>
    <w:rsid w:val="003D315B"/>
    <w:rsid w:val="003D41D2"/>
    <w:rsid w:val="003D499C"/>
    <w:rsid w:val="003D4FBF"/>
    <w:rsid w:val="003D6286"/>
    <w:rsid w:val="003D636B"/>
    <w:rsid w:val="003D645B"/>
    <w:rsid w:val="003D65A3"/>
    <w:rsid w:val="003D68E1"/>
    <w:rsid w:val="003D69D0"/>
    <w:rsid w:val="003D6B82"/>
    <w:rsid w:val="003D6C29"/>
    <w:rsid w:val="003D72C5"/>
    <w:rsid w:val="003D72E8"/>
    <w:rsid w:val="003D73D6"/>
    <w:rsid w:val="003D77B1"/>
    <w:rsid w:val="003D7E49"/>
    <w:rsid w:val="003E020B"/>
    <w:rsid w:val="003E0409"/>
    <w:rsid w:val="003E053A"/>
    <w:rsid w:val="003E0A60"/>
    <w:rsid w:val="003E0A6D"/>
    <w:rsid w:val="003E0A84"/>
    <w:rsid w:val="003E0D58"/>
    <w:rsid w:val="003E0F54"/>
    <w:rsid w:val="003E1089"/>
    <w:rsid w:val="003E139C"/>
    <w:rsid w:val="003E17D0"/>
    <w:rsid w:val="003E18ED"/>
    <w:rsid w:val="003E1979"/>
    <w:rsid w:val="003E1CC0"/>
    <w:rsid w:val="003E2346"/>
    <w:rsid w:val="003E262E"/>
    <w:rsid w:val="003E2A00"/>
    <w:rsid w:val="003E2A02"/>
    <w:rsid w:val="003E2BE8"/>
    <w:rsid w:val="003E2D49"/>
    <w:rsid w:val="003E2DDA"/>
    <w:rsid w:val="003E2E78"/>
    <w:rsid w:val="003E2EA7"/>
    <w:rsid w:val="003E2F43"/>
    <w:rsid w:val="003E350F"/>
    <w:rsid w:val="003E37C9"/>
    <w:rsid w:val="003E3C17"/>
    <w:rsid w:val="003E409E"/>
    <w:rsid w:val="003E51C4"/>
    <w:rsid w:val="003E5482"/>
    <w:rsid w:val="003E55F1"/>
    <w:rsid w:val="003E5941"/>
    <w:rsid w:val="003E60D1"/>
    <w:rsid w:val="003E6A82"/>
    <w:rsid w:val="003E6BD4"/>
    <w:rsid w:val="003E6EAF"/>
    <w:rsid w:val="003E74F2"/>
    <w:rsid w:val="003E77D5"/>
    <w:rsid w:val="003E7A5F"/>
    <w:rsid w:val="003E7D1F"/>
    <w:rsid w:val="003E7D37"/>
    <w:rsid w:val="003F07B5"/>
    <w:rsid w:val="003F082F"/>
    <w:rsid w:val="003F088B"/>
    <w:rsid w:val="003F0A18"/>
    <w:rsid w:val="003F0A28"/>
    <w:rsid w:val="003F0AA9"/>
    <w:rsid w:val="003F0B27"/>
    <w:rsid w:val="003F0BBD"/>
    <w:rsid w:val="003F1000"/>
    <w:rsid w:val="003F1412"/>
    <w:rsid w:val="003F190F"/>
    <w:rsid w:val="003F2017"/>
    <w:rsid w:val="003F2299"/>
    <w:rsid w:val="003F27B6"/>
    <w:rsid w:val="003F2968"/>
    <w:rsid w:val="003F320B"/>
    <w:rsid w:val="003F40FB"/>
    <w:rsid w:val="003F4AE4"/>
    <w:rsid w:val="003F4BE6"/>
    <w:rsid w:val="003F4E9B"/>
    <w:rsid w:val="003F4F60"/>
    <w:rsid w:val="003F5176"/>
    <w:rsid w:val="003F53CF"/>
    <w:rsid w:val="003F5586"/>
    <w:rsid w:val="003F581E"/>
    <w:rsid w:val="003F5C07"/>
    <w:rsid w:val="003F65C3"/>
    <w:rsid w:val="003F6651"/>
    <w:rsid w:val="003F6A27"/>
    <w:rsid w:val="003F7D4D"/>
    <w:rsid w:val="004003E5"/>
    <w:rsid w:val="00400487"/>
    <w:rsid w:val="00400FCB"/>
    <w:rsid w:val="00401027"/>
    <w:rsid w:val="004011C2"/>
    <w:rsid w:val="004011F6"/>
    <w:rsid w:val="0040158A"/>
    <w:rsid w:val="00401BE8"/>
    <w:rsid w:val="00402372"/>
    <w:rsid w:val="00402BE6"/>
    <w:rsid w:val="00402DB9"/>
    <w:rsid w:val="00402E62"/>
    <w:rsid w:val="00403D77"/>
    <w:rsid w:val="0040426E"/>
    <w:rsid w:val="00404AB3"/>
    <w:rsid w:val="00404BC4"/>
    <w:rsid w:val="00404CF7"/>
    <w:rsid w:val="00404E7E"/>
    <w:rsid w:val="004052D5"/>
    <w:rsid w:val="004060A4"/>
    <w:rsid w:val="004062EE"/>
    <w:rsid w:val="00406C4D"/>
    <w:rsid w:val="00407391"/>
    <w:rsid w:val="00407C51"/>
    <w:rsid w:val="00407C9D"/>
    <w:rsid w:val="00407F3E"/>
    <w:rsid w:val="0041000F"/>
    <w:rsid w:val="00410597"/>
    <w:rsid w:val="00410A3F"/>
    <w:rsid w:val="00410CF6"/>
    <w:rsid w:val="00411381"/>
    <w:rsid w:val="00411738"/>
    <w:rsid w:val="00412A81"/>
    <w:rsid w:val="00412C5C"/>
    <w:rsid w:val="004130BA"/>
    <w:rsid w:val="00413454"/>
    <w:rsid w:val="00413E38"/>
    <w:rsid w:val="004143CD"/>
    <w:rsid w:val="00414637"/>
    <w:rsid w:val="00414638"/>
    <w:rsid w:val="004148F8"/>
    <w:rsid w:val="00414C8B"/>
    <w:rsid w:val="00415728"/>
    <w:rsid w:val="00415F46"/>
    <w:rsid w:val="00416054"/>
    <w:rsid w:val="004160EC"/>
    <w:rsid w:val="0041619F"/>
    <w:rsid w:val="00416250"/>
    <w:rsid w:val="00416558"/>
    <w:rsid w:val="0041657C"/>
    <w:rsid w:val="004169C2"/>
    <w:rsid w:val="00416E23"/>
    <w:rsid w:val="00417784"/>
    <w:rsid w:val="004200A7"/>
    <w:rsid w:val="0042074E"/>
    <w:rsid w:val="00420958"/>
    <w:rsid w:val="00420F98"/>
    <w:rsid w:val="004211FA"/>
    <w:rsid w:val="004213F4"/>
    <w:rsid w:val="004214F0"/>
    <w:rsid w:val="0042174C"/>
    <w:rsid w:val="004217C6"/>
    <w:rsid w:val="00421860"/>
    <w:rsid w:val="00421956"/>
    <w:rsid w:val="004219F7"/>
    <w:rsid w:val="00421CC8"/>
    <w:rsid w:val="00421DFF"/>
    <w:rsid w:val="0042208E"/>
    <w:rsid w:val="004224BF"/>
    <w:rsid w:val="00422967"/>
    <w:rsid w:val="00422C42"/>
    <w:rsid w:val="00422E72"/>
    <w:rsid w:val="004236BF"/>
    <w:rsid w:val="004239FC"/>
    <w:rsid w:val="00423A7C"/>
    <w:rsid w:val="00423D33"/>
    <w:rsid w:val="00424A8C"/>
    <w:rsid w:val="0042506F"/>
    <w:rsid w:val="00425424"/>
    <w:rsid w:val="004259D5"/>
    <w:rsid w:val="00425B10"/>
    <w:rsid w:val="00425D32"/>
    <w:rsid w:val="004261D5"/>
    <w:rsid w:val="00426242"/>
    <w:rsid w:val="00426A2D"/>
    <w:rsid w:val="00426A66"/>
    <w:rsid w:val="00426C42"/>
    <w:rsid w:val="00426CDD"/>
    <w:rsid w:val="004270B2"/>
    <w:rsid w:val="004271E7"/>
    <w:rsid w:val="0042723E"/>
    <w:rsid w:val="004276DC"/>
    <w:rsid w:val="00427EB1"/>
    <w:rsid w:val="00427ECD"/>
    <w:rsid w:val="0043008E"/>
    <w:rsid w:val="00430545"/>
    <w:rsid w:val="0043076A"/>
    <w:rsid w:val="00430CB8"/>
    <w:rsid w:val="00430E54"/>
    <w:rsid w:val="0043166D"/>
    <w:rsid w:val="0043187B"/>
    <w:rsid w:val="00431BCA"/>
    <w:rsid w:val="00431EF8"/>
    <w:rsid w:val="0043205A"/>
    <w:rsid w:val="00432358"/>
    <w:rsid w:val="00432C2D"/>
    <w:rsid w:val="0043312B"/>
    <w:rsid w:val="004338A9"/>
    <w:rsid w:val="00433DDC"/>
    <w:rsid w:val="004341D4"/>
    <w:rsid w:val="0043446A"/>
    <w:rsid w:val="00434800"/>
    <w:rsid w:val="00435789"/>
    <w:rsid w:val="00435A10"/>
    <w:rsid w:val="00435B66"/>
    <w:rsid w:val="00435CB5"/>
    <w:rsid w:val="0043603D"/>
    <w:rsid w:val="00437365"/>
    <w:rsid w:val="004373BA"/>
    <w:rsid w:val="004374F7"/>
    <w:rsid w:val="00437B0F"/>
    <w:rsid w:val="00437BAF"/>
    <w:rsid w:val="00437E7B"/>
    <w:rsid w:val="00440156"/>
    <w:rsid w:val="004407E1"/>
    <w:rsid w:val="00440D63"/>
    <w:rsid w:val="004414AB"/>
    <w:rsid w:val="00441BE5"/>
    <w:rsid w:val="00441D87"/>
    <w:rsid w:val="00441EAA"/>
    <w:rsid w:val="00441EE8"/>
    <w:rsid w:val="00443995"/>
    <w:rsid w:val="00443AA3"/>
    <w:rsid w:val="00443B27"/>
    <w:rsid w:val="00444546"/>
    <w:rsid w:val="0044495E"/>
    <w:rsid w:val="00444D90"/>
    <w:rsid w:val="00444E35"/>
    <w:rsid w:val="00445979"/>
    <w:rsid w:val="00446458"/>
    <w:rsid w:val="00446543"/>
    <w:rsid w:val="004466CA"/>
    <w:rsid w:val="004466E4"/>
    <w:rsid w:val="0044689D"/>
    <w:rsid w:val="004468C4"/>
    <w:rsid w:val="00446A54"/>
    <w:rsid w:val="00446BC2"/>
    <w:rsid w:val="00446EEE"/>
    <w:rsid w:val="00450122"/>
    <w:rsid w:val="004504EF"/>
    <w:rsid w:val="0045089A"/>
    <w:rsid w:val="004511FF"/>
    <w:rsid w:val="0045208A"/>
    <w:rsid w:val="00452152"/>
    <w:rsid w:val="00452180"/>
    <w:rsid w:val="0045270B"/>
    <w:rsid w:val="00452A00"/>
    <w:rsid w:val="00452BA4"/>
    <w:rsid w:val="00452CC6"/>
    <w:rsid w:val="00453A91"/>
    <w:rsid w:val="00453FAD"/>
    <w:rsid w:val="00454253"/>
    <w:rsid w:val="0045437A"/>
    <w:rsid w:val="004549ED"/>
    <w:rsid w:val="00454C6D"/>
    <w:rsid w:val="00454FAF"/>
    <w:rsid w:val="0045523E"/>
    <w:rsid w:val="00455EF2"/>
    <w:rsid w:val="00456050"/>
    <w:rsid w:val="00456878"/>
    <w:rsid w:val="00457433"/>
    <w:rsid w:val="00457A0B"/>
    <w:rsid w:val="00457B46"/>
    <w:rsid w:val="00457E48"/>
    <w:rsid w:val="00457F95"/>
    <w:rsid w:val="00460705"/>
    <w:rsid w:val="004608C0"/>
    <w:rsid w:val="00460AE7"/>
    <w:rsid w:val="00460DED"/>
    <w:rsid w:val="0046146E"/>
    <w:rsid w:val="0046185D"/>
    <w:rsid w:val="004618B3"/>
    <w:rsid w:val="00461B16"/>
    <w:rsid w:val="00461B86"/>
    <w:rsid w:val="004623AD"/>
    <w:rsid w:val="00462663"/>
    <w:rsid w:val="00462998"/>
    <w:rsid w:val="004629B9"/>
    <w:rsid w:val="00462AC6"/>
    <w:rsid w:val="00462F2D"/>
    <w:rsid w:val="00463CC1"/>
    <w:rsid w:val="004640E4"/>
    <w:rsid w:val="004642DA"/>
    <w:rsid w:val="00464540"/>
    <w:rsid w:val="004645ED"/>
    <w:rsid w:val="004647E4"/>
    <w:rsid w:val="00464993"/>
    <w:rsid w:val="00464B1B"/>
    <w:rsid w:val="00464CDC"/>
    <w:rsid w:val="00465D9A"/>
    <w:rsid w:val="00466758"/>
    <w:rsid w:val="004669AE"/>
    <w:rsid w:val="00466D11"/>
    <w:rsid w:val="00467104"/>
    <w:rsid w:val="0046741C"/>
    <w:rsid w:val="00467493"/>
    <w:rsid w:val="00467957"/>
    <w:rsid w:val="00467BD1"/>
    <w:rsid w:val="00467DE0"/>
    <w:rsid w:val="004700F4"/>
    <w:rsid w:val="0047032D"/>
    <w:rsid w:val="0047039A"/>
    <w:rsid w:val="004703CD"/>
    <w:rsid w:val="004708D9"/>
    <w:rsid w:val="0047124B"/>
    <w:rsid w:val="004712BD"/>
    <w:rsid w:val="00471EFA"/>
    <w:rsid w:val="00471F7D"/>
    <w:rsid w:val="00472411"/>
    <w:rsid w:val="00472500"/>
    <w:rsid w:val="004728FA"/>
    <w:rsid w:val="004729D1"/>
    <w:rsid w:val="00472A80"/>
    <w:rsid w:val="00472ADB"/>
    <w:rsid w:val="00472ECE"/>
    <w:rsid w:val="004731D9"/>
    <w:rsid w:val="004732A1"/>
    <w:rsid w:val="004733C7"/>
    <w:rsid w:val="00473637"/>
    <w:rsid w:val="00473701"/>
    <w:rsid w:val="00473AE2"/>
    <w:rsid w:val="00473BE8"/>
    <w:rsid w:val="00473CE3"/>
    <w:rsid w:val="00473E9A"/>
    <w:rsid w:val="00474240"/>
    <w:rsid w:val="004745D8"/>
    <w:rsid w:val="00475550"/>
    <w:rsid w:val="00475653"/>
    <w:rsid w:val="004760AF"/>
    <w:rsid w:val="00476578"/>
    <w:rsid w:val="00476611"/>
    <w:rsid w:val="00476692"/>
    <w:rsid w:val="00476F9D"/>
    <w:rsid w:val="00477101"/>
    <w:rsid w:val="00477EA3"/>
    <w:rsid w:val="00480075"/>
    <w:rsid w:val="004806BD"/>
    <w:rsid w:val="00480964"/>
    <w:rsid w:val="00480A4E"/>
    <w:rsid w:val="004812A6"/>
    <w:rsid w:val="00481428"/>
    <w:rsid w:val="00481452"/>
    <w:rsid w:val="00481719"/>
    <w:rsid w:val="00481DF8"/>
    <w:rsid w:val="00482FC3"/>
    <w:rsid w:val="004837A3"/>
    <w:rsid w:val="004837C5"/>
    <w:rsid w:val="004837C7"/>
    <w:rsid w:val="00484221"/>
    <w:rsid w:val="00484F92"/>
    <w:rsid w:val="004855E2"/>
    <w:rsid w:val="00485ABF"/>
    <w:rsid w:val="0048609C"/>
    <w:rsid w:val="0048656B"/>
    <w:rsid w:val="00486C95"/>
    <w:rsid w:val="00487006"/>
    <w:rsid w:val="00487469"/>
    <w:rsid w:val="004877C1"/>
    <w:rsid w:val="00487AB5"/>
    <w:rsid w:val="00487EB2"/>
    <w:rsid w:val="00490372"/>
    <w:rsid w:val="00490874"/>
    <w:rsid w:val="00492490"/>
    <w:rsid w:val="0049274D"/>
    <w:rsid w:val="0049296C"/>
    <w:rsid w:val="0049306F"/>
    <w:rsid w:val="00493BBB"/>
    <w:rsid w:val="00494208"/>
    <w:rsid w:val="0049538D"/>
    <w:rsid w:val="004966CF"/>
    <w:rsid w:val="00496970"/>
    <w:rsid w:val="00497C29"/>
    <w:rsid w:val="00497EC8"/>
    <w:rsid w:val="004A00F7"/>
    <w:rsid w:val="004A01F0"/>
    <w:rsid w:val="004A041B"/>
    <w:rsid w:val="004A08AE"/>
    <w:rsid w:val="004A0F95"/>
    <w:rsid w:val="004A1083"/>
    <w:rsid w:val="004A11AF"/>
    <w:rsid w:val="004A15C5"/>
    <w:rsid w:val="004A1C53"/>
    <w:rsid w:val="004A1DC8"/>
    <w:rsid w:val="004A231F"/>
    <w:rsid w:val="004A257C"/>
    <w:rsid w:val="004A2B73"/>
    <w:rsid w:val="004A2E9B"/>
    <w:rsid w:val="004A3531"/>
    <w:rsid w:val="004A38EF"/>
    <w:rsid w:val="004A425E"/>
    <w:rsid w:val="004A4262"/>
    <w:rsid w:val="004A4619"/>
    <w:rsid w:val="004A4624"/>
    <w:rsid w:val="004A4C4C"/>
    <w:rsid w:val="004A4CE0"/>
    <w:rsid w:val="004A7679"/>
    <w:rsid w:val="004B00D0"/>
    <w:rsid w:val="004B0995"/>
    <w:rsid w:val="004B160D"/>
    <w:rsid w:val="004B189C"/>
    <w:rsid w:val="004B18C6"/>
    <w:rsid w:val="004B1F1B"/>
    <w:rsid w:val="004B271F"/>
    <w:rsid w:val="004B2DA7"/>
    <w:rsid w:val="004B2FBA"/>
    <w:rsid w:val="004B3AF4"/>
    <w:rsid w:val="004B3D5F"/>
    <w:rsid w:val="004B4517"/>
    <w:rsid w:val="004B5509"/>
    <w:rsid w:val="004B5C1F"/>
    <w:rsid w:val="004B5E40"/>
    <w:rsid w:val="004B69CD"/>
    <w:rsid w:val="004B6B5F"/>
    <w:rsid w:val="004B6DED"/>
    <w:rsid w:val="004B717E"/>
    <w:rsid w:val="004B7269"/>
    <w:rsid w:val="004B78D5"/>
    <w:rsid w:val="004C0093"/>
    <w:rsid w:val="004C0766"/>
    <w:rsid w:val="004C13F2"/>
    <w:rsid w:val="004C1636"/>
    <w:rsid w:val="004C1866"/>
    <w:rsid w:val="004C1AA5"/>
    <w:rsid w:val="004C26C3"/>
    <w:rsid w:val="004C294F"/>
    <w:rsid w:val="004C3982"/>
    <w:rsid w:val="004C3AE6"/>
    <w:rsid w:val="004C3F3F"/>
    <w:rsid w:val="004C5448"/>
    <w:rsid w:val="004C563E"/>
    <w:rsid w:val="004C6BBF"/>
    <w:rsid w:val="004C6CC7"/>
    <w:rsid w:val="004C70EA"/>
    <w:rsid w:val="004C7266"/>
    <w:rsid w:val="004C7303"/>
    <w:rsid w:val="004C7531"/>
    <w:rsid w:val="004C7994"/>
    <w:rsid w:val="004C7C06"/>
    <w:rsid w:val="004D03C7"/>
    <w:rsid w:val="004D06E0"/>
    <w:rsid w:val="004D0B42"/>
    <w:rsid w:val="004D138B"/>
    <w:rsid w:val="004D164A"/>
    <w:rsid w:val="004D184D"/>
    <w:rsid w:val="004D2267"/>
    <w:rsid w:val="004D28D9"/>
    <w:rsid w:val="004D2E68"/>
    <w:rsid w:val="004D2EDC"/>
    <w:rsid w:val="004D3155"/>
    <w:rsid w:val="004D3229"/>
    <w:rsid w:val="004D35DB"/>
    <w:rsid w:val="004D3C17"/>
    <w:rsid w:val="004D4643"/>
    <w:rsid w:val="004D4983"/>
    <w:rsid w:val="004D49B3"/>
    <w:rsid w:val="004D5756"/>
    <w:rsid w:val="004D581F"/>
    <w:rsid w:val="004D5F03"/>
    <w:rsid w:val="004D632D"/>
    <w:rsid w:val="004D676A"/>
    <w:rsid w:val="004D6C86"/>
    <w:rsid w:val="004D6CA6"/>
    <w:rsid w:val="004D78A1"/>
    <w:rsid w:val="004E004A"/>
    <w:rsid w:val="004E0853"/>
    <w:rsid w:val="004E15A8"/>
    <w:rsid w:val="004E15BD"/>
    <w:rsid w:val="004E1DB1"/>
    <w:rsid w:val="004E1FF5"/>
    <w:rsid w:val="004E229D"/>
    <w:rsid w:val="004E234F"/>
    <w:rsid w:val="004E2E8F"/>
    <w:rsid w:val="004E3171"/>
    <w:rsid w:val="004E3634"/>
    <w:rsid w:val="004E3FDA"/>
    <w:rsid w:val="004E479B"/>
    <w:rsid w:val="004E517F"/>
    <w:rsid w:val="004E5403"/>
    <w:rsid w:val="004E5606"/>
    <w:rsid w:val="004E5DBA"/>
    <w:rsid w:val="004E6237"/>
    <w:rsid w:val="004E66E9"/>
    <w:rsid w:val="004E6927"/>
    <w:rsid w:val="004E6B8F"/>
    <w:rsid w:val="004E70DE"/>
    <w:rsid w:val="004E7B38"/>
    <w:rsid w:val="004E7CD6"/>
    <w:rsid w:val="004F0B2E"/>
    <w:rsid w:val="004F15D2"/>
    <w:rsid w:val="004F194A"/>
    <w:rsid w:val="004F1F50"/>
    <w:rsid w:val="004F1F63"/>
    <w:rsid w:val="004F2250"/>
    <w:rsid w:val="004F236B"/>
    <w:rsid w:val="004F242B"/>
    <w:rsid w:val="004F257F"/>
    <w:rsid w:val="004F2CE2"/>
    <w:rsid w:val="004F2E40"/>
    <w:rsid w:val="004F382F"/>
    <w:rsid w:val="004F3881"/>
    <w:rsid w:val="004F3DBA"/>
    <w:rsid w:val="004F50EE"/>
    <w:rsid w:val="004F53D7"/>
    <w:rsid w:val="004F5443"/>
    <w:rsid w:val="004F6075"/>
    <w:rsid w:val="004F651D"/>
    <w:rsid w:val="004F6767"/>
    <w:rsid w:val="004F70C5"/>
    <w:rsid w:val="004F7485"/>
    <w:rsid w:val="004F79E1"/>
    <w:rsid w:val="004F7A6E"/>
    <w:rsid w:val="004F7D07"/>
    <w:rsid w:val="004F7F68"/>
    <w:rsid w:val="005001A5"/>
    <w:rsid w:val="00500308"/>
    <w:rsid w:val="00500651"/>
    <w:rsid w:val="005006B5"/>
    <w:rsid w:val="00500AC3"/>
    <w:rsid w:val="00500F7D"/>
    <w:rsid w:val="00501144"/>
    <w:rsid w:val="00501793"/>
    <w:rsid w:val="0050186C"/>
    <w:rsid w:val="00501E69"/>
    <w:rsid w:val="00501F27"/>
    <w:rsid w:val="005022AE"/>
    <w:rsid w:val="0050255D"/>
    <w:rsid w:val="0050258E"/>
    <w:rsid w:val="00502768"/>
    <w:rsid w:val="0050293E"/>
    <w:rsid w:val="00502B96"/>
    <w:rsid w:val="00502D99"/>
    <w:rsid w:val="00502E78"/>
    <w:rsid w:val="00502ED6"/>
    <w:rsid w:val="0050392C"/>
    <w:rsid w:val="00503D38"/>
    <w:rsid w:val="0050429E"/>
    <w:rsid w:val="00504C3D"/>
    <w:rsid w:val="005053FE"/>
    <w:rsid w:val="00505B1A"/>
    <w:rsid w:val="005063FC"/>
    <w:rsid w:val="00506F3C"/>
    <w:rsid w:val="00507844"/>
    <w:rsid w:val="00507969"/>
    <w:rsid w:val="0051044B"/>
    <w:rsid w:val="0051070A"/>
    <w:rsid w:val="005118BE"/>
    <w:rsid w:val="00511925"/>
    <w:rsid w:val="0051209D"/>
    <w:rsid w:val="00512473"/>
    <w:rsid w:val="005127D1"/>
    <w:rsid w:val="00513198"/>
    <w:rsid w:val="00513AA2"/>
    <w:rsid w:val="00513D68"/>
    <w:rsid w:val="005143F5"/>
    <w:rsid w:val="00514A3B"/>
    <w:rsid w:val="00514B73"/>
    <w:rsid w:val="0051516D"/>
    <w:rsid w:val="005158EF"/>
    <w:rsid w:val="00515F96"/>
    <w:rsid w:val="00516147"/>
    <w:rsid w:val="00516572"/>
    <w:rsid w:val="00516CF4"/>
    <w:rsid w:val="00516D74"/>
    <w:rsid w:val="00516DB0"/>
    <w:rsid w:val="005171DF"/>
    <w:rsid w:val="00517484"/>
    <w:rsid w:val="00517656"/>
    <w:rsid w:val="0051790C"/>
    <w:rsid w:val="005179C8"/>
    <w:rsid w:val="00517FB6"/>
    <w:rsid w:val="005202E8"/>
    <w:rsid w:val="005204E9"/>
    <w:rsid w:val="0052050C"/>
    <w:rsid w:val="00520928"/>
    <w:rsid w:val="00521075"/>
    <w:rsid w:val="00521649"/>
    <w:rsid w:val="00521C79"/>
    <w:rsid w:val="00521C7B"/>
    <w:rsid w:val="00522A73"/>
    <w:rsid w:val="00522DF0"/>
    <w:rsid w:val="005230F0"/>
    <w:rsid w:val="00523A3B"/>
    <w:rsid w:val="00523C90"/>
    <w:rsid w:val="00523D4B"/>
    <w:rsid w:val="00523D8C"/>
    <w:rsid w:val="00524101"/>
    <w:rsid w:val="00525098"/>
    <w:rsid w:val="005254F4"/>
    <w:rsid w:val="005255E1"/>
    <w:rsid w:val="00525AE1"/>
    <w:rsid w:val="005266E4"/>
    <w:rsid w:val="00526853"/>
    <w:rsid w:val="00526D8D"/>
    <w:rsid w:val="00527237"/>
    <w:rsid w:val="00527282"/>
    <w:rsid w:val="005277AA"/>
    <w:rsid w:val="005278E4"/>
    <w:rsid w:val="00527A08"/>
    <w:rsid w:val="00530B13"/>
    <w:rsid w:val="00530B3F"/>
    <w:rsid w:val="00531118"/>
    <w:rsid w:val="00531522"/>
    <w:rsid w:val="005318D1"/>
    <w:rsid w:val="00531B8D"/>
    <w:rsid w:val="00531FC2"/>
    <w:rsid w:val="00532484"/>
    <w:rsid w:val="00532EC0"/>
    <w:rsid w:val="0053315B"/>
    <w:rsid w:val="0053355B"/>
    <w:rsid w:val="00533679"/>
    <w:rsid w:val="0053378B"/>
    <w:rsid w:val="00533A8B"/>
    <w:rsid w:val="00533CDF"/>
    <w:rsid w:val="0053408D"/>
    <w:rsid w:val="005346E0"/>
    <w:rsid w:val="00535518"/>
    <w:rsid w:val="00535A4D"/>
    <w:rsid w:val="00535A9D"/>
    <w:rsid w:val="00535AD6"/>
    <w:rsid w:val="00535E71"/>
    <w:rsid w:val="0053607C"/>
    <w:rsid w:val="00536702"/>
    <w:rsid w:val="00536A04"/>
    <w:rsid w:val="00536BD3"/>
    <w:rsid w:val="00537174"/>
    <w:rsid w:val="005375DB"/>
    <w:rsid w:val="00537FBC"/>
    <w:rsid w:val="0054007C"/>
    <w:rsid w:val="00540250"/>
    <w:rsid w:val="005406E1"/>
    <w:rsid w:val="00540B31"/>
    <w:rsid w:val="00540D95"/>
    <w:rsid w:val="00541425"/>
    <w:rsid w:val="0054185A"/>
    <w:rsid w:val="00541B34"/>
    <w:rsid w:val="00541EBE"/>
    <w:rsid w:val="005420D2"/>
    <w:rsid w:val="005427D8"/>
    <w:rsid w:val="005429B2"/>
    <w:rsid w:val="00542DC9"/>
    <w:rsid w:val="00542F78"/>
    <w:rsid w:val="0054307F"/>
    <w:rsid w:val="005439EB"/>
    <w:rsid w:val="00543B46"/>
    <w:rsid w:val="00543DC4"/>
    <w:rsid w:val="00543F1A"/>
    <w:rsid w:val="005444E2"/>
    <w:rsid w:val="00544739"/>
    <w:rsid w:val="005447FA"/>
    <w:rsid w:val="00544A7B"/>
    <w:rsid w:val="00544F1B"/>
    <w:rsid w:val="0054514E"/>
    <w:rsid w:val="0054551F"/>
    <w:rsid w:val="005457DD"/>
    <w:rsid w:val="00545EF7"/>
    <w:rsid w:val="00546212"/>
    <w:rsid w:val="005464E2"/>
    <w:rsid w:val="00546579"/>
    <w:rsid w:val="0054690D"/>
    <w:rsid w:val="00546C46"/>
    <w:rsid w:val="00546CA9"/>
    <w:rsid w:val="00546D7B"/>
    <w:rsid w:val="005470E5"/>
    <w:rsid w:val="0054722D"/>
    <w:rsid w:val="005473ED"/>
    <w:rsid w:val="0054781E"/>
    <w:rsid w:val="00550071"/>
    <w:rsid w:val="0055019D"/>
    <w:rsid w:val="005502EB"/>
    <w:rsid w:val="005505CA"/>
    <w:rsid w:val="00550608"/>
    <w:rsid w:val="00550A61"/>
    <w:rsid w:val="00550AB1"/>
    <w:rsid w:val="00550C60"/>
    <w:rsid w:val="00551172"/>
    <w:rsid w:val="00551399"/>
    <w:rsid w:val="00551AF7"/>
    <w:rsid w:val="00551FB6"/>
    <w:rsid w:val="00552463"/>
    <w:rsid w:val="00552805"/>
    <w:rsid w:val="00552A96"/>
    <w:rsid w:val="00553362"/>
    <w:rsid w:val="005533E8"/>
    <w:rsid w:val="00553659"/>
    <w:rsid w:val="005537A4"/>
    <w:rsid w:val="005537CB"/>
    <w:rsid w:val="005539CA"/>
    <w:rsid w:val="00553B87"/>
    <w:rsid w:val="00553E45"/>
    <w:rsid w:val="00553E9B"/>
    <w:rsid w:val="00553F0F"/>
    <w:rsid w:val="005545B7"/>
    <w:rsid w:val="005548D2"/>
    <w:rsid w:val="00554E23"/>
    <w:rsid w:val="0055503F"/>
    <w:rsid w:val="00555D0F"/>
    <w:rsid w:val="00555DF4"/>
    <w:rsid w:val="00556237"/>
    <w:rsid w:val="005562E9"/>
    <w:rsid w:val="0055657A"/>
    <w:rsid w:val="00556DD8"/>
    <w:rsid w:val="00557134"/>
    <w:rsid w:val="00560061"/>
    <w:rsid w:val="0056189E"/>
    <w:rsid w:val="00561A86"/>
    <w:rsid w:val="00561CED"/>
    <w:rsid w:val="00561EF1"/>
    <w:rsid w:val="00562485"/>
    <w:rsid w:val="00562AFC"/>
    <w:rsid w:val="00562BAD"/>
    <w:rsid w:val="00563396"/>
    <w:rsid w:val="00563912"/>
    <w:rsid w:val="00564CB4"/>
    <w:rsid w:val="005652CD"/>
    <w:rsid w:val="005654BC"/>
    <w:rsid w:val="005655A9"/>
    <w:rsid w:val="005656C9"/>
    <w:rsid w:val="005659B5"/>
    <w:rsid w:val="00565B33"/>
    <w:rsid w:val="00565BED"/>
    <w:rsid w:val="00565C9A"/>
    <w:rsid w:val="005663D5"/>
    <w:rsid w:val="00566635"/>
    <w:rsid w:val="005666D6"/>
    <w:rsid w:val="005668C3"/>
    <w:rsid w:val="005670ED"/>
    <w:rsid w:val="005671CB"/>
    <w:rsid w:val="005675A0"/>
    <w:rsid w:val="00567A12"/>
    <w:rsid w:val="00567BF8"/>
    <w:rsid w:val="00570FA9"/>
    <w:rsid w:val="00571414"/>
    <w:rsid w:val="005716EE"/>
    <w:rsid w:val="00571789"/>
    <w:rsid w:val="00571888"/>
    <w:rsid w:val="00571F0A"/>
    <w:rsid w:val="00571F58"/>
    <w:rsid w:val="0057214E"/>
    <w:rsid w:val="0057262C"/>
    <w:rsid w:val="00572C10"/>
    <w:rsid w:val="00572E15"/>
    <w:rsid w:val="00572E6F"/>
    <w:rsid w:val="00573650"/>
    <w:rsid w:val="005736D1"/>
    <w:rsid w:val="0057386B"/>
    <w:rsid w:val="005739B5"/>
    <w:rsid w:val="00573CB9"/>
    <w:rsid w:val="00574830"/>
    <w:rsid w:val="0057485B"/>
    <w:rsid w:val="00574D19"/>
    <w:rsid w:val="005753A7"/>
    <w:rsid w:val="005758D3"/>
    <w:rsid w:val="00575CDA"/>
    <w:rsid w:val="00575CFA"/>
    <w:rsid w:val="0057619B"/>
    <w:rsid w:val="005762D9"/>
    <w:rsid w:val="00576DB5"/>
    <w:rsid w:val="005778F9"/>
    <w:rsid w:val="005809A3"/>
    <w:rsid w:val="00580A90"/>
    <w:rsid w:val="00581513"/>
    <w:rsid w:val="0058165A"/>
    <w:rsid w:val="00581AAD"/>
    <w:rsid w:val="00581AD2"/>
    <w:rsid w:val="00581D02"/>
    <w:rsid w:val="00581D65"/>
    <w:rsid w:val="00581D76"/>
    <w:rsid w:val="00581DCC"/>
    <w:rsid w:val="005835FB"/>
    <w:rsid w:val="005838F6"/>
    <w:rsid w:val="00583A0E"/>
    <w:rsid w:val="00583E6D"/>
    <w:rsid w:val="00583EFC"/>
    <w:rsid w:val="0058437E"/>
    <w:rsid w:val="005848DF"/>
    <w:rsid w:val="005849E2"/>
    <w:rsid w:val="00584C96"/>
    <w:rsid w:val="005866DD"/>
    <w:rsid w:val="00586E4E"/>
    <w:rsid w:val="005879EA"/>
    <w:rsid w:val="00590207"/>
    <w:rsid w:val="00590D65"/>
    <w:rsid w:val="00590FB4"/>
    <w:rsid w:val="00591000"/>
    <w:rsid w:val="00591150"/>
    <w:rsid w:val="00591328"/>
    <w:rsid w:val="00591891"/>
    <w:rsid w:val="00592550"/>
    <w:rsid w:val="0059284C"/>
    <w:rsid w:val="0059288B"/>
    <w:rsid w:val="00593A3F"/>
    <w:rsid w:val="00593C1E"/>
    <w:rsid w:val="005948F1"/>
    <w:rsid w:val="00594B2A"/>
    <w:rsid w:val="00594C41"/>
    <w:rsid w:val="0059504C"/>
    <w:rsid w:val="00595254"/>
    <w:rsid w:val="00596EF4"/>
    <w:rsid w:val="00597444"/>
    <w:rsid w:val="005974ED"/>
    <w:rsid w:val="005A056B"/>
    <w:rsid w:val="005A061B"/>
    <w:rsid w:val="005A0688"/>
    <w:rsid w:val="005A0895"/>
    <w:rsid w:val="005A0928"/>
    <w:rsid w:val="005A0C24"/>
    <w:rsid w:val="005A0CF7"/>
    <w:rsid w:val="005A0E1B"/>
    <w:rsid w:val="005A0EB2"/>
    <w:rsid w:val="005A1976"/>
    <w:rsid w:val="005A28E2"/>
    <w:rsid w:val="005A2DE9"/>
    <w:rsid w:val="005A2EFB"/>
    <w:rsid w:val="005A35F0"/>
    <w:rsid w:val="005A3BA7"/>
    <w:rsid w:val="005A4664"/>
    <w:rsid w:val="005A46B7"/>
    <w:rsid w:val="005A4D64"/>
    <w:rsid w:val="005A4E15"/>
    <w:rsid w:val="005A5175"/>
    <w:rsid w:val="005A5607"/>
    <w:rsid w:val="005A5A0F"/>
    <w:rsid w:val="005A5F45"/>
    <w:rsid w:val="005A6069"/>
    <w:rsid w:val="005A7093"/>
    <w:rsid w:val="005A7222"/>
    <w:rsid w:val="005A782A"/>
    <w:rsid w:val="005A79FF"/>
    <w:rsid w:val="005A7C47"/>
    <w:rsid w:val="005A7E2A"/>
    <w:rsid w:val="005B0424"/>
    <w:rsid w:val="005B04FA"/>
    <w:rsid w:val="005B074A"/>
    <w:rsid w:val="005B0F34"/>
    <w:rsid w:val="005B13B5"/>
    <w:rsid w:val="005B14E7"/>
    <w:rsid w:val="005B1901"/>
    <w:rsid w:val="005B1DB7"/>
    <w:rsid w:val="005B35D1"/>
    <w:rsid w:val="005B35E1"/>
    <w:rsid w:val="005B3BEA"/>
    <w:rsid w:val="005B3D40"/>
    <w:rsid w:val="005B431E"/>
    <w:rsid w:val="005B4964"/>
    <w:rsid w:val="005B49A4"/>
    <w:rsid w:val="005B4E03"/>
    <w:rsid w:val="005B5073"/>
    <w:rsid w:val="005B56BC"/>
    <w:rsid w:val="005B5B76"/>
    <w:rsid w:val="005B5C08"/>
    <w:rsid w:val="005B5D7F"/>
    <w:rsid w:val="005B5FC1"/>
    <w:rsid w:val="005B6E11"/>
    <w:rsid w:val="005B6FC8"/>
    <w:rsid w:val="005B7374"/>
    <w:rsid w:val="005B74DF"/>
    <w:rsid w:val="005B7F8D"/>
    <w:rsid w:val="005C0069"/>
    <w:rsid w:val="005C0E20"/>
    <w:rsid w:val="005C15DE"/>
    <w:rsid w:val="005C183F"/>
    <w:rsid w:val="005C2111"/>
    <w:rsid w:val="005C2758"/>
    <w:rsid w:val="005C314F"/>
    <w:rsid w:val="005C3222"/>
    <w:rsid w:val="005C3547"/>
    <w:rsid w:val="005C3B46"/>
    <w:rsid w:val="005C42C3"/>
    <w:rsid w:val="005C4C32"/>
    <w:rsid w:val="005C4E62"/>
    <w:rsid w:val="005C4FA9"/>
    <w:rsid w:val="005C4FFA"/>
    <w:rsid w:val="005C5532"/>
    <w:rsid w:val="005C5622"/>
    <w:rsid w:val="005C59E8"/>
    <w:rsid w:val="005C5BB5"/>
    <w:rsid w:val="005C5CB9"/>
    <w:rsid w:val="005C5D43"/>
    <w:rsid w:val="005C5DE4"/>
    <w:rsid w:val="005C5EF5"/>
    <w:rsid w:val="005C6A63"/>
    <w:rsid w:val="005C71DE"/>
    <w:rsid w:val="005C743A"/>
    <w:rsid w:val="005C75D1"/>
    <w:rsid w:val="005C7AD5"/>
    <w:rsid w:val="005D00D3"/>
    <w:rsid w:val="005D04F3"/>
    <w:rsid w:val="005D08B9"/>
    <w:rsid w:val="005D0BE4"/>
    <w:rsid w:val="005D1465"/>
    <w:rsid w:val="005D1ADE"/>
    <w:rsid w:val="005D338E"/>
    <w:rsid w:val="005D3687"/>
    <w:rsid w:val="005D3886"/>
    <w:rsid w:val="005D3D1C"/>
    <w:rsid w:val="005D3D5D"/>
    <w:rsid w:val="005D3D83"/>
    <w:rsid w:val="005D3E81"/>
    <w:rsid w:val="005D3FE9"/>
    <w:rsid w:val="005D491B"/>
    <w:rsid w:val="005D494D"/>
    <w:rsid w:val="005D54E9"/>
    <w:rsid w:val="005D604A"/>
    <w:rsid w:val="005D61C2"/>
    <w:rsid w:val="005D6355"/>
    <w:rsid w:val="005D6BEB"/>
    <w:rsid w:val="005D6D31"/>
    <w:rsid w:val="005D6DBA"/>
    <w:rsid w:val="005D6FFA"/>
    <w:rsid w:val="005D7043"/>
    <w:rsid w:val="005D71E6"/>
    <w:rsid w:val="005D73F3"/>
    <w:rsid w:val="005D7A39"/>
    <w:rsid w:val="005D7AED"/>
    <w:rsid w:val="005E038B"/>
    <w:rsid w:val="005E0E0E"/>
    <w:rsid w:val="005E0F87"/>
    <w:rsid w:val="005E1908"/>
    <w:rsid w:val="005E1C02"/>
    <w:rsid w:val="005E1D3D"/>
    <w:rsid w:val="005E1E0D"/>
    <w:rsid w:val="005E20B4"/>
    <w:rsid w:val="005E2192"/>
    <w:rsid w:val="005E261F"/>
    <w:rsid w:val="005E26B7"/>
    <w:rsid w:val="005E2E1D"/>
    <w:rsid w:val="005E2FA1"/>
    <w:rsid w:val="005E3259"/>
    <w:rsid w:val="005E37AF"/>
    <w:rsid w:val="005E3A79"/>
    <w:rsid w:val="005E3D2C"/>
    <w:rsid w:val="005E4723"/>
    <w:rsid w:val="005E4887"/>
    <w:rsid w:val="005E514F"/>
    <w:rsid w:val="005E51F1"/>
    <w:rsid w:val="005E54EA"/>
    <w:rsid w:val="005E5A46"/>
    <w:rsid w:val="005E5E8E"/>
    <w:rsid w:val="005E6490"/>
    <w:rsid w:val="005E69AD"/>
    <w:rsid w:val="005E6C6C"/>
    <w:rsid w:val="005E7420"/>
    <w:rsid w:val="005E7A1F"/>
    <w:rsid w:val="005E7ED4"/>
    <w:rsid w:val="005F0027"/>
    <w:rsid w:val="005F00D8"/>
    <w:rsid w:val="005F0570"/>
    <w:rsid w:val="005F077D"/>
    <w:rsid w:val="005F0939"/>
    <w:rsid w:val="005F0E74"/>
    <w:rsid w:val="005F11BD"/>
    <w:rsid w:val="005F11D9"/>
    <w:rsid w:val="005F19CB"/>
    <w:rsid w:val="005F1A3E"/>
    <w:rsid w:val="005F2301"/>
    <w:rsid w:val="005F29DA"/>
    <w:rsid w:val="005F2F6C"/>
    <w:rsid w:val="005F2FDB"/>
    <w:rsid w:val="005F3ACB"/>
    <w:rsid w:val="005F42E7"/>
    <w:rsid w:val="005F4592"/>
    <w:rsid w:val="005F4919"/>
    <w:rsid w:val="005F4ECB"/>
    <w:rsid w:val="005F545F"/>
    <w:rsid w:val="005F55C1"/>
    <w:rsid w:val="005F5D40"/>
    <w:rsid w:val="005F60B8"/>
    <w:rsid w:val="005F6850"/>
    <w:rsid w:val="005F6B08"/>
    <w:rsid w:val="005F6C61"/>
    <w:rsid w:val="005F6C83"/>
    <w:rsid w:val="005F6EF7"/>
    <w:rsid w:val="005F74D5"/>
    <w:rsid w:val="005F7BF1"/>
    <w:rsid w:val="006000DB"/>
    <w:rsid w:val="006003C1"/>
    <w:rsid w:val="006003EB"/>
    <w:rsid w:val="006004BE"/>
    <w:rsid w:val="00600BB6"/>
    <w:rsid w:val="00600CFE"/>
    <w:rsid w:val="00600DD0"/>
    <w:rsid w:val="00600E5A"/>
    <w:rsid w:val="00600E9A"/>
    <w:rsid w:val="006017DC"/>
    <w:rsid w:val="006018A7"/>
    <w:rsid w:val="00602134"/>
    <w:rsid w:val="0060220B"/>
    <w:rsid w:val="006023DE"/>
    <w:rsid w:val="006028F9"/>
    <w:rsid w:val="006032E4"/>
    <w:rsid w:val="0060375E"/>
    <w:rsid w:val="00603815"/>
    <w:rsid w:val="00603959"/>
    <w:rsid w:val="00603B6C"/>
    <w:rsid w:val="00604BF0"/>
    <w:rsid w:val="006058AE"/>
    <w:rsid w:val="00605955"/>
    <w:rsid w:val="00605B7E"/>
    <w:rsid w:val="00606566"/>
    <w:rsid w:val="0060661D"/>
    <w:rsid w:val="00606739"/>
    <w:rsid w:val="00606BD9"/>
    <w:rsid w:val="00606CCA"/>
    <w:rsid w:val="0060714C"/>
    <w:rsid w:val="00607D61"/>
    <w:rsid w:val="00607E4C"/>
    <w:rsid w:val="006100CF"/>
    <w:rsid w:val="0061088E"/>
    <w:rsid w:val="00611419"/>
    <w:rsid w:val="0061165D"/>
    <w:rsid w:val="006119A5"/>
    <w:rsid w:val="00612899"/>
    <w:rsid w:val="00612BD3"/>
    <w:rsid w:val="0061300F"/>
    <w:rsid w:val="006130CD"/>
    <w:rsid w:val="00613879"/>
    <w:rsid w:val="00613E7E"/>
    <w:rsid w:val="0061427C"/>
    <w:rsid w:val="00614C41"/>
    <w:rsid w:val="0061526F"/>
    <w:rsid w:val="00615362"/>
    <w:rsid w:val="00615675"/>
    <w:rsid w:val="0061599C"/>
    <w:rsid w:val="00616584"/>
    <w:rsid w:val="00616BAC"/>
    <w:rsid w:val="00616CAD"/>
    <w:rsid w:val="006171EE"/>
    <w:rsid w:val="00617A19"/>
    <w:rsid w:val="00617EC4"/>
    <w:rsid w:val="0062062E"/>
    <w:rsid w:val="00621469"/>
    <w:rsid w:val="006215EE"/>
    <w:rsid w:val="0062188E"/>
    <w:rsid w:val="00621C42"/>
    <w:rsid w:val="006232B9"/>
    <w:rsid w:val="006233FA"/>
    <w:rsid w:val="006234B5"/>
    <w:rsid w:val="006241F5"/>
    <w:rsid w:val="006253B1"/>
    <w:rsid w:val="006255F5"/>
    <w:rsid w:val="00625653"/>
    <w:rsid w:val="0062579D"/>
    <w:rsid w:val="0062581B"/>
    <w:rsid w:val="00625B6A"/>
    <w:rsid w:val="0062652E"/>
    <w:rsid w:val="00626584"/>
    <w:rsid w:val="006267BC"/>
    <w:rsid w:val="00626962"/>
    <w:rsid w:val="00626D36"/>
    <w:rsid w:val="00627179"/>
    <w:rsid w:val="00627D2A"/>
    <w:rsid w:val="006304C5"/>
    <w:rsid w:val="00630753"/>
    <w:rsid w:val="00630C01"/>
    <w:rsid w:val="00630CF6"/>
    <w:rsid w:val="006311F0"/>
    <w:rsid w:val="006314BD"/>
    <w:rsid w:val="00632083"/>
    <w:rsid w:val="006320C3"/>
    <w:rsid w:val="006321B1"/>
    <w:rsid w:val="00633376"/>
    <w:rsid w:val="006335EC"/>
    <w:rsid w:val="00633643"/>
    <w:rsid w:val="00633C60"/>
    <w:rsid w:val="00634311"/>
    <w:rsid w:val="00634773"/>
    <w:rsid w:val="00634CFD"/>
    <w:rsid w:val="00634E39"/>
    <w:rsid w:val="00636169"/>
    <w:rsid w:val="006362A7"/>
    <w:rsid w:val="006364EB"/>
    <w:rsid w:val="00636D0F"/>
    <w:rsid w:val="00636EFE"/>
    <w:rsid w:val="006372E0"/>
    <w:rsid w:val="0063744B"/>
    <w:rsid w:val="00637A35"/>
    <w:rsid w:val="006401FB"/>
    <w:rsid w:val="006416BF"/>
    <w:rsid w:val="006422F5"/>
    <w:rsid w:val="006423D7"/>
    <w:rsid w:val="00642784"/>
    <w:rsid w:val="0064298B"/>
    <w:rsid w:val="006436E1"/>
    <w:rsid w:val="0064390D"/>
    <w:rsid w:val="00643998"/>
    <w:rsid w:val="00643AB7"/>
    <w:rsid w:val="00643C33"/>
    <w:rsid w:val="0064428F"/>
    <w:rsid w:val="00644788"/>
    <w:rsid w:val="0064523C"/>
    <w:rsid w:val="00645407"/>
    <w:rsid w:val="0064540D"/>
    <w:rsid w:val="006458B9"/>
    <w:rsid w:val="006460B5"/>
    <w:rsid w:val="006470FB"/>
    <w:rsid w:val="0064746D"/>
    <w:rsid w:val="0064767D"/>
    <w:rsid w:val="0064799C"/>
    <w:rsid w:val="00647D43"/>
    <w:rsid w:val="00650602"/>
    <w:rsid w:val="00650ACC"/>
    <w:rsid w:val="00650BE6"/>
    <w:rsid w:val="0065105B"/>
    <w:rsid w:val="00651092"/>
    <w:rsid w:val="00651321"/>
    <w:rsid w:val="00651994"/>
    <w:rsid w:val="006519F2"/>
    <w:rsid w:val="00651AE9"/>
    <w:rsid w:val="00651EC8"/>
    <w:rsid w:val="0065209E"/>
    <w:rsid w:val="00652F78"/>
    <w:rsid w:val="00653544"/>
    <w:rsid w:val="0065359B"/>
    <w:rsid w:val="00653866"/>
    <w:rsid w:val="00653ABE"/>
    <w:rsid w:val="00653E9E"/>
    <w:rsid w:val="00654AEA"/>
    <w:rsid w:val="00654C25"/>
    <w:rsid w:val="00654C54"/>
    <w:rsid w:val="00654CB0"/>
    <w:rsid w:val="00654CE3"/>
    <w:rsid w:val="00654D9D"/>
    <w:rsid w:val="006553E2"/>
    <w:rsid w:val="0065580E"/>
    <w:rsid w:val="00655F13"/>
    <w:rsid w:val="006560FD"/>
    <w:rsid w:val="00656AC4"/>
    <w:rsid w:val="00656B52"/>
    <w:rsid w:val="00656BD8"/>
    <w:rsid w:val="00656F25"/>
    <w:rsid w:val="00656F3B"/>
    <w:rsid w:val="006571E6"/>
    <w:rsid w:val="006576AA"/>
    <w:rsid w:val="00657901"/>
    <w:rsid w:val="00660AB0"/>
    <w:rsid w:val="00660ED8"/>
    <w:rsid w:val="00660F04"/>
    <w:rsid w:val="00661773"/>
    <w:rsid w:val="00661EB3"/>
    <w:rsid w:val="00662CC6"/>
    <w:rsid w:val="00662E84"/>
    <w:rsid w:val="006636A6"/>
    <w:rsid w:val="00663C8C"/>
    <w:rsid w:val="00664303"/>
    <w:rsid w:val="00664925"/>
    <w:rsid w:val="00664989"/>
    <w:rsid w:val="00664CE7"/>
    <w:rsid w:val="006657ED"/>
    <w:rsid w:val="00665C23"/>
    <w:rsid w:val="00666AA9"/>
    <w:rsid w:val="00666DE4"/>
    <w:rsid w:val="00666EF9"/>
    <w:rsid w:val="006674E3"/>
    <w:rsid w:val="00667D74"/>
    <w:rsid w:val="00667D9D"/>
    <w:rsid w:val="00667E13"/>
    <w:rsid w:val="00667F2D"/>
    <w:rsid w:val="00670392"/>
    <w:rsid w:val="00670619"/>
    <w:rsid w:val="0067098E"/>
    <w:rsid w:val="00670E89"/>
    <w:rsid w:val="00670F34"/>
    <w:rsid w:val="00671790"/>
    <w:rsid w:val="006721C0"/>
    <w:rsid w:val="00672265"/>
    <w:rsid w:val="006723FE"/>
    <w:rsid w:val="00672BD8"/>
    <w:rsid w:val="00672E8C"/>
    <w:rsid w:val="00673CF8"/>
    <w:rsid w:val="006747AF"/>
    <w:rsid w:val="00674D56"/>
    <w:rsid w:val="006750FC"/>
    <w:rsid w:val="00675474"/>
    <w:rsid w:val="00675900"/>
    <w:rsid w:val="006767E2"/>
    <w:rsid w:val="00676D7D"/>
    <w:rsid w:val="00676E79"/>
    <w:rsid w:val="0067753F"/>
    <w:rsid w:val="006809A0"/>
    <w:rsid w:val="00680A2B"/>
    <w:rsid w:val="00680C75"/>
    <w:rsid w:val="00680EED"/>
    <w:rsid w:val="006814E5"/>
    <w:rsid w:val="00681553"/>
    <w:rsid w:val="006815E0"/>
    <w:rsid w:val="00681981"/>
    <w:rsid w:val="006819A6"/>
    <w:rsid w:val="00681D2A"/>
    <w:rsid w:val="00681E9A"/>
    <w:rsid w:val="0068231D"/>
    <w:rsid w:val="006828DE"/>
    <w:rsid w:val="00682A55"/>
    <w:rsid w:val="00682ABB"/>
    <w:rsid w:val="00682D3E"/>
    <w:rsid w:val="00683FA7"/>
    <w:rsid w:val="006845FC"/>
    <w:rsid w:val="0068480B"/>
    <w:rsid w:val="006849B7"/>
    <w:rsid w:val="006849FF"/>
    <w:rsid w:val="00685ECC"/>
    <w:rsid w:val="006862CF"/>
    <w:rsid w:val="006865EF"/>
    <w:rsid w:val="0068660A"/>
    <w:rsid w:val="00686FEB"/>
    <w:rsid w:val="006871F2"/>
    <w:rsid w:val="006876DF"/>
    <w:rsid w:val="00687C0D"/>
    <w:rsid w:val="00690203"/>
    <w:rsid w:val="00690651"/>
    <w:rsid w:val="006906FA"/>
    <w:rsid w:val="00690FBE"/>
    <w:rsid w:val="006915FE"/>
    <w:rsid w:val="006916B6"/>
    <w:rsid w:val="006918B5"/>
    <w:rsid w:val="00691D73"/>
    <w:rsid w:val="00692382"/>
    <w:rsid w:val="00692685"/>
    <w:rsid w:val="00692870"/>
    <w:rsid w:val="00692E28"/>
    <w:rsid w:val="00692F2E"/>
    <w:rsid w:val="00692FE6"/>
    <w:rsid w:val="00693228"/>
    <w:rsid w:val="006937B6"/>
    <w:rsid w:val="0069392D"/>
    <w:rsid w:val="00694026"/>
    <w:rsid w:val="00694589"/>
    <w:rsid w:val="00694A88"/>
    <w:rsid w:val="00694C12"/>
    <w:rsid w:val="00694D47"/>
    <w:rsid w:val="0069558F"/>
    <w:rsid w:val="00695E00"/>
    <w:rsid w:val="00695F6B"/>
    <w:rsid w:val="00695FFF"/>
    <w:rsid w:val="006967FF"/>
    <w:rsid w:val="006972B3"/>
    <w:rsid w:val="00697A04"/>
    <w:rsid w:val="00697ADE"/>
    <w:rsid w:val="00697CE4"/>
    <w:rsid w:val="00697D58"/>
    <w:rsid w:val="00697D6E"/>
    <w:rsid w:val="006A022F"/>
    <w:rsid w:val="006A0C58"/>
    <w:rsid w:val="006A111C"/>
    <w:rsid w:val="006A1248"/>
    <w:rsid w:val="006A18EF"/>
    <w:rsid w:val="006A1CFB"/>
    <w:rsid w:val="006A1DC2"/>
    <w:rsid w:val="006A230A"/>
    <w:rsid w:val="006A24A1"/>
    <w:rsid w:val="006A289C"/>
    <w:rsid w:val="006A2903"/>
    <w:rsid w:val="006A2B61"/>
    <w:rsid w:val="006A2EB1"/>
    <w:rsid w:val="006A31C7"/>
    <w:rsid w:val="006A31E2"/>
    <w:rsid w:val="006A444E"/>
    <w:rsid w:val="006A46A7"/>
    <w:rsid w:val="006A5157"/>
    <w:rsid w:val="006A5777"/>
    <w:rsid w:val="006A58B6"/>
    <w:rsid w:val="006A59E2"/>
    <w:rsid w:val="006A5BE9"/>
    <w:rsid w:val="006A67A0"/>
    <w:rsid w:val="006A6BC4"/>
    <w:rsid w:val="006A76A6"/>
    <w:rsid w:val="006B00A4"/>
    <w:rsid w:val="006B026A"/>
    <w:rsid w:val="006B0279"/>
    <w:rsid w:val="006B0851"/>
    <w:rsid w:val="006B09BE"/>
    <w:rsid w:val="006B0E4F"/>
    <w:rsid w:val="006B0E73"/>
    <w:rsid w:val="006B0FD4"/>
    <w:rsid w:val="006B1470"/>
    <w:rsid w:val="006B148A"/>
    <w:rsid w:val="006B1F44"/>
    <w:rsid w:val="006B2CB5"/>
    <w:rsid w:val="006B2D75"/>
    <w:rsid w:val="006B3121"/>
    <w:rsid w:val="006B32E4"/>
    <w:rsid w:val="006B3806"/>
    <w:rsid w:val="006B386E"/>
    <w:rsid w:val="006B3BB2"/>
    <w:rsid w:val="006B45FD"/>
    <w:rsid w:val="006B466F"/>
    <w:rsid w:val="006B4A42"/>
    <w:rsid w:val="006B4EAA"/>
    <w:rsid w:val="006B58CE"/>
    <w:rsid w:val="006B5AFA"/>
    <w:rsid w:val="006B5DBA"/>
    <w:rsid w:val="006B5FE2"/>
    <w:rsid w:val="006B642F"/>
    <w:rsid w:val="006B64DC"/>
    <w:rsid w:val="006B65D4"/>
    <w:rsid w:val="006B66A1"/>
    <w:rsid w:val="006B6969"/>
    <w:rsid w:val="006B7350"/>
    <w:rsid w:val="006B7B2C"/>
    <w:rsid w:val="006B7E38"/>
    <w:rsid w:val="006C030D"/>
    <w:rsid w:val="006C0BCC"/>
    <w:rsid w:val="006C0DF0"/>
    <w:rsid w:val="006C1031"/>
    <w:rsid w:val="006C13CF"/>
    <w:rsid w:val="006C172C"/>
    <w:rsid w:val="006C1894"/>
    <w:rsid w:val="006C28B1"/>
    <w:rsid w:val="006C2929"/>
    <w:rsid w:val="006C2ABF"/>
    <w:rsid w:val="006C2AC5"/>
    <w:rsid w:val="006C3595"/>
    <w:rsid w:val="006C3A65"/>
    <w:rsid w:val="006C3C2B"/>
    <w:rsid w:val="006C42D0"/>
    <w:rsid w:val="006C44BE"/>
    <w:rsid w:val="006C44C1"/>
    <w:rsid w:val="006C458F"/>
    <w:rsid w:val="006C5360"/>
    <w:rsid w:val="006C581A"/>
    <w:rsid w:val="006C5D94"/>
    <w:rsid w:val="006C5E04"/>
    <w:rsid w:val="006C5E55"/>
    <w:rsid w:val="006C640F"/>
    <w:rsid w:val="006C669F"/>
    <w:rsid w:val="006C686C"/>
    <w:rsid w:val="006C6883"/>
    <w:rsid w:val="006C6AA6"/>
    <w:rsid w:val="006C7189"/>
    <w:rsid w:val="006C71C8"/>
    <w:rsid w:val="006C7358"/>
    <w:rsid w:val="006C7A6A"/>
    <w:rsid w:val="006D0B17"/>
    <w:rsid w:val="006D0BF8"/>
    <w:rsid w:val="006D16A7"/>
    <w:rsid w:val="006D1A91"/>
    <w:rsid w:val="006D2131"/>
    <w:rsid w:val="006D27DC"/>
    <w:rsid w:val="006D2867"/>
    <w:rsid w:val="006D2B7F"/>
    <w:rsid w:val="006D31A0"/>
    <w:rsid w:val="006D391E"/>
    <w:rsid w:val="006D3AE2"/>
    <w:rsid w:val="006D4276"/>
    <w:rsid w:val="006D4368"/>
    <w:rsid w:val="006D440A"/>
    <w:rsid w:val="006D47CD"/>
    <w:rsid w:val="006D4AA5"/>
    <w:rsid w:val="006D4B66"/>
    <w:rsid w:val="006D52A7"/>
    <w:rsid w:val="006D53F1"/>
    <w:rsid w:val="006D549E"/>
    <w:rsid w:val="006D592E"/>
    <w:rsid w:val="006D62F6"/>
    <w:rsid w:val="006D6333"/>
    <w:rsid w:val="006D662E"/>
    <w:rsid w:val="006D691C"/>
    <w:rsid w:val="006D70B7"/>
    <w:rsid w:val="006D7183"/>
    <w:rsid w:val="006D7AA7"/>
    <w:rsid w:val="006E04A9"/>
    <w:rsid w:val="006E06A8"/>
    <w:rsid w:val="006E1352"/>
    <w:rsid w:val="006E1492"/>
    <w:rsid w:val="006E15E8"/>
    <w:rsid w:val="006E1704"/>
    <w:rsid w:val="006E1891"/>
    <w:rsid w:val="006E1B86"/>
    <w:rsid w:val="006E1C8B"/>
    <w:rsid w:val="006E1DAF"/>
    <w:rsid w:val="006E2333"/>
    <w:rsid w:val="006E2362"/>
    <w:rsid w:val="006E242D"/>
    <w:rsid w:val="006E2509"/>
    <w:rsid w:val="006E2AA5"/>
    <w:rsid w:val="006E2B78"/>
    <w:rsid w:val="006E2D25"/>
    <w:rsid w:val="006E3258"/>
    <w:rsid w:val="006E3291"/>
    <w:rsid w:val="006E3703"/>
    <w:rsid w:val="006E3B34"/>
    <w:rsid w:val="006E3C52"/>
    <w:rsid w:val="006E44CB"/>
    <w:rsid w:val="006E4644"/>
    <w:rsid w:val="006E48C1"/>
    <w:rsid w:val="006E4F81"/>
    <w:rsid w:val="006E51BC"/>
    <w:rsid w:val="006E5343"/>
    <w:rsid w:val="006E5B81"/>
    <w:rsid w:val="006E6A9D"/>
    <w:rsid w:val="006E6B07"/>
    <w:rsid w:val="006E74A8"/>
    <w:rsid w:val="006E7667"/>
    <w:rsid w:val="006E7C79"/>
    <w:rsid w:val="006E7DFE"/>
    <w:rsid w:val="006F0262"/>
    <w:rsid w:val="006F0489"/>
    <w:rsid w:val="006F0C22"/>
    <w:rsid w:val="006F0EAB"/>
    <w:rsid w:val="006F0F38"/>
    <w:rsid w:val="006F0F80"/>
    <w:rsid w:val="006F17A1"/>
    <w:rsid w:val="006F23EC"/>
    <w:rsid w:val="006F26B4"/>
    <w:rsid w:val="006F28F3"/>
    <w:rsid w:val="006F2D6A"/>
    <w:rsid w:val="006F41ED"/>
    <w:rsid w:val="006F466F"/>
    <w:rsid w:val="006F497A"/>
    <w:rsid w:val="006F4BB0"/>
    <w:rsid w:val="006F526E"/>
    <w:rsid w:val="006F5630"/>
    <w:rsid w:val="006F60AF"/>
    <w:rsid w:val="006F74E8"/>
    <w:rsid w:val="006F7649"/>
    <w:rsid w:val="006F7BF4"/>
    <w:rsid w:val="00700155"/>
    <w:rsid w:val="0070080F"/>
    <w:rsid w:val="00700EC9"/>
    <w:rsid w:val="00701B00"/>
    <w:rsid w:val="00701CE5"/>
    <w:rsid w:val="007022FA"/>
    <w:rsid w:val="007026EC"/>
    <w:rsid w:val="00702BBF"/>
    <w:rsid w:val="007032D6"/>
    <w:rsid w:val="007032DA"/>
    <w:rsid w:val="00703412"/>
    <w:rsid w:val="00703EE1"/>
    <w:rsid w:val="00704AC5"/>
    <w:rsid w:val="00704CB5"/>
    <w:rsid w:val="00704D45"/>
    <w:rsid w:val="00705140"/>
    <w:rsid w:val="007051C0"/>
    <w:rsid w:val="00705D8D"/>
    <w:rsid w:val="0070630A"/>
    <w:rsid w:val="00706413"/>
    <w:rsid w:val="007069CC"/>
    <w:rsid w:val="00706C16"/>
    <w:rsid w:val="007070EE"/>
    <w:rsid w:val="007073F4"/>
    <w:rsid w:val="00707503"/>
    <w:rsid w:val="00707B30"/>
    <w:rsid w:val="00710640"/>
    <w:rsid w:val="00710EBE"/>
    <w:rsid w:val="00711501"/>
    <w:rsid w:val="007119CE"/>
    <w:rsid w:val="007126B2"/>
    <w:rsid w:val="007132D7"/>
    <w:rsid w:val="00713AD6"/>
    <w:rsid w:val="00713E6E"/>
    <w:rsid w:val="00713F7B"/>
    <w:rsid w:val="0071404D"/>
    <w:rsid w:val="00714B12"/>
    <w:rsid w:val="00714D0F"/>
    <w:rsid w:val="00714DC7"/>
    <w:rsid w:val="00715282"/>
    <w:rsid w:val="0071567B"/>
    <w:rsid w:val="00715911"/>
    <w:rsid w:val="00715B1D"/>
    <w:rsid w:val="00715DE8"/>
    <w:rsid w:val="007165CD"/>
    <w:rsid w:val="00716780"/>
    <w:rsid w:val="00716958"/>
    <w:rsid w:val="00716A15"/>
    <w:rsid w:val="00716F07"/>
    <w:rsid w:val="007172E3"/>
    <w:rsid w:val="00717497"/>
    <w:rsid w:val="007174CB"/>
    <w:rsid w:val="007179A4"/>
    <w:rsid w:val="00717A06"/>
    <w:rsid w:val="00717F04"/>
    <w:rsid w:val="00720609"/>
    <w:rsid w:val="00720818"/>
    <w:rsid w:val="007211D5"/>
    <w:rsid w:val="0072134F"/>
    <w:rsid w:val="00721A50"/>
    <w:rsid w:val="00721CFE"/>
    <w:rsid w:val="007222E1"/>
    <w:rsid w:val="007229C2"/>
    <w:rsid w:val="007235CD"/>
    <w:rsid w:val="00723613"/>
    <w:rsid w:val="00724A9A"/>
    <w:rsid w:val="00724BF5"/>
    <w:rsid w:val="0072515A"/>
    <w:rsid w:val="0072544B"/>
    <w:rsid w:val="00725603"/>
    <w:rsid w:val="00726258"/>
    <w:rsid w:val="00726405"/>
    <w:rsid w:val="00726637"/>
    <w:rsid w:val="007269BD"/>
    <w:rsid w:val="00726A77"/>
    <w:rsid w:val="00726E68"/>
    <w:rsid w:val="0072741C"/>
    <w:rsid w:val="007277CD"/>
    <w:rsid w:val="00727BCF"/>
    <w:rsid w:val="00727F56"/>
    <w:rsid w:val="00730903"/>
    <w:rsid w:val="00730E74"/>
    <w:rsid w:val="0073180D"/>
    <w:rsid w:val="00731B8C"/>
    <w:rsid w:val="00732033"/>
    <w:rsid w:val="00732042"/>
    <w:rsid w:val="00732644"/>
    <w:rsid w:val="00732FE8"/>
    <w:rsid w:val="00733247"/>
    <w:rsid w:val="007335C5"/>
    <w:rsid w:val="00734BD2"/>
    <w:rsid w:val="00734CA3"/>
    <w:rsid w:val="007353B7"/>
    <w:rsid w:val="007353BD"/>
    <w:rsid w:val="00735B87"/>
    <w:rsid w:val="007365CD"/>
    <w:rsid w:val="00736A6C"/>
    <w:rsid w:val="00736B91"/>
    <w:rsid w:val="00737242"/>
    <w:rsid w:val="0073739D"/>
    <w:rsid w:val="007379D4"/>
    <w:rsid w:val="00737A85"/>
    <w:rsid w:val="00737E45"/>
    <w:rsid w:val="00737F98"/>
    <w:rsid w:val="0074012E"/>
    <w:rsid w:val="0074081C"/>
    <w:rsid w:val="007411D8"/>
    <w:rsid w:val="00741845"/>
    <w:rsid w:val="00741C0D"/>
    <w:rsid w:val="0074314C"/>
    <w:rsid w:val="0074318A"/>
    <w:rsid w:val="0074358F"/>
    <w:rsid w:val="007435DA"/>
    <w:rsid w:val="00743F6D"/>
    <w:rsid w:val="00743F9E"/>
    <w:rsid w:val="007441E7"/>
    <w:rsid w:val="00744298"/>
    <w:rsid w:val="00744393"/>
    <w:rsid w:val="007446B8"/>
    <w:rsid w:val="0074483A"/>
    <w:rsid w:val="0074497A"/>
    <w:rsid w:val="00744F17"/>
    <w:rsid w:val="00745245"/>
    <w:rsid w:val="007466CF"/>
    <w:rsid w:val="00746896"/>
    <w:rsid w:val="00746C47"/>
    <w:rsid w:val="007474E5"/>
    <w:rsid w:val="00747957"/>
    <w:rsid w:val="00750D3E"/>
    <w:rsid w:val="00750F45"/>
    <w:rsid w:val="0075158C"/>
    <w:rsid w:val="00751652"/>
    <w:rsid w:val="00751677"/>
    <w:rsid w:val="007516C1"/>
    <w:rsid w:val="007516EC"/>
    <w:rsid w:val="00751A0A"/>
    <w:rsid w:val="00751C29"/>
    <w:rsid w:val="0075285C"/>
    <w:rsid w:val="00752AA1"/>
    <w:rsid w:val="0075308F"/>
    <w:rsid w:val="00754189"/>
    <w:rsid w:val="00754696"/>
    <w:rsid w:val="00754703"/>
    <w:rsid w:val="00754AB6"/>
    <w:rsid w:val="00754AF7"/>
    <w:rsid w:val="00754C97"/>
    <w:rsid w:val="00755C02"/>
    <w:rsid w:val="00755C8F"/>
    <w:rsid w:val="00755DEA"/>
    <w:rsid w:val="00755F50"/>
    <w:rsid w:val="007562DF"/>
    <w:rsid w:val="00756508"/>
    <w:rsid w:val="007565E1"/>
    <w:rsid w:val="00756BC4"/>
    <w:rsid w:val="00756C14"/>
    <w:rsid w:val="00756D27"/>
    <w:rsid w:val="007576B5"/>
    <w:rsid w:val="00757A12"/>
    <w:rsid w:val="00760C58"/>
    <w:rsid w:val="00760E13"/>
    <w:rsid w:val="007619C9"/>
    <w:rsid w:val="00761F59"/>
    <w:rsid w:val="007620CE"/>
    <w:rsid w:val="007630B9"/>
    <w:rsid w:val="007631E5"/>
    <w:rsid w:val="0076337C"/>
    <w:rsid w:val="0076345B"/>
    <w:rsid w:val="007635B3"/>
    <w:rsid w:val="00763A6B"/>
    <w:rsid w:val="00763D01"/>
    <w:rsid w:val="00763EDE"/>
    <w:rsid w:val="00764920"/>
    <w:rsid w:val="00765757"/>
    <w:rsid w:val="007657FB"/>
    <w:rsid w:val="00765FD6"/>
    <w:rsid w:val="00766089"/>
    <w:rsid w:val="0076638B"/>
    <w:rsid w:val="0076672F"/>
    <w:rsid w:val="0076689C"/>
    <w:rsid w:val="0076697C"/>
    <w:rsid w:val="00770220"/>
    <w:rsid w:val="00770BB0"/>
    <w:rsid w:val="00770E8B"/>
    <w:rsid w:val="007726CE"/>
    <w:rsid w:val="00772795"/>
    <w:rsid w:val="007727C4"/>
    <w:rsid w:val="007727DD"/>
    <w:rsid w:val="007730A2"/>
    <w:rsid w:val="007734BC"/>
    <w:rsid w:val="007737D8"/>
    <w:rsid w:val="007739FB"/>
    <w:rsid w:val="0077417B"/>
    <w:rsid w:val="007744E2"/>
    <w:rsid w:val="007747C4"/>
    <w:rsid w:val="00775689"/>
    <w:rsid w:val="00775E27"/>
    <w:rsid w:val="00776055"/>
    <w:rsid w:val="00777200"/>
    <w:rsid w:val="0077731E"/>
    <w:rsid w:val="00777379"/>
    <w:rsid w:val="00777975"/>
    <w:rsid w:val="007779A1"/>
    <w:rsid w:val="00777A15"/>
    <w:rsid w:val="00780FFD"/>
    <w:rsid w:val="0078249B"/>
    <w:rsid w:val="00782A0A"/>
    <w:rsid w:val="00783412"/>
    <w:rsid w:val="00784069"/>
    <w:rsid w:val="00784303"/>
    <w:rsid w:val="007843FA"/>
    <w:rsid w:val="007846B1"/>
    <w:rsid w:val="007847C7"/>
    <w:rsid w:val="00784C76"/>
    <w:rsid w:val="00784DDA"/>
    <w:rsid w:val="00785CBF"/>
    <w:rsid w:val="00785CD0"/>
    <w:rsid w:val="00785F69"/>
    <w:rsid w:val="007861C9"/>
    <w:rsid w:val="007868ED"/>
    <w:rsid w:val="00786E80"/>
    <w:rsid w:val="007873B5"/>
    <w:rsid w:val="007878D7"/>
    <w:rsid w:val="0079045E"/>
    <w:rsid w:val="0079099C"/>
    <w:rsid w:val="00791149"/>
    <w:rsid w:val="007913D0"/>
    <w:rsid w:val="0079193E"/>
    <w:rsid w:val="00791940"/>
    <w:rsid w:val="00791B98"/>
    <w:rsid w:val="00791D40"/>
    <w:rsid w:val="00791FB5"/>
    <w:rsid w:val="00792125"/>
    <w:rsid w:val="0079222E"/>
    <w:rsid w:val="0079228A"/>
    <w:rsid w:val="007924AD"/>
    <w:rsid w:val="0079287D"/>
    <w:rsid w:val="00792AA0"/>
    <w:rsid w:val="00792BDD"/>
    <w:rsid w:val="00793314"/>
    <w:rsid w:val="00793B72"/>
    <w:rsid w:val="00793C71"/>
    <w:rsid w:val="00793EB0"/>
    <w:rsid w:val="007944D1"/>
    <w:rsid w:val="00794A5D"/>
    <w:rsid w:val="0079558B"/>
    <w:rsid w:val="00795709"/>
    <w:rsid w:val="00795895"/>
    <w:rsid w:val="00796865"/>
    <w:rsid w:val="00796C7B"/>
    <w:rsid w:val="007974AC"/>
    <w:rsid w:val="007976FB"/>
    <w:rsid w:val="00797D68"/>
    <w:rsid w:val="00797DAC"/>
    <w:rsid w:val="007A05DD"/>
    <w:rsid w:val="007A09F2"/>
    <w:rsid w:val="007A0C05"/>
    <w:rsid w:val="007A0C29"/>
    <w:rsid w:val="007A2238"/>
    <w:rsid w:val="007A36C8"/>
    <w:rsid w:val="007A3D04"/>
    <w:rsid w:val="007A3E91"/>
    <w:rsid w:val="007A3F6D"/>
    <w:rsid w:val="007A428C"/>
    <w:rsid w:val="007A43D1"/>
    <w:rsid w:val="007A48F2"/>
    <w:rsid w:val="007A4CA5"/>
    <w:rsid w:val="007A4D9E"/>
    <w:rsid w:val="007A4EC9"/>
    <w:rsid w:val="007A5BE7"/>
    <w:rsid w:val="007A5C34"/>
    <w:rsid w:val="007A5C5F"/>
    <w:rsid w:val="007A603D"/>
    <w:rsid w:val="007A6226"/>
    <w:rsid w:val="007A6800"/>
    <w:rsid w:val="007A6F31"/>
    <w:rsid w:val="007A73DA"/>
    <w:rsid w:val="007A7B6F"/>
    <w:rsid w:val="007A7E17"/>
    <w:rsid w:val="007B00D7"/>
    <w:rsid w:val="007B03FD"/>
    <w:rsid w:val="007B122C"/>
    <w:rsid w:val="007B16DE"/>
    <w:rsid w:val="007B1A95"/>
    <w:rsid w:val="007B1D8F"/>
    <w:rsid w:val="007B25E6"/>
    <w:rsid w:val="007B28C8"/>
    <w:rsid w:val="007B2C6B"/>
    <w:rsid w:val="007B3035"/>
    <w:rsid w:val="007B3B0D"/>
    <w:rsid w:val="007B3CAE"/>
    <w:rsid w:val="007B3D84"/>
    <w:rsid w:val="007B420F"/>
    <w:rsid w:val="007B432F"/>
    <w:rsid w:val="007B4363"/>
    <w:rsid w:val="007B440C"/>
    <w:rsid w:val="007B44D8"/>
    <w:rsid w:val="007B494F"/>
    <w:rsid w:val="007B49D8"/>
    <w:rsid w:val="007B5221"/>
    <w:rsid w:val="007B52FD"/>
    <w:rsid w:val="007B5416"/>
    <w:rsid w:val="007B5483"/>
    <w:rsid w:val="007B5733"/>
    <w:rsid w:val="007B57FB"/>
    <w:rsid w:val="007B5A2B"/>
    <w:rsid w:val="007B660C"/>
    <w:rsid w:val="007B7111"/>
    <w:rsid w:val="007B75E1"/>
    <w:rsid w:val="007B7808"/>
    <w:rsid w:val="007B790C"/>
    <w:rsid w:val="007B794C"/>
    <w:rsid w:val="007C042E"/>
    <w:rsid w:val="007C0442"/>
    <w:rsid w:val="007C0A7D"/>
    <w:rsid w:val="007C146F"/>
    <w:rsid w:val="007C14EC"/>
    <w:rsid w:val="007C2D1B"/>
    <w:rsid w:val="007C3256"/>
    <w:rsid w:val="007C3F67"/>
    <w:rsid w:val="007C3FE6"/>
    <w:rsid w:val="007C42AC"/>
    <w:rsid w:val="007C440C"/>
    <w:rsid w:val="007C4758"/>
    <w:rsid w:val="007C55FA"/>
    <w:rsid w:val="007C572E"/>
    <w:rsid w:val="007C64DB"/>
    <w:rsid w:val="007C6577"/>
    <w:rsid w:val="007C65E1"/>
    <w:rsid w:val="007C689A"/>
    <w:rsid w:val="007C6E22"/>
    <w:rsid w:val="007C6EB1"/>
    <w:rsid w:val="007C70B9"/>
    <w:rsid w:val="007C797A"/>
    <w:rsid w:val="007D0256"/>
    <w:rsid w:val="007D08B5"/>
    <w:rsid w:val="007D0B44"/>
    <w:rsid w:val="007D11BB"/>
    <w:rsid w:val="007D1852"/>
    <w:rsid w:val="007D2322"/>
    <w:rsid w:val="007D2497"/>
    <w:rsid w:val="007D2711"/>
    <w:rsid w:val="007D27F7"/>
    <w:rsid w:val="007D2A6B"/>
    <w:rsid w:val="007D2C29"/>
    <w:rsid w:val="007D35A9"/>
    <w:rsid w:val="007D46C4"/>
    <w:rsid w:val="007D46D5"/>
    <w:rsid w:val="007D4AB7"/>
    <w:rsid w:val="007D4CF6"/>
    <w:rsid w:val="007D5348"/>
    <w:rsid w:val="007D608D"/>
    <w:rsid w:val="007D6423"/>
    <w:rsid w:val="007D64B4"/>
    <w:rsid w:val="007D6789"/>
    <w:rsid w:val="007D67D1"/>
    <w:rsid w:val="007D6C86"/>
    <w:rsid w:val="007E00AB"/>
    <w:rsid w:val="007E0C23"/>
    <w:rsid w:val="007E15B1"/>
    <w:rsid w:val="007E16E5"/>
    <w:rsid w:val="007E1AAB"/>
    <w:rsid w:val="007E1FF7"/>
    <w:rsid w:val="007E2AF4"/>
    <w:rsid w:val="007E2DB6"/>
    <w:rsid w:val="007E2EE9"/>
    <w:rsid w:val="007E302C"/>
    <w:rsid w:val="007E35EB"/>
    <w:rsid w:val="007E3A4E"/>
    <w:rsid w:val="007E3CF4"/>
    <w:rsid w:val="007E3FCD"/>
    <w:rsid w:val="007E438C"/>
    <w:rsid w:val="007E455D"/>
    <w:rsid w:val="007E4F0E"/>
    <w:rsid w:val="007E4F68"/>
    <w:rsid w:val="007E50E8"/>
    <w:rsid w:val="007E5D2F"/>
    <w:rsid w:val="007E6534"/>
    <w:rsid w:val="007E67FB"/>
    <w:rsid w:val="007E7FC3"/>
    <w:rsid w:val="007F0735"/>
    <w:rsid w:val="007F0A23"/>
    <w:rsid w:val="007F0D8D"/>
    <w:rsid w:val="007F0EF6"/>
    <w:rsid w:val="007F1234"/>
    <w:rsid w:val="007F156D"/>
    <w:rsid w:val="007F183F"/>
    <w:rsid w:val="007F18C6"/>
    <w:rsid w:val="007F1978"/>
    <w:rsid w:val="007F19CA"/>
    <w:rsid w:val="007F1A14"/>
    <w:rsid w:val="007F2557"/>
    <w:rsid w:val="007F2C34"/>
    <w:rsid w:val="007F39D4"/>
    <w:rsid w:val="007F41DC"/>
    <w:rsid w:val="007F4E72"/>
    <w:rsid w:val="007F5316"/>
    <w:rsid w:val="007F5AFB"/>
    <w:rsid w:val="007F5C7A"/>
    <w:rsid w:val="007F5D70"/>
    <w:rsid w:val="007F5F7A"/>
    <w:rsid w:val="007F653A"/>
    <w:rsid w:val="007F6920"/>
    <w:rsid w:val="007F6927"/>
    <w:rsid w:val="007F6BE4"/>
    <w:rsid w:val="007F6E14"/>
    <w:rsid w:val="007F7A84"/>
    <w:rsid w:val="007F7AEF"/>
    <w:rsid w:val="008000E4"/>
    <w:rsid w:val="008008B0"/>
    <w:rsid w:val="00800B7B"/>
    <w:rsid w:val="00801402"/>
    <w:rsid w:val="008018B2"/>
    <w:rsid w:val="00801D4D"/>
    <w:rsid w:val="00801DFD"/>
    <w:rsid w:val="00801E9C"/>
    <w:rsid w:val="008020A1"/>
    <w:rsid w:val="008023A5"/>
    <w:rsid w:val="0080260C"/>
    <w:rsid w:val="0080363E"/>
    <w:rsid w:val="00803778"/>
    <w:rsid w:val="00803FD2"/>
    <w:rsid w:val="008040B1"/>
    <w:rsid w:val="008044A1"/>
    <w:rsid w:val="00804571"/>
    <w:rsid w:val="00804ACF"/>
    <w:rsid w:val="00804B23"/>
    <w:rsid w:val="00804BF2"/>
    <w:rsid w:val="00804CA4"/>
    <w:rsid w:val="00805625"/>
    <w:rsid w:val="00805A78"/>
    <w:rsid w:val="00805D83"/>
    <w:rsid w:val="00805F43"/>
    <w:rsid w:val="00806572"/>
    <w:rsid w:val="00806654"/>
    <w:rsid w:val="00806716"/>
    <w:rsid w:val="008067EB"/>
    <w:rsid w:val="00806CAF"/>
    <w:rsid w:val="00806CB0"/>
    <w:rsid w:val="0080715C"/>
    <w:rsid w:val="00807250"/>
    <w:rsid w:val="008075F3"/>
    <w:rsid w:val="00807976"/>
    <w:rsid w:val="00807BAF"/>
    <w:rsid w:val="00807BD5"/>
    <w:rsid w:val="0081022E"/>
    <w:rsid w:val="008105D0"/>
    <w:rsid w:val="00810759"/>
    <w:rsid w:val="008107F7"/>
    <w:rsid w:val="008114FD"/>
    <w:rsid w:val="00811CFE"/>
    <w:rsid w:val="00811DEB"/>
    <w:rsid w:val="008123A4"/>
    <w:rsid w:val="00813000"/>
    <w:rsid w:val="00813125"/>
    <w:rsid w:val="008138C9"/>
    <w:rsid w:val="008138DB"/>
    <w:rsid w:val="00814112"/>
    <w:rsid w:val="008144BE"/>
    <w:rsid w:val="00814BFA"/>
    <w:rsid w:val="00814C61"/>
    <w:rsid w:val="00814E00"/>
    <w:rsid w:val="008154B6"/>
    <w:rsid w:val="00815613"/>
    <w:rsid w:val="00815D5E"/>
    <w:rsid w:val="0081659E"/>
    <w:rsid w:val="00816FC7"/>
    <w:rsid w:val="0081716A"/>
    <w:rsid w:val="0081742C"/>
    <w:rsid w:val="00817461"/>
    <w:rsid w:val="008177D6"/>
    <w:rsid w:val="00817F97"/>
    <w:rsid w:val="0082031C"/>
    <w:rsid w:val="00820575"/>
    <w:rsid w:val="00820FAF"/>
    <w:rsid w:val="008210F5"/>
    <w:rsid w:val="0082114D"/>
    <w:rsid w:val="00821781"/>
    <w:rsid w:val="00821855"/>
    <w:rsid w:val="00821C63"/>
    <w:rsid w:val="00821CA5"/>
    <w:rsid w:val="00821F76"/>
    <w:rsid w:val="00822133"/>
    <w:rsid w:val="008222E1"/>
    <w:rsid w:val="00822A65"/>
    <w:rsid w:val="00822A81"/>
    <w:rsid w:val="00822E80"/>
    <w:rsid w:val="00823120"/>
    <w:rsid w:val="00823207"/>
    <w:rsid w:val="008232D5"/>
    <w:rsid w:val="008237C4"/>
    <w:rsid w:val="00823A6B"/>
    <w:rsid w:val="008241C9"/>
    <w:rsid w:val="0082476F"/>
    <w:rsid w:val="00824A64"/>
    <w:rsid w:val="00824AB1"/>
    <w:rsid w:val="00825281"/>
    <w:rsid w:val="00825677"/>
    <w:rsid w:val="008257EE"/>
    <w:rsid w:val="00825A8B"/>
    <w:rsid w:val="008269C0"/>
    <w:rsid w:val="00826DCA"/>
    <w:rsid w:val="008273D6"/>
    <w:rsid w:val="00827526"/>
    <w:rsid w:val="00827C15"/>
    <w:rsid w:val="00830393"/>
    <w:rsid w:val="00830664"/>
    <w:rsid w:val="0083086C"/>
    <w:rsid w:val="0083099E"/>
    <w:rsid w:val="00830D42"/>
    <w:rsid w:val="008316C0"/>
    <w:rsid w:val="00831879"/>
    <w:rsid w:val="0083190F"/>
    <w:rsid w:val="00831CA8"/>
    <w:rsid w:val="00831CE5"/>
    <w:rsid w:val="0083244D"/>
    <w:rsid w:val="008324A8"/>
    <w:rsid w:val="008325C3"/>
    <w:rsid w:val="00832BCE"/>
    <w:rsid w:val="00832E48"/>
    <w:rsid w:val="00833279"/>
    <w:rsid w:val="00833566"/>
    <w:rsid w:val="00833643"/>
    <w:rsid w:val="0083366A"/>
    <w:rsid w:val="00833945"/>
    <w:rsid w:val="0083397B"/>
    <w:rsid w:val="008339C7"/>
    <w:rsid w:val="008339EE"/>
    <w:rsid w:val="00833D84"/>
    <w:rsid w:val="008342D3"/>
    <w:rsid w:val="008343A7"/>
    <w:rsid w:val="00834B30"/>
    <w:rsid w:val="008354CF"/>
    <w:rsid w:val="0083567E"/>
    <w:rsid w:val="008356EE"/>
    <w:rsid w:val="008358CC"/>
    <w:rsid w:val="00835C53"/>
    <w:rsid w:val="00836725"/>
    <w:rsid w:val="00837443"/>
    <w:rsid w:val="0083773B"/>
    <w:rsid w:val="00837833"/>
    <w:rsid w:val="008378B0"/>
    <w:rsid w:val="00837938"/>
    <w:rsid w:val="00837B8F"/>
    <w:rsid w:val="00840001"/>
    <w:rsid w:val="00840427"/>
    <w:rsid w:val="008408F8"/>
    <w:rsid w:val="0084096D"/>
    <w:rsid w:val="00840DED"/>
    <w:rsid w:val="00840E09"/>
    <w:rsid w:val="008410ED"/>
    <w:rsid w:val="0084115F"/>
    <w:rsid w:val="008415C2"/>
    <w:rsid w:val="00841D34"/>
    <w:rsid w:val="0084201D"/>
    <w:rsid w:val="008426F2"/>
    <w:rsid w:val="00842F99"/>
    <w:rsid w:val="00843065"/>
    <w:rsid w:val="008433B5"/>
    <w:rsid w:val="0084370F"/>
    <w:rsid w:val="00843B75"/>
    <w:rsid w:val="008440B9"/>
    <w:rsid w:val="00844A85"/>
    <w:rsid w:val="0084509D"/>
    <w:rsid w:val="00845C1C"/>
    <w:rsid w:val="00845E9B"/>
    <w:rsid w:val="0084607E"/>
    <w:rsid w:val="00846299"/>
    <w:rsid w:val="00846516"/>
    <w:rsid w:val="0084679F"/>
    <w:rsid w:val="00846D4D"/>
    <w:rsid w:val="00846E5A"/>
    <w:rsid w:val="00846E9E"/>
    <w:rsid w:val="00847581"/>
    <w:rsid w:val="00847A23"/>
    <w:rsid w:val="00847B68"/>
    <w:rsid w:val="0085008A"/>
    <w:rsid w:val="00850256"/>
    <w:rsid w:val="00850559"/>
    <w:rsid w:val="00850D49"/>
    <w:rsid w:val="00850F21"/>
    <w:rsid w:val="008514E7"/>
    <w:rsid w:val="00851699"/>
    <w:rsid w:val="00851A09"/>
    <w:rsid w:val="00851AB9"/>
    <w:rsid w:val="00851E1A"/>
    <w:rsid w:val="00851E22"/>
    <w:rsid w:val="0085235E"/>
    <w:rsid w:val="00852425"/>
    <w:rsid w:val="0085327C"/>
    <w:rsid w:val="00853322"/>
    <w:rsid w:val="00853872"/>
    <w:rsid w:val="00853E2A"/>
    <w:rsid w:val="0085452E"/>
    <w:rsid w:val="008546A9"/>
    <w:rsid w:val="008548BC"/>
    <w:rsid w:val="00854A97"/>
    <w:rsid w:val="00854C47"/>
    <w:rsid w:val="00854F7D"/>
    <w:rsid w:val="008552BD"/>
    <w:rsid w:val="0085543A"/>
    <w:rsid w:val="00855463"/>
    <w:rsid w:val="00855533"/>
    <w:rsid w:val="00855A48"/>
    <w:rsid w:val="008565A6"/>
    <w:rsid w:val="00856FF8"/>
    <w:rsid w:val="00857338"/>
    <w:rsid w:val="008573B2"/>
    <w:rsid w:val="008579E3"/>
    <w:rsid w:val="00857B47"/>
    <w:rsid w:val="00860105"/>
    <w:rsid w:val="008605B3"/>
    <w:rsid w:val="00860AA0"/>
    <w:rsid w:val="00860CE0"/>
    <w:rsid w:val="008612EB"/>
    <w:rsid w:val="008616DA"/>
    <w:rsid w:val="00861715"/>
    <w:rsid w:val="00861D10"/>
    <w:rsid w:val="00861F25"/>
    <w:rsid w:val="0086206A"/>
    <w:rsid w:val="008625DD"/>
    <w:rsid w:val="008627FD"/>
    <w:rsid w:val="00863A2A"/>
    <w:rsid w:val="00863BEF"/>
    <w:rsid w:val="008648AB"/>
    <w:rsid w:val="008651FA"/>
    <w:rsid w:val="00865569"/>
    <w:rsid w:val="00865EAB"/>
    <w:rsid w:val="00865F79"/>
    <w:rsid w:val="008660DD"/>
    <w:rsid w:val="00866352"/>
    <w:rsid w:val="008663BB"/>
    <w:rsid w:val="0086645D"/>
    <w:rsid w:val="0086691D"/>
    <w:rsid w:val="00866978"/>
    <w:rsid w:val="00867AB5"/>
    <w:rsid w:val="00867AF4"/>
    <w:rsid w:val="0087003D"/>
    <w:rsid w:val="00870510"/>
    <w:rsid w:val="00870529"/>
    <w:rsid w:val="00870C8B"/>
    <w:rsid w:val="00870DAF"/>
    <w:rsid w:val="00870F81"/>
    <w:rsid w:val="00871422"/>
    <w:rsid w:val="00871520"/>
    <w:rsid w:val="00871C4D"/>
    <w:rsid w:val="00872363"/>
    <w:rsid w:val="008723D1"/>
    <w:rsid w:val="00872C61"/>
    <w:rsid w:val="00872CEA"/>
    <w:rsid w:val="00873BCB"/>
    <w:rsid w:val="008740B9"/>
    <w:rsid w:val="00874731"/>
    <w:rsid w:val="00874943"/>
    <w:rsid w:val="00874AB8"/>
    <w:rsid w:val="00874F23"/>
    <w:rsid w:val="008751EA"/>
    <w:rsid w:val="00875213"/>
    <w:rsid w:val="0087540F"/>
    <w:rsid w:val="00876482"/>
    <w:rsid w:val="0087706C"/>
    <w:rsid w:val="0087740F"/>
    <w:rsid w:val="00877BCF"/>
    <w:rsid w:val="008806F3"/>
    <w:rsid w:val="0088087C"/>
    <w:rsid w:val="00880CBC"/>
    <w:rsid w:val="0088129E"/>
    <w:rsid w:val="0088137B"/>
    <w:rsid w:val="0088140B"/>
    <w:rsid w:val="00881B6E"/>
    <w:rsid w:val="008825A0"/>
    <w:rsid w:val="00882B1D"/>
    <w:rsid w:val="00883EC3"/>
    <w:rsid w:val="0088415C"/>
    <w:rsid w:val="00884B8E"/>
    <w:rsid w:val="00884F9F"/>
    <w:rsid w:val="00885066"/>
    <w:rsid w:val="008852C0"/>
    <w:rsid w:val="00885ADC"/>
    <w:rsid w:val="00885CC0"/>
    <w:rsid w:val="008866E9"/>
    <w:rsid w:val="008868D0"/>
    <w:rsid w:val="00886A87"/>
    <w:rsid w:val="00886C20"/>
    <w:rsid w:val="00886C92"/>
    <w:rsid w:val="008871D1"/>
    <w:rsid w:val="0088724A"/>
    <w:rsid w:val="0088743B"/>
    <w:rsid w:val="00887456"/>
    <w:rsid w:val="00887C10"/>
    <w:rsid w:val="00887C24"/>
    <w:rsid w:val="00887D60"/>
    <w:rsid w:val="00890720"/>
    <w:rsid w:val="00890BEE"/>
    <w:rsid w:val="00890FB2"/>
    <w:rsid w:val="0089113B"/>
    <w:rsid w:val="00891234"/>
    <w:rsid w:val="008918E0"/>
    <w:rsid w:val="00891E04"/>
    <w:rsid w:val="00891F1F"/>
    <w:rsid w:val="0089206B"/>
    <w:rsid w:val="0089228B"/>
    <w:rsid w:val="00892532"/>
    <w:rsid w:val="00892C67"/>
    <w:rsid w:val="00893020"/>
    <w:rsid w:val="008933AA"/>
    <w:rsid w:val="00893518"/>
    <w:rsid w:val="0089380D"/>
    <w:rsid w:val="008939A4"/>
    <w:rsid w:val="008939A6"/>
    <w:rsid w:val="00893C3A"/>
    <w:rsid w:val="00893F68"/>
    <w:rsid w:val="008946F9"/>
    <w:rsid w:val="0089481F"/>
    <w:rsid w:val="0089493E"/>
    <w:rsid w:val="0089512D"/>
    <w:rsid w:val="0089527B"/>
    <w:rsid w:val="008952C4"/>
    <w:rsid w:val="0089533E"/>
    <w:rsid w:val="008954C0"/>
    <w:rsid w:val="00895834"/>
    <w:rsid w:val="008962AD"/>
    <w:rsid w:val="008963DE"/>
    <w:rsid w:val="00896798"/>
    <w:rsid w:val="00896889"/>
    <w:rsid w:val="00896EEF"/>
    <w:rsid w:val="0089705C"/>
    <w:rsid w:val="008970ED"/>
    <w:rsid w:val="008978D5"/>
    <w:rsid w:val="00897C72"/>
    <w:rsid w:val="008A0193"/>
    <w:rsid w:val="008A0569"/>
    <w:rsid w:val="008A0897"/>
    <w:rsid w:val="008A08F7"/>
    <w:rsid w:val="008A1158"/>
    <w:rsid w:val="008A1751"/>
    <w:rsid w:val="008A1814"/>
    <w:rsid w:val="008A1A6A"/>
    <w:rsid w:val="008A1A82"/>
    <w:rsid w:val="008A1AB0"/>
    <w:rsid w:val="008A1D93"/>
    <w:rsid w:val="008A2296"/>
    <w:rsid w:val="008A2836"/>
    <w:rsid w:val="008A2979"/>
    <w:rsid w:val="008A2B47"/>
    <w:rsid w:val="008A2C21"/>
    <w:rsid w:val="008A2DE8"/>
    <w:rsid w:val="008A2DE9"/>
    <w:rsid w:val="008A336D"/>
    <w:rsid w:val="008A33A4"/>
    <w:rsid w:val="008A362F"/>
    <w:rsid w:val="008A366C"/>
    <w:rsid w:val="008A373D"/>
    <w:rsid w:val="008A3A48"/>
    <w:rsid w:val="008A3CAC"/>
    <w:rsid w:val="008A3D4A"/>
    <w:rsid w:val="008A441B"/>
    <w:rsid w:val="008A4863"/>
    <w:rsid w:val="008A4909"/>
    <w:rsid w:val="008A5649"/>
    <w:rsid w:val="008A5CBF"/>
    <w:rsid w:val="008A5D8E"/>
    <w:rsid w:val="008A67F7"/>
    <w:rsid w:val="008A6B08"/>
    <w:rsid w:val="008A6D9B"/>
    <w:rsid w:val="008A722C"/>
    <w:rsid w:val="008B02E2"/>
    <w:rsid w:val="008B03DA"/>
    <w:rsid w:val="008B0538"/>
    <w:rsid w:val="008B0C40"/>
    <w:rsid w:val="008B1782"/>
    <w:rsid w:val="008B1A6B"/>
    <w:rsid w:val="008B1AE2"/>
    <w:rsid w:val="008B1CB6"/>
    <w:rsid w:val="008B1CCF"/>
    <w:rsid w:val="008B2230"/>
    <w:rsid w:val="008B22A3"/>
    <w:rsid w:val="008B2775"/>
    <w:rsid w:val="008B2952"/>
    <w:rsid w:val="008B2D71"/>
    <w:rsid w:val="008B2F4A"/>
    <w:rsid w:val="008B34C8"/>
    <w:rsid w:val="008B34EE"/>
    <w:rsid w:val="008B36EE"/>
    <w:rsid w:val="008B3967"/>
    <w:rsid w:val="008B4686"/>
    <w:rsid w:val="008B52FE"/>
    <w:rsid w:val="008B5480"/>
    <w:rsid w:val="008B580F"/>
    <w:rsid w:val="008B5847"/>
    <w:rsid w:val="008B585C"/>
    <w:rsid w:val="008B5D05"/>
    <w:rsid w:val="008B5F77"/>
    <w:rsid w:val="008B60FD"/>
    <w:rsid w:val="008B62B5"/>
    <w:rsid w:val="008B6703"/>
    <w:rsid w:val="008B684F"/>
    <w:rsid w:val="008B6AB5"/>
    <w:rsid w:val="008B6AF6"/>
    <w:rsid w:val="008B76AB"/>
    <w:rsid w:val="008B7817"/>
    <w:rsid w:val="008B7848"/>
    <w:rsid w:val="008B794F"/>
    <w:rsid w:val="008C0152"/>
    <w:rsid w:val="008C0442"/>
    <w:rsid w:val="008C0531"/>
    <w:rsid w:val="008C0F42"/>
    <w:rsid w:val="008C1678"/>
    <w:rsid w:val="008C18F4"/>
    <w:rsid w:val="008C1A96"/>
    <w:rsid w:val="008C1E95"/>
    <w:rsid w:val="008C1F15"/>
    <w:rsid w:val="008C1F6D"/>
    <w:rsid w:val="008C224B"/>
    <w:rsid w:val="008C293D"/>
    <w:rsid w:val="008C2A8F"/>
    <w:rsid w:val="008C3446"/>
    <w:rsid w:val="008C3E21"/>
    <w:rsid w:val="008C404D"/>
    <w:rsid w:val="008C45CB"/>
    <w:rsid w:val="008C4A90"/>
    <w:rsid w:val="008C4F1A"/>
    <w:rsid w:val="008C4F28"/>
    <w:rsid w:val="008C5492"/>
    <w:rsid w:val="008C5E2A"/>
    <w:rsid w:val="008C5E6B"/>
    <w:rsid w:val="008C5F54"/>
    <w:rsid w:val="008C5FDA"/>
    <w:rsid w:val="008C604A"/>
    <w:rsid w:val="008C6170"/>
    <w:rsid w:val="008C65BA"/>
    <w:rsid w:val="008C6BF8"/>
    <w:rsid w:val="008C7539"/>
    <w:rsid w:val="008C7986"/>
    <w:rsid w:val="008C7A77"/>
    <w:rsid w:val="008C7EE3"/>
    <w:rsid w:val="008D018B"/>
    <w:rsid w:val="008D064C"/>
    <w:rsid w:val="008D0CC2"/>
    <w:rsid w:val="008D12DE"/>
    <w:rsid w:val="008D175A"/>
    <w:rsid w:val="008D18C8"/>
    <w:rsid w:val="008D1CFF"/>
    <w:rsid w:val="008D25B2"/>
    <w:rsid w:val="008D2789"/>
    <w:rsid w:val="008D29DF"/>
    <w:rsid w:val="008D2BC6"/>
    <w:rsid w:val="008D2D37"/>
    <w:rsid w:val="008D3114"/>
    <w:rsid w:val="008D31EA"/>
    <w:rsid w:val="008D32BA"/>
    <w:rsid w:val="008D33FF"/>
    <w:rsid w:val="008D36E3"/>
    <w:rsid w:val="008D3BE3"/>
    <w:rsid w:val="008D3DD7"/>
    <w:rsid w:val="008D3F54"/>
    <w:rsid w:val="008D4038"/>
    <w:rsid w:val="008D4096"/>
    <w:rsid w:val="008D4306"/>
    <w:rsid w:val="008D440F"/>
    <w:rsid w:val="008D48DF"/>
    <w:rsid w:val="008D4AEC"/>
    <w:rsid w:val="008D5696"/>
    <w:rsid w:val="008D5956"/>
    <w:rsid w:val="008D5B53"/>
    <w:rsid w:val="008D725D"/>
    <w:rsid w:val="008D78D5"/>
    <w:rsid w:val="008D796E"/>
    <w:rsid w:val="008E107E"/>
    <w:rsid w:val="008E1384"/>
    <w:rsid w:val="008E15A9"/>
    <w:rsid w:val="008E19AA"/>
    <w:rsid w:val="008E20C8"/>
    <w:rsid w:val="008E2A55"/>
    <w:rsid w:val="008E35FD"/>
    <w:rsid w:val="008E37F4"/>
    <w:rsid w:val="008E418D"/>
    <w:rsid w:val="008E41EA"/>
    <w:rsid w:val="008E44A0"/>
    <w:rsid w:val="008E44D2"/>
    <w:rsid w:val="008E4569"/>
    <w:rsid w:val="008E494F"/>
    <w:rsid w:val="008E4BBF"/>
    <w:rsid w:val="008E4E18"/>
    <w:rsid w:val="008E4F5A"/>
    <w:rsid w:val="008E5069"/>
    <w:rsid w:val="008E5138"/>
    <w:rsid w:val="008E5565"/>
    <w:rsid w:val="008E5693"/>
    <w:rsid w:val="008E6D10"/>
    <w:rsid w:val="008E6D2F"/>
    <w:rsid w:val="008E6EDA"/>
    <w:rsid w:val="008E717A"/>
    <w:rsid w:val="008E73DE"/>
    <w:rsid w:val="008E7B1E"/>
    <w:rsid w:val="008E7D7D"/>
    <w:rsid w:val="008F0C15"/>
    <w:rsid w:val="008F0DD8"/>
    <w:rsid w:val="008F10C7"/>
    <w:rsid w:val="008F11A1"/>
    <w:rsid w:val="008F1D44"/>
    <w:rsid w:val="008F1F99"/>
    <w:rsid w:val="008F24B3"/>
    <w:rsid w:val="008F286F"/>
    <w:rsid w:val="008F2A41"/>
    <w:rsid w:val="008F2D7D"/>
    <w:rsid w:val="008F3169"/>
    <w:rsid w:val="008F330B"/>
    <w:rsid w:val="008F347F"/>
    <w:rsid w:val="008F3980"/>
    <w:rsid w:val="008F4093"/>
    <w:rsid w:val="008F4161"/>
    <w:rsid w:val="008F548D"/>
    <w:rsid w:val="008F66D1"/>
    <w:rsid w:val="008F6E87"/>
    <w:rsid w:val="008F6F8B"/>
    <w:rsid w:val="008F7150"/>
    <w:rsid w:val="008F75F7"/>
    <w:rsid w:val="008F7618"/>
    <w:rsid w:val="008F765F"/>
    <w:rsid w:val="008F771A"/>
    <w:rsid w:val="008F784F"/>
    <w:rsid w:val="008F7AD7"/>
    <w:rsid w:val="0090046C"/>
    <w:rsid w:val="0090047E"/>
    <w:rsid w:val="00900550"/>
    <w:rsid w:val="00900719"/>
    <w:rsid w:val="009007C0"/>
    <w:rsid w:val="009015BE"/>
    <w:rsid w:val="009015EC"/>
    <w:rsid w:val="00901611"/>
    <w:rsid w:val="009017EC"/>
    <w:rsid w:val="00902626"/>
    <w:rsid w:val="009027FB"/>
    <w:rsid w:val="00902C3F"/>
    <w:rsid w:val="00902EF1"/>
    <w:rsid w:val="009030EA"/>
    <w:rsid w:val="00903E14"/>
    <w:rsid w:val="009041C2"/>
    <w:rsid w:val="009041FB"/>
    <w:rsid w:val="0090424B"/>
    <w:rsid w:val="00904995"/>
    <w:rsid w:val="00904CB3"/>
    <w:rsid w:val="00904EAB"/>
    <w:rsid w:val="0090518A"/>
    <w:rsid w:val="0090539E"/>
    <w:rsid w:val="009056A9"/>
    <w:rsid w:val="00906168"/>
    <w:rsid w:val="009064A2"/>
    <w:rsid w:val="00906B58"/>
    <w:rsid w:val="00906D6C"/>
    <w:rsid w:val="00906FBC"/>
    <w:rsid w:val="009075AB"/>
    <w:rsid w:val="00907820"/>
    <w:rsid w:val="00907DAE"/>
    <w:rsid w:val="00910901"/>
    <w:rsid w:val="00910943"/>
    <w:rsid w:val="00910B2F"/>
    <w:rsid w:val="00911455"/>
    <w:rsid w:val="00911572"/>
    <w:rsid w:val="009116B4"/>
    <w:rsid w:val="00911786"/>
    <w:rsid w:val="0091178A"/>
    <w:rsid w:val="00912083"/>
    <w:rsid w:val="009127C1"/>
    <w:rsid w:val="00912A1A"/>
    <w:rsid w:val="00912CB1"/>
    <w:rsid w:val="00913083"/>
    <w:rsid w:val="00913345"/>
    <w:rsid w:val="00913434"/>
    <w:rsid w:val="0091369A"/>
    <w:rsid w:val="0091374C"/>
    <w:rsid w:val="00913AC4"/>
    <w:rsid w:val="0091441A"/>
    <w:rsid w:val="00914C3B"/>
    <w:rsid w:val="00915383"/>
    <w:rsid w:val="00915DB5"/>
    <w:rsid w:val="00915EAC"/>
    <w:rsid w:val="00916190"/>
    <w:rsid w:val="009163BA"/>
    <w:rsid w:val="0091644F"/>
    <w:rsid w:val="00916D05"/>
    <w:rsid w:val="00916F7E"/>
    <w:rsid w:val="0091714E"/>
    <w:rsid w:val="009173FC"/>
    <w:rsid w:val="0091766E"/>
    <w:rsid w:val="00920313"/>
    <w:rsid w:val="00920F46"/>
    <w:rsid w:val="00920F5F"/>
    <w:rsid w:val="009212CA"/>
    <w:rsid w:val="00921C0A"/>
    <w:rsid w:val="00921C4A"/>
    <w:rsid w:val="00921FCE"/>
    <w:rsid w:val="00921FCF"/>
    <w:rsid w:val="00922665"/>
    <w:rsid w:val="009230CB"/>
    <w:rsid w:val="009233FD"/>
    <w:rsid w:val="0092388A"/>
    <w:rsid w:val="00923E36"/>
    <w:rsid w:val="00923ED9"/>
    <w:rsid w:val="009240D5"/>
    <w:rsid w:val="00924798"/>
    <w:rsid w:val="00924C9C"/>
    <w:rsid w:val="00925061"/>
    <w:rsid w:val="009257AC"/>
    <w:rsid w:val="00926098"/>
    <w:rsid w:val="009260C0"/>
    <w:rsid w:val="009265B0"/>
    <w:rsid w:val="00926919"/>
    <w:rsid w:val="009269D1"/>
    <w:rsid w:val="00926DC4"/>
    <w:rsid w:val="00926F32"/>
    <w:rsid w:val="009271C1"/>
    <w:rsid w:val="0092730A"/>
    <w:rsid w:val="0092732B"/>
    <w:rsid w:val="00927B19"/>
    <w:rsid w:val="00927B92"/>
    <w:rsid w:val="00927DAC"/>
    <w:rsid w:val="00927DE8"/>
    <w:rsid w:val="0093005A"/>
    <w:rsid w:val="009302FE"/>
    <w:rsid w:val="00930358"/>
    <w:rsid w:val="00930546"/>
    <w:rsid w:val="00930B88"/>
    <w:rsid w:val="00930C8A"/>
    <w:rsid w:val="009312EA"/>
    <w:rsid w:val="009313F6"/>
    <w:rsid w:val="0093186C"/>
    <w:rsid w:val="00931F56"/>
    <w:rsid w:val="009325E9"/>
    <w:rsid w:val="00932AA9"/>
    <w:rsid w:val="00932E08"/>
    <w:rsid w:val="00933591"/>
    <w:rsid w:val="00933ADA"/>
    <w:rsid w:val="0093519C"/>
    <w:rsid w:val="00935CE2"/>
    <w:rsid w:val="00935F0F"/>
    <w:rsid w:val="0093656A"/>
    <w:rsid w:val="00936B39"/>
    <w:rsid w:val="00936B3A"/>
    <w:rsid w:val="0093709A"/>
    <w:rsid w:val="00937774"/>
    <w:rsid w:val="009377D2"/>
    <w:rsid w:val="00937AEC"/>
    <w:rsid w:val="00940294"/>
    <w:rsid w:val="00940399"/>
    <w:rsid w:val="00940894"/>
    <w:rsid w:val="00940B67"/>
    <w:rsid w:val="00940B69"/>
    <w:rsid w:val="00940DE9"/>
    <w:rsid w:val="00940FBC"/>
    <w:rsid w:val="00941077"/>
    <w:rsid w:val="00941311"/>
    <w:rsid w:val="0094147D"/>
    <w:rsid w:val="0094261F"/>
    <w:rsid w:val="0094280B"/>
    <w:rsid w:val="00942BE2"/>
    <w:rsid w:val="00942C4A"/>
    <w:rsid w:val="00943162"/>
    <w:rsid w:val="009432BF"/>
    <w:rsid w:val="009436B5"/>
    <w:rsid w:val="00943B8D"/>
    <w:rsid w:val="00943C49"/>
    <w:rsid w:val="00944020"/>
    <w:rsid w:val="00944057"/>
    <w:rsid w:val="009446E7"/>
    <w:rsid w:val="009446E8"/>
    <w:rsid w:val="00944995"/>
    <w:rsid w:val="00944A65"/>
    <w:rsid w:val="00944D80"/>
    <w:rsid w:val="00944DB9"/>
    <w:rsid w:val="00944EB5"/>
    <w:rsid w:val="00945180"/>
    <w:rsid w:val="00945413"/>
    <w:rsid w:val="00945B9C"/>
    <w:rsid w:val="009460E1"/>
    <w:rsid w:val="00946528"/>
    <w:rsid w:val="00946A30"/>
    <w:rsid w:val="00946B7F"/>
    <w:rsid w:val="00947EED"/>
    <w:rsid w:val="00947F03"/>
    <w:rsid w:val="00950064"/>
    <w:rsid w:val="009505D2"/>
    <w:rsid w:val="00950A58"/>
    <w:rsid w:val="00950BD9"/>
    <w:rsid w:val="00950E91"/>
    <w:rsid w:val="00951203"/>
    <w:rsid w:val="0095146B"/>
    <w:rsid w:val="009517F1"/>
    <w:rsid w:val="00951FC3"/>
    <w:rsid w:val="00952022"/>
    <w:rsid w:val="00952095"/>
    <w:rsid w:val="009526B9"/>
    <w:rsid w:val="009527BE"/>
    <w:rsid w:val="00952826"/>
    <w:rsid w:val="0095332A"/>
    <w:rsid w:val="0095345E"/>
    <w:rsid w:val="00953589"/>
    <w:rsid w:val="009536C9"/>
    <w:rsid w:val="00953F49"/>
    <w:rsid w:val="0095450C"/>
    <w:rsid w:val="0095527C"/>
    <w:rsid w:val="009554BF"/>
    <w:rsid w:val="009554E0"/>
    <w:rsid w:val="00955CBE"/>
    <w:rsid w:val="009562A2"/>
    <w:rsid w:val="009563E6"/>
    <w:rsid w:val="00956952"/>
    <w:rsid w:val="009569BE"/>
    <w:rsid w:val="00960089"/>
    <w:rsid w:val="009603DD"/>
    <w:rsid w:val="00961543"/>
    <w:rsid w:val="0096159F"/>
    <w:rsid w:val="00961626"/>
    <w:rsid w:val="00961D48"/>
    <w:rsid w:val="009624B4"/>
    <w:rsid w:val="0096267F"/>
    <w:rsid w:val="00962A26"/>
    <w:rsid w:val="00962C96"/>
    <w:rsid w:val="00962D99"/>
    <w:rsid w:val="009631F0"/>
    <w:rsid w:val="009632DE"/>
    <w:rsid w:val="009638A7"/>
    <w:rsid w:val="00963CEB"/>
    <w:rsid w:val="00963FF7"/>
    <w:rsid w:val="0096456E"/>
    <w:rsid w:val="009652A2"/>
    <w:rsid w:val="0096531E"/>
    <w:rsid w:val="00965D02"/>
    <w:rsid w:val="009663B3"/>
    <w:rsid w:val="0096653D"/>
    <w:rsid w:val="009665A6"/>
    <w:rsid w:val="00966760"/>
    <w:rsid w:val="00966C7E"/>
    <w:rsid w:val="0096727E"/>
    <w:rsid w:val="00967292"/>
    <w:rsid w:val="00967370"/>
    <w:rsid w:val="00967694"/>
    <w:rsid w:val="009676F6"/>
    <w:rsid w:val="00967EF4"/>
    <w:rsid w:val="00970045"/>
    <w:rsid w:val="009705C4"/>
    <w:rsid w:val="00970672"/>
    <w:rsid w:val="00970786"/>
    <w:rsid w:val="00970D38"/>
    <w:rsid w:val="009710C3"/>
    <w:rsid w:val="0097122E"/>
    <w:rsid w:val="00971349"/>
    <w:rsid w:val="00971BB7"/>
    <w:rsid w:val="00971F6B"/>
    <w:rsid w:val="0097219F"/>
    <w:rsid w:val="009723E9"/>
    <w:rsid w:val="009729C6"/>
    <w:rsid w:val="00972B18"/>
    <w:rsid w:val="00972C58"/>
    <w:rsid w:val="00972C6B"/>
    <w:rsid w:val="00972E94"/>
    <w:rsid w:val="009730EB"/>
    <w:rsid w:val="009731BC"/>
    <w:rsid w:val="00973583"/>
    <w:rsid w:val="00973886"/>
    <w:rsid w:val="00973CC2"/>
    <w:rsid w:val="0097463E"/>
    <w:rsid w:val="00975801"/>
    <w:rsid w:val="009758BA"/>
    <w:rsid w:val="00975ECB"/>
    <w:rsid w:val="00975F43"/>
    <w:rsid w:val="009763A2"/>
    <w:rsid w:val="00976523"/>
    <w:rsid w:val="0097657D"/>
    <w:rsid w:val="009766B6"/>
    <w:rsid w:val="00976C32"/>
    <w:rsid w:val="009774FE"/>
    <w:rsid w:val="0097795F"/>
    <w:rsid w:val="00977D91"/>
    <w:rsid w:val="009805D8"/>
    <w:rsid w:val="009806CC"/>
    <w:rsid w:val="00980A96"/>
    <w:rsid w:val="00980E45"/>
    <w:rsid w:val="00980FC8"/>
    <w:rsid w:val="00980FD5"/>
    <w:rsid w:val="0098104A"/>
    <w:rsid w:val="00981635"/>
    <w:rsid w:val="00981C70"/>
    <w:rsid w:val="00981D33"/>
    <w:rsid w:val="00982BBD"/>
    <w:rsid w:val="00982BF7"/>
    <w:rsid w:val="00982CFB"/>
    <w:rsid w:val="00982D19"/>
    <w:rsid w:val="00982EB3"/>
    <w:rsid w:val="009830B1"/>
    <w:rsid w:val="0098337F"/>
    <w:rsid w:val="00983429"/>
    <w:rsid w:val="0098352D"/>
    <w:rsid w:val="00983BF2"/>
    <w:rsid w:val="00983C27"/>
    <w:rsid w:val="0098416C"/>
    <w:rsid w:val="009844B8"/>
    <w:rsid w:val="009847E3"/>
    <w:rsid w:val="009849E5"/>
    <w:rsid w:val="00984CCB"/>
    <w:rsid w:val="00984DE8"/>
    <w:rsid w:val="009850FF"/>
    <w:rsid w:val="0098552C"/>
    <w:rsid w:val="00985D80"/>
    <w:rsid w:val="00985F31"/>
    <w:rsid w:val="0098600E"/>
    <w:rsid w:val="009861F3"/>
    <w:rsid w:val="0098646D"/>
    <w:rsid w:val="0098663E"/>
    <w:rsid w:val="00986831"/>
    <w:rsid w:val="00986833"/>
    <w:rsid w:val="0098691E"/>
    <w:rsid w:val="00986B17"/>
    <w:rsid w:val="0098754F"/>
    <w:rsid w:val="009878F9"/>
    <w:rsid w:val="009906D2"/>
    <w:rsid w:val="009909E3"/>
    <w:rsid w:val="00990C3E"/>
    <w:rsid w:val="00990FEF"/>
    <w:rsid w:val="00992C6D"/>
    <w:rsid w:val="00992D5F"/>
    <w:rsid w:val="00993073"/>
    <w:rsid w:val="0099324A"/>
    <w:rsid w:val="0099333C"/>
    <w:rsid w:val="0099397D"/>
    <w:rsid w:val="00993F8B"/>
    <w:rsid w:val="0099421C"/>
    <w:rsid w:val="00994506"/>
    <w:rsid w:val="00994BBA"/>
    <w:rsid w:val="00994C49"/>
    <w:rsid w:val="00994C8F"/>
    <w:rsid w:val="009955DB"/>
    <w:rsid w:val="00995DB0"/>
    <w:rsid w:val="00996437"/>
    <w:rsid w:val="00996AC1"/>
    <w:rsid w:val="00996C26"/>
    <w:rsid w:val="00996E1F"/>
    <w:rsid w:val="00996F27"/>
    <w:rsid w:val="00996F62"/>
    <w:rsid w:val="00997421"/>
    <w:rsid w:val="00997435"/>
    <w:rsid w:val="00997AF6"/>
    <w:rsid w:val="00997C5E"/>
    <w:rsid w:val="009A0915"/>
    <w:rsid w:val="009A1ABE"/>
    <w:rsid w:val="009A1AEC"/>
    <w:rsid w:val="009A23F4"/>
    <w:rsid w:val="009A25E8"/>
    <w:rsid w:val="009A391F"/>
    <w:rsid w:val="009A3B53"/>
    <w:rsid w:val="009A4135"/>
    <w:rsid w:val="009A4294"/>
    <w:rsid w:val="009A4AB9"/>
    <w:rsid w:val="009A5089"/>
    <w:rsid w:val="009A551D"/>
    <w:rsid w:val="009A598A"/>
    <w:rsid w:val="009A5E91"/>
    <w:rsid w:val="009A60EF"/>
    <w:rsid w:val="009A6599"/>
    <w:rsid w:val="009A6E60"/>
    <w:rsid w:val="009A713C"/>
    <w:rsid w:val="009A73DF"/>
    <w:rsid w:val="009A7CFA"/>
    <w:rsid w:val="009A7D04"/>
    <w:rsid w:val="009B031D"/>
    <w:rsid w:val="009B0679"/>
    <w:rsid w:val="009B0E2D"/>
    <w:rsid w:val="009B115C"/>
    <w:rsid w:val="009B1A73"/>
    <w:rsid w:val="009B1C8E"/>
    <w:rsid w:val="009B1FFC"/>
    <w:rsid w:val="009B22F2"/>
    <w:rsid w:val="009B263C"/>
    <w:rsid w:val="009B2A82"/>
    <w:rsid w:val="009B2BCE"/>
    <w:rsid w:val="009B2D84"/>
    <w:rsid w:val="009B2F8D"/>
    <w:rsid w:val="009B3070"/>
    <w:rsid w:val="009B3455"/>
    <w:rsid w:val="009B38E3"/>
    <w:rsid w:val="009B3F6A"/>
    <w:rsid w:val="009B4139"/>
    <w:rsid w:val="009B41B9"/>
    <w:rsid w:val="009B43FF"/>
    <w:rsid w:val="009B4449"/>
    <w:rsid w:val="009B4C92"/>
    <w:rsid w:val="009B4D8B"/>
    <w:rsid w:val="009B4E85"/>
    <w:rsid w:val="009B5A43"/>
    <w:rsid w:val="009B5C0D"/>
    <w:rsid w:val="009B61AB"/>
    <w:rsid w:val="009B67C0"/>
    <w:rsid w:val="009B68DB"/>
    <w:rsid w:val="009B7A17"/>
    <w:rsid w:val="009C07FB"/>
    <w:rsid w:val="009C082C"/>
    <w:rsid w:val="009C0BB4"/>
    <w:rsid w:val="009C1AC8"/>
    <w:rsid w:val="009C268F"/>
    <w:rsid w:val="009C2DBF"/>
    <w:rsid w:val="009C368F"/>
    <w:rsid w:val="009C37F8"/>
    <w:rsid w:val="009C3863"/>
    <w:rsid w:val="009C3DF5"/>
    <w:rsid w:val="009C428C"/>
    <w:rsid w:val="009C43CD"/>
    <w:rsid w:val="009C4B09"/>
    <w:rsid w:val="009C5631"/>
    <w:rsid w:val="009C6317"/>
    <w:rsid w:val="009C72B9"/>
    <w:rsid w:val="009C7A96"/>
    <w:rsid w:val="009D00DF"/>
    <w:rsid w:val="009D067A"/>
    <w:rsid w:val="009D0EC0"/>
    <w:rsid w:val="009D14A6"/>
    <w:rsid w:val="009D187E"/>
    <w:rsid w:val="009D34FD"/>
    <w:rsid w:val="009D3D08"/>
    <w:rsid w:val="009D3D0D"/>
    <w:rsid w:val="009D4424"/>
    <w:rsid w:val="009D44B2"/>
    <w:rsid w:val="009D57EC"/>
    <w:rsid w:val="009D5DC3"/>
    <w:rsid w:val="009D6024"/>
    <w:rsid w:val="009D6295"/>
    <w:rsid w:val="009D62A1"/>
    <w:rsid w:val="009D65F7"/>
    <w:rsid w:val="009D6D2D"/>
    <w:rsid w:val="009D6DCF"/>
    <w:rsid w:val="009D6EA2"/>
    <w:rsid w:val="009D7B83"/>
    <w:rsid w:val="009D7CAF"/>
    <w:rsid w:val="009D7E35"/>
    <w:rsid w:val="009E00B1"/>
    <w:rsid w:val="009E0262"/>
    <w:rsid w:val="009E0EAF"/>
    <w:rsid w:val="009E17A9"/>
    <w:rsid w:val="009E1924"/>
    <w:rsid w:val="009E192B"/>
    <w:rsid w:val="009E1A91"/>
    <w:rsid w:val="009E2A48"/>
    <w:rsid w:val="009E2B79"/>
    <w:rsid w:val="009E3076"/>
    <w:rsid w:val="009E32E5"/>
    <w:rsid w:val="009E3648"/>
    <w:rsid w:val="009E399C"/>
    <w:rsid w:val="009E3AE7"/>
    <w:rsid w:val="009E3D6C"/>
    <w:rsid w:val="009E3EED"/>
    <w:rsid w:val="009E3F20"/>
    <w:rsid w:val="009E421E"/>
    <w:rsid w:val="009E44BB"/>
    <w:rsid w:val="009E4B02"/>
    <w:rsid w:val="009E4BFD"/>
    <w:rsid w:val="009E4D69"/>
    <w:rsid w:val="009E4F6F"/>
    <w:rsid w:val="009E51ED"/>
    <w:rsid w:val="009E5452"/>
    <w:rsid w:val="009E55EA"/>
    <w:rsid w:val="009E5811"/>
    <w:rsid w:val="009E5C6F"/>
    <w:rsid w:val="009E5D70"/>
    <w:rsid w:val="009E6A21"/>
    <w:rsid w:val="009E6D5A"/>
    <w:rsid w:val="009E70AA"/>
    <w:rsid w:val="009E7A2A"/>
    <w:rsid w:val="009E7ACB"/>
    <w:rsid w:val="009E7B56"/>
    <w:rsid w:val="009E7E13"/>
    <w:rsid w:val="009F052C"/>
    <w:rsid w:val="009F0947"/>
    <w:rsid w:val="009F0A42"/>
    <w:rsid w:val="009F0CE3"/>
    <w:rsid w:val="009F1209"/>
    <w:rsid w:val="009F1790"/>
    <w:rsid w:val="009F1C20"/>
    <w:rsid w:val="009F2248"/>
    <w:rsid w:val="009F268E"/>
    <w:rsid w:val="009F2765"/>
    <w:rsid w:val="009F29B2"/>
    <w:rsid w:val="009F2BFF"/>
    <w:rsid w:val="009F2E44"/>
    <w:rsid w:val="009F327E"/>
    <w:rsid w:val="009F34D0"/>
    <w:rsid w:val="009F365D"/>
    <w:rsid w:val="009F37AD"/>
    <w:rsid w:val="009F3D2A"/>
    <w:rsid w:val="009F4607"/>
    <w:rsid w:val="009F5135"/>
    <w:rsid w:val="009F62FF"/>
    <w:rsid w:val="009F70E0"/>
    <w:rsid w:val="009F72ED"/>
    <w:rsid w:val="009F74A2"/>
    <w:rsid w:val="009F77F2"/>
    <w:rsid w:val="00A00081"/>
    <w:rsid w:val="00A000D4"/>
    <w:rsid w:val="00A00596"/>
    <w:rsid w:val="00A00DA7"/>
    <w:rsid w:val="00A01B81"/>
    <w:rsid w:val="00A01C28"/>
    <w:rsid w:val="00A0233F"/>
    <w:rsid w:val="00A025BA"/>
    <w:rsid w:val="00A02F45"/>
    <w:rsid w:val="00A0439B"/>
    <w:rsid w:val="00A05221"/>
    <w:rsid w:val="00A053DD"/>
    <w:rsid w:val="00A066A0"/>
    <w:rsid w:val="00A0681E"/>
    <w:rsid w:val="00A06F82"/>
    <w:rsid w:val="00A0737F"/>
    <w:rsid w:val="00A076CB"/>
    <w:rsid w:val="00A0775F"/>
    <w:rsid w:val="00A07A3C"/>
    <w:rsid w:val="00A07D89"/>
    <w:rsid w:val="00A07DE0"/>
    <w:rsid w:val="00A10218"/>
    <w:rsid w:val="00A10584"/>
    <w:rsid w:val="00A10711"/>
    <w:rsid w:val="00A10739"/>
    <w:rsid w:val="00A116B0"/>
    <w:rsid w:val="00A11CD8"/>
    <w:rsid w:val="00A12704"/>
    <w:rsid w:val="00A13098"/>
    <w:rsid w:val="00A134C6"/>
    <w:rsid w:val="00A14B8D"/>
    <w:rsid w:val="00A14C36"/>
    <w:rsid w:val="00A14D57"/>
    <w:rsid w:val="00A150BF"/>
    <w:rsid w:val="00A156ED"/>
    <w:rsid w:val="00A1572F"/>
    <w:rsid w:val="00A159B9"/>
    <w:rsid w:val="00A163AE"/>
    <w:rsid w:val="00A1657F"/>
    <w:rsid w:val="00A16978"/>
    <w:rsid w:val="00A16AD4"/>
    <w:rsid w:val="00A16B34"/>
    <w:rsid w:val="00A16BD0"/>
    <w:rsid w:val="00A1765A"/>
    <w:rsid w:val="00A201C8"/>
    <w:rsid w:val="00A2059C"/>
    <w:rsid w:val="00A20757"/>
    <w:rsid w:val="00A20817"/>
    <w:rsid w:val="00A2104A"/>
    <w:rsid w:val="00A210E5"/>
    <w:rsid w:val="00A2118F"/>
    <w:rsid w:val="00A21A76"/>
    <w:rsid w:val="00A22668"/>
    <w:rsid w:val="00A22B50"/>
    <w:rsid w:val="00A239FC"/>
    <w:rsid w:val="00A24123"/>
    <w:rsid w:val="00A24642"/>
    <w:rsid w:val="00A2487B"/>
    <w:rsid w:val="00A253C4"/>
    <w:rsid w:val="00A255C6"/>
    <w:rsid w:val="00A25A7F"/>
    <w:rsid w:val="00A25AC5"/>
    <w:rsid w:val="00A2681E"/>
    <w:rsid w:val="00A26975"/>
    <w:rsid w:val="00A2719F"/>
    <w:rsid w:val="00A2792E"/>
    <w:rsid w:val="00A27AEC"/>
    <w:rsid w:val="00A30274"/>
    <w:rsid w:val="00A30434"/>
    <w:rsid w:val="00A30653"/>
    <w:rsid w:val="00A30A71"/>
    <w:rsid w:val="00A30ABA"/>
    <w:rsid w:val="00A30B26"/>
    <w:rsid w:val="00A30F76"/>
    <w:rsid w:val="00A31A87"/>
    <w:rsid w:val="00A31D84"/>
    <w:rsid w:val="00A32680"/>
    <w:rsid w:val="00A329F1"/>
    <w:rsid w:val="00A32A53"/>
    <w:rsid w:val="00A32ABC"/>
    <w:rsid w:val="00A32F61"/>
    <w:rsid w:val="00A33391"/>
    <w:rsid w:val="00A3356C"/>
    <w:rsid w:val="00A33ABC"/>
    <w:rsid w:val="00A33BC9"/>
    <w:rsid w:val="00A33C11"/>
    <w:rsid w:val="00A33EAD"/>
    <w:rsid w:val="00A33F39"/>
    <w:rsid w:val="00A3401D"/>
    <w:rsid w:val="00A344DA"/>
    <w:rsid w:val="00A34893"/>
    <w:rsid w:val="00A34E13"/>
    <w:rsid w:val="00A354CB"/>
    <w:rsid w:val="00A35797"/>
    <w:rsid w:val="00A35A58"/>
    <w:rsid w:val="00A3613B"/>
    <w:rsid w:val="00A362C9"/>
    <w:rsid w:val="00A363A1"/>
    <w:rsid w:val="00A368A9"/>
    <w:rsid w:val="00A36A3E"/>
    <w:rsid w:val="00A36D1A"/>
    <w:rsid w:val="00A36F43"/>
    <w:rsid w:val="00A37531"/>
    <w:rsid w:val="00A3764B"/>
    <w:rsid w:val="00A40664"/>
    <w:rsid w:val="00A408C3"/>
    <w:rsid w:val="00A40D56"/>
    <w:rsid w:val="00A40D88"/>
    <w:rsid w:val="00A41112"/>
    <w:rsid w:val="00A41150"/>
    <w:rsid w:val="00A416AE"/>
    <w:rsid w:val="00A416C1"/>
    <w:rsid w:val="00A41A01"/>
    <w:rsid w:val="00A41A3E"/>
    <w:rsid w:val="00A41A62"/>
    <w:rsid w:val="00A41AAC"/>
    <w:rsid w:val="00A42086"/>
    <w:rsid w:val="00A421B5"/>
    <w:rsid w:val="00A423E4"/>
    <w:rsid w:val="00A42C7D"/>
    <w:rsid w:val="00A42D17"/>
    <w:rsid w:val="00A439D4"/>
    <w:rsid w:val="00A43B4F"/>
    <w:rsid w:val="00A44188"/>
    <w:rsid w:val="00A441A4"/>
    <w:rsid w:val="00A4438F"/>
    <w:rsid w:val="00A443CD"/>
    <w:rsid w:val="00A44DB1"/>
    <w:rsid w:val="00A452AC"/>
    <w:rsid w:val="00A4545C"/>
    <w:rsid w:val="00A4583F"/>
    <w:rsid w:val="00A45EEE"/>
    <w:rsid w:val="00A46039"/>
    <w:rsid w:val="00A4634E"/>
    <w:rsid w:val="00A46842"/>
    <w:rsid w:val="00A46C55"/>
    <w:rsid w:val="00A4712C"/>
    <w:rsid w:val="00A4728E"/>
    <w:rsid w:val="00A474C5"/>
    <w:rsid w:val="00A47598"/>
    <w:rsid w:val="00A478DF"/>
    <w:rsid w:val="00A47D13"/>
    <w:rsid w:val="00A50657"/>
    <w:rsid w:val="00A50D7F"/>
    <w:rsid w:val="00A50DD2"/>
    <w:rsid w:val="00A51179"/>
    <w:rsid w:val="00A511BC"/>
    <w:rsid w:val="00A51501"/>
    <w:rsid w:val="00A5245B"/>
    <w:rsid w:val="00A52A05"/>
    <w:rsid w:val="00A52CF9"/>
    <w:rsid w:val="00A52E36"/>
    <w:rsid w:val="00A531FA"/>
    <w:rsid w:val="00A53241"/>
    <w:rsid w:val="00A53390"/>
    <w:rsid w:val="00A5341D"/>
    <w:rsid w:val="00A53941"/>
    <w:rsid w:val="00A53D48"/>
    <w:rsid w:val="00A53F95"/>
    <w:rsid w:val="00A54A63"/>
    <w:rsid w:val="00A54FCB"/>
    <w:rsid w:val="00A55144"/>
    <w:rsid w:val="00A55591"/>
    <w:rsid w:val="00A5579D"/>
    <w:rsid w:val="00A55976"/>
    <w:rsid w:val="00A55AD4"/>
    <w:rsid w:val="00A56A40"/>
    <w:rsid w:val="00A573E8"/>
    <w:rsid w:val="00A5788A"/>
    <w:rsid w:val="00A579CE"/>
    <w:rsid w:val="00A57D85"/>
    <w:rsid w:val="00A60175"/>
    <w:rsid w:val="00A60347"/>
    <w:rsid w:val="00A60920"/>
    <w:rsid w:val="00A60BDC"/>
    <w:rsid w:val="00A61103"/>
    <w:rsid w:val="00A61F41"/>
    <w:rsid w:val="00A62E78"/>
    <w:rsid w:val="00A63069"/>
    <w:rsid w:val="00A64B18"/>
    <w:rsid w:val="00A64CB5"/>
    <w:rsid w:val="00A6542B"/>
    <w:rsid w:val="00A654E3"/>
    <w:rsid w:val="00A65C77"/>
    <w:rsid w:val="00A66256"/>
    <w:rsid w:val="00A66397"/>
    <w:rsid w:val="00A66D47"/>
    <w:rsid w:val="00A67017"/>
    <w:rsid w:val="00A674DC"/>
    <w:rsid w:val="00A677A5"/>
    <w:rsid w:val="00A67BA0"/>
    <w:rsid w:val="00A70372"/>
    <w:rsid w:val="00A707F9"/>
    <w:rsid w:val="00A70BD1"/>
    <w:rsid w:val="00A70F71"/>
    <w:rsid w:val="00A7220F"/>
    <w:rsid w:val="00A72277"/>
    <w:rsid w:val="00A7234E"/>
    <w:rsid w:val="00A72481"/>
    <w:rsid w:val="00A724A3"/>
    <w:rsid w:val="00A7272F"/>
    <w:rsid w:val="00A72C2D"/>
    <w:rsid w:val="00A72CF2"/>
    <w:rsid w:val="00A72E95"/>
    <w:rsid w:val="00A72FEC"/>
    <w:rsid w:val="00A731E9"/>
    <w:rsid w:val="00A74867"/>
    <w:rsid w:val="00A749A8"/>
    <w:rsid w:val="00A74FD8"/>
    <w:rsid w:val="00A75002"/>
    <w:rsid w:val="00A75331"/>
    <w:rsid w:val="00A7544E"/>
    <w:rsid w:val="00A756BC"/>
    <w:rsid w:val="00A75A10"/>
    <w:rsid w:val="00A76CDF"/>
    <w:rsid w:val="00A80000"/>
    <w:rsid w:val="00A807E7"/>
    <w:rsid w:val="00A80BD6"/>
    <w:rsid w:val="00A80F56"/>
    <w:rsid w:val="00A8129E"/>
    <w:rsid w:val="00A8173D"/>
    <w:rsid w:val="00A817C6"/>
    <w:rsid w:val="00A81DB1"/>
    <w:rsid w:val="00A825EE"/>
    <w:rsid w:val="00A8290C"/>
    <w:rsid w:val="00A829C9"/>
    <w:rsid w:val="00A82ABF"/>
    <w:rsid w:val="00A82C4A"/>
    <w:rsid w:val="00A83734"/>
    <w:rsid w:val="00A83863"/>
    <w:rsid w:val="00A84A62"/>
    <w:rsid w:val="00A84BB0"/>
    <w:rsid w:val="00A853EC"/>
    <w:rsid w:val="00A85946"/>
    <w:rsid w:val="00A85AB7"/>
    <w:rsid w:val="00A85B2A"/>
    <w:rsid w:val="00A85DFF"/>
    <w:rsid w:val="00A8623C"/>
    <w:rsid w:val="00A8673F"/>
    <w:rsid w:val="00A86BDF"/>
    <w:rsid w:val="00A86CFF"/>
    <w:rsid w:val="00A8754C"/>
    <w:rsid w:val="00A902AA"/>
    <w:rsid w:val="00A90410"/>
    <w:rsid w:val="00A904FD"/>
    <w:rsid w:val="00A90A30"/>
    <w:rsid w:val="00A9126B"/>
    <w:rsid w:val="00A91510"/>
    <w:rsid w:val="00A918D0"/>
    <w:rsid w:val="00A91CCA"/>
    <w:rsid w:val="00A91F90"/>
    <w:rsid w:val="00A92369"/>
    <w:rsid w:val="00A923B6"/>
    <w:rsid w:val="00A92832"/>
    <w:rsid w:val="00A92B50"/>
    <w:rsid w:val="00A92F39"/>
    <w:rsid w:val="00A92FAE"/>
    <w:rsid w:val="00A9362F"/>
    <w:rsid w:val="00A937A2"/>
    <w:rsid w:val="00A93DC8"/>
    <w:rsid w:val="00A93FD1"/>
    <w:rsid w:val="00A94167"/>
    <w:rsid w:val="00A941C6"/>
    <w:rsid w:val="00A94744"/>
    <w:rsid w:val="00A9487A"/>
    <w:rsid w:val="00A94915"/>
    <w:rsid w:val="00A94CCC"/>
    <w:rsid w:val="00A9502B"/>
    <w:rsid w:val="00A95054"/>
    <w:rsid w:val="00A953B7"/>
    <w:rsid w:val="00A95C7C"/>
    <w:rsid w:val="00A96C94"/>
    <w:rsid w:val="00A96F72"/>
    <w:rsid w:val="00A971BA"/>
    <w:rsid w:val="00A97363"/>
    <w:rsid w:val="00A97A30"/>
    <w:rsid w:val="00A97A49"/>
    <w:rsid w:val="00A97BA9"/>
    <w:rsid w:val="00AA08AD"/>
    <w:rsid w:val="00AA092B"/>
    <w:rsid w:val="00AA1C87"/>
    <w:rsid w:val="00AA27E5"/>
    <w:rsid w:val="00AA2B80"/>
    <w:rsid w:val="00AA3192"/>
    <w:rsid w:val="00AA3302"/>
    <w:rsid w:val="00AA3A7C"/>
    <w:rsid w:val="00AA3C4B"/>
    <w:rsid w:val="00AA4134"/>
    <w:rsid w:val="00AA4577"/>
    <w:rsid w:val="00AA5161"/>
    <w:rsid w:val="00AA5C72"/>
    <w:rsid w:val="00AA63CD"/>
    <w:rsid w:val="00AA67C5"/>
    <w:rsid w:val="00AA6C45"/>
    <w:rsid w:val="00AA72EA"/>
    <w:rsid w:val="00AA7348"/>
    <w:rsid w:val="00AA7374"/>
    <w:rsid w:val="00AA73E9"/>
    <w:rsid w:val="00AA7B2D"/>
    <w:rsid w:val="00AB05D0"/>
    <w:rsid w:val="00AB13CE"/>
    <w:rsid w:val="00AB1819"/>
    <w:rsid w:val="00AB281D"/>
    <w:rsid w:val="00AB2E18"/>
    <w:rsid w:val="00AB2E45"/>
    <w:rsid w:val="00AB2F32"/>
    <w:rsid w:val="00AB312F"/>
    <w:rsid w:val="00AB3510"/>
    <w:rsid w:val="00AB3853"/>
    <w:rsid w:val="00AB39FF"/>
    <w:rsid w:val="00AB40E9"/>
    <w:rsid w:val="00AB4318"/>
    <w:rsid w:val="00AB475B"/>
    <w:rsid w:val="00AB4F80"/>
    <w:rsid w:val="00AB4F9B"/>
    <w:rsid w:val="00AB5221"/>
    <w:rsid w:val="00AB593A"/>
    <w:rsid w:val="00AB59A4"/>
    <w:rsid w:val="00AB5CA5"/>
    <w:rsid w:val="00AB5E04"/>
    <w:rsid w:val="00AB5F74"/>
    <w:rsid w:val="00AB5FC9"/>
    <w:rsid w:val="00AB5FCE"/>
    <w:rsid w:val="00AB6525"/>
    <w:rsid w:val="00AB6771"/>
    <w:rsid w:val="00AB6973"/>
    <w:rsid w:val="00AB6C65"/>
    <w:rsid w:val="00AB6FFA"/>
    <w:rsid w:val="00AB7125"/>
    <w:rsid w:val="00AC027F"/>
    <w:rsid w:val="00AC0A9B"/>
    <w:rsid w:val="00AC0B20"/>
    <w:rsid w:val="00AC0BF7"/>
    <w:rsid w:val="00AC1447"/>
    <w:rsid w:val="00AC2654"/>
    <w:rsid w:val="00AC28E3"/>
    <w:rsid w:val="00AC2A30"/>
    <w:rsid w:val="00AC2BB9"/>
    <w:rsid w:val="00AC2E47"/>
    <w:rsid w:val="00AC33EC"/>
    <w:rsid w:val="00AC3B29"/>
    <w:rsid w:val="00AC3C73"/>
    <w:rsid w:val="00AC4A6F"/>
    <w:rsid w:val="00AC5456"/>
    <w:rsid w:val="00AC55B4"/>
    <w:rsid w:val="00AC5A03"/>
    <w:rsid w:val="00AC60BB"/>
    <w:rsid w:val="00AC6727"/>
    <w:rsid w:val="00AC6A0D"/>
    <w:rsid w:val="00AC6F48"/>
    <w:rsid w:val="00AC7371"/>
    <w:rsid w:val="00AC7747"/>
    <w:rsid w:val="00AC7A51"/>
    <w:rsid w:val="00AC7FA3"/>
    <w:rsid w:val="00AD0821"/>
    <w:rsid w:val="00AD08C2"/>
    <w:rsid w:val="00AD0F62"/>
    <w:rsid w:val="00AD13B0"/>
    <w:rsid w:val="00AD145D"/>
    <w:rsid w:val="00AD218A"/>
    <w:rsid w:val="00AD2896"/>
    <w:rsid w:val="00AD30BA"/>
    <w:rsid w:val="00AD3349"/>
    <w:rsid w:val="00AD34B8"/>
    <w:rsid w:val="00AD35BC"/>
    <w:rsid w:val="00AD441B"/>
    <w:rsid w:val="00AD4AB8"/>
    <w:rsid w:val="00AD4FE7"/>
    <w:rsid w:val="00AD509D"/>
    <w:rsid w:val="00AD5581"/>
    <w:rsid w:val="00AD5972"/>
    <w:rsid w:val="00AD59AE"/>
    <w:rsid w:val="00AD5FEF"/>
    <w:rsid w:val="00AD6083"/>
    <w:rsid w:val="00AD6314"/>
    <w:rsid w:val="00AD78D8"/>
    <w:rsid w:val="00AD7CF8"/>
    <w:rsid w:val="00AE04A4"/>
    <w:rsid w:val="00AE05EC"/>
    <w:rsid w:val="00AE0BA9"/>
    <w:rsid w:val="00AE0BFB"/>
    <w:rsid w:val="00AE1975"/>
    <w:rsid w:val="00AE1C04"/>
    <w:rsid w:val="00AE297C"/>
    <w:rsid w:val="00AE29E2"/>
    <w:rsid w:val="00AE2E01"/>
    <w:rsid w:val="00AE2EBF"/>
    <w:rsid w:val="00AE3020"/>
    <w:rsid w:val="00AE31E7"/>
    <w:rsid w:val="00AE32FD"/>
    <w:rsid w:val="00AE3566"/>
    <w:rsid w:val="00AE3B87"/>
    <w:rsid w:val="00AE3C9D"/>
    <w:rsid w:val="00AE445F"/>
    <w:rsid w:val="00AE4B76"/>
    <w:rsid w:val="00AE5702"/>
    <w:rsid w:val="00AE5710"/>
    <w:rsid w:val="00AE57F2"/>
    <w:rsid w:val="00AE5C2F"/>
    <w:rsid w:val="00AE5F96"/>
    <w:rsid w:val="00AE6227"/>
    <w:rsid w:val="00AE6233"/>
    <w:rsid w:val="00AE63AB"/>
    <w:rsid w:val="00AE63CB"/>
    <w:rsid w:val="00AE68EB"/>
    <w:rsid w:val="00AE6C56"/>
    <w:rsid w:val="00AF00A5"/>
    <w:rsid w:val="00AF0545"/>
    <w:rsid w:val="00AF09C1"/>
    <w:rsid w:val="00AF0A49"/>
    <w:rsid w:val="00AF1099"/>
    <w:rsid w:val="00AF10C4"/>
    <w:rsid w:val="00AF1255"/>
    <w:rsid w:val="00AF181D"/>
    <w:rsid w:val="00AF207D"/>
    <w:rsid w:val="00AF21DA"/>
    <w:rsid w:val="00AF270D"/>
    <w:rsid w:val="00AF27A8"/>
    <w:rsid w:val="00AF29CB"/>
    <w:rsid w:val="00AF3437"/>
    <w:rsid w:val="00AF3455"/>
    <w:rsid w:val="00AF3FD5"/>
    <w:rsid w:val="00AF4557"/>
    <w:rsid w:val="00AF4573"/>
    <w:rsid w:val="00AF47DC"/>
    <w:rsid w:val="00AF4AA5"/>
    <w:rsid w:val="00AF5030"/>
    <w:rsid w:val="00AF5145"/>
    <w:rsid w:val="00AF54CC"/>
    <w:rsid w:val="00AF5700"/>
    <w:rsid w:val="00AF585A"/>
    <w:rsid w:val="00AF5D36"/>
    <w:rsid w:val="00AF6665"/>
    <w:rsid w:val="00AF7912"/>
    <w:rsid w:val="00AF7E46"/>
    <w:rsid w:val="00AF7E8C"/>
    <w:rsid w:val="00B0025D"/>
    <w:rsid w:val="00B004ED"/>
    <w:rsid w:val="00B015AF"/>
    <w:rsid w:val="00B01A3B"/>
    <w:rsid w:val="00B01BC2"/>
    <w:rsid w:val="00B01D0B"/>
    <w:rsid w:val="00B01F8A"/>
    <w:rsid w:val="00B02047"/>
    <w:rsid w:val="00B02281"/>
    <w:rsid w:val="00B029D3"/>
    <w:rsid w:val="00B02D55"/>
    <w:rsid w:val="00B02DA3"/>
    <w:rsid w:val="00B02DFB"/>
    <w:rsid w:val="00B02E44"/>
    <w:rsid w:val="00B0319E"/>
    <w:rsid w:val="00B031D4"/>
    <w:rsid w:val="00B033CE"/>
    <w:rsid w:val="00B040D9"/>
    <w:rsid w:val="00B04971"/>
    <w:rsid w:val="00B05D2A"/>
    <w:rsid w:val="00B05ED3"/>
    <w:rsid w:val="00B05FF5"/>
    <w:rsid w:val="00B06113"/>
    <w:rsid w:val="00B06203"/>
    <w:rsid w:val="00B0634E"/>
    <w:rsid w:val="00B065F1"/>
    <w:rsid w:val="00B06897"/>
    <w:rsid w:val="00B06D0B"/>
    <w:rsid w:val="00B0740D"/>
    <w:rsid w:val="00B07BF7"/>
    <w:rsid w:val="00B07CD3"/>
    <w:rsid w:val="00B1042C"/>
    <w:rsid w:val="00B106C2"/>
    <w:rsid w:val="00B10A0D"/>
    <w:rsid w:val="00B11270"/>
    <w:rsid w:val="00B1173F"/>
    <w:rsid w:val="00B11950"/>
    <w:rsid w:val="00B12289"/>
    <w:rsid w:val="00B124D4"/>
    <w:rsid w:val="00B127E3"/>
    <w:rsid w:val="00B12BE7"/>
    <w:rsid w:val="00B12EFE"/>
    <w:rsid w:val="00B13889"/>
    <w:rsid w:val="00B13BC6"/>
    <w:rsid w:val="00B13EF6"/>
    <w:rsid w:val="00B14529"/>
    <w:rsid w:val="00B148EA"/>
    <w:rsid w:val="00B15591"/>
    <w:rsid w:val="00B1594C"/>
    <w:rsid w:val="00B15B48"/>
    <w:rsid w:val="00B163C7"/>
    <w:rsid w:val="00B16A5B"/>
    <w:rsid w:val="00B17BDB"/>
    <w:rsid w:val="00B17C7E"/>
    <w:rsid w:val="00B2021B"/>
    <w:rsid w:val="00B20C69"/>
    <w:rsid w:val="00B21528"/>
    <w:rsid w:val="00B21818"/>
    <w:rsid w:val="00B2191A"/>
    <w:rsid w:val="00B21F54"/>
    <w:rsid w:val="00B21F75"/>
    <w:rsid w:val="00B224FE"/>
    <w:rsid w:val="00B225AC"/>
    <w:rsid w:val="00B22D86"/>
    <w:rsid w:val="00B23092"/>
    <w:rsid w:val="00B23293"/>
    <w:rsid w:val="00B232C8"/>
    <w:rsid w:val="00B239DD"/>
    <w:rsid w:val="00B24041"/>
    <w:rsid w:val="00B24095"/>
    <w:rsid w:val="00B24939"/>
    <w:rsid w:val="00B24A13"/>
    <w:rsid w:val="00B24A3F"/>
    <w:rsid w:val="00B24D25"/>
    <w:rsid w:val="00B24E1C"/>
    <w:rsid w:val="00B253EA"/>
    <w:rsid w:val="00B2552E"/>
    <w:rsid w:val="00B25A72"/>
    <w:rsid w:val="00B26184"/>
    <w:rsid w:val="00B264E2"/>
    <w:rsid w:val="00B267EE"/>
    <w:rsid w:val="00B269FC"/>
    <w:rsid w:val="00B26E70"/>
    <w:rsid w:val="00B26F40"/>
    <w:rsid w:val="00B3074A"/>
    <w:rsid w:val="00B3079B"/>
    <w:rsid w:val="00B30825"/>
    <w:rsid w:val="00B30A50"/>
    <w:rsid w:val="00B30E60"/>
    <w:rsid w:val="00B31790"/>
    <w:rsid w:val="00B31C44"/>
    <w:rsid w:val="00B31C58"/>
    <w:rsid w:val="00B31C9E"/>
    <w:rsid w:val="00B31E42"/>
    <w:rsid w:val="00B320D8"/>
    <w:rsid w:val="00B32720"/>
    <w:rsid w:val="00B32750"/>
    <w:rsid w:val="00B32C4E"/>
    <w:rsid w:val="00B335E0"/>
    <w:rsid w:val="00B33768"/>
    <w:rsid w:val="00B33E96"/>
    <w:rsid w:val="00B34092"/>
    <w:rsid w:val="00B343B6"/>
    <w:rsid w:val="00B34E75"/>
    <w:rsid w:val="00B34F76"/>
    <w:rsid w:val="00B34F8C"/>
    <w:rsid w:val="00B34F96"/>
    <w:rsid w:val="00B357B0"/>
    <w:rsid w:val="00B35CDD"/>
    <w:rsid w:val="00B36065"/>
    <w:rsid w:val="00B36B3A"/>
    <w:rsid w:val="00B37563"/>
    <w:rsid w:val="00B37718"/>
    <w:rsid w:val="00B37E1A"/>
    <w:rsid w:val="00B4061D"/>
    <w:rsid w:val="00B40E2D"/>
    <w:rsid w:val="00B420CA"/>
    <w:rsid w:val="00B42143"/>
    <w:rsid w:val="00B4254D"/>
    <w:rsid w:val="00B42620"/>
    <w:rsid w:val="00B429D3"/>
    <w:rsid w:val="00B435C0"/>
    <w:rsid w:val="00B43E61"/>
    <w:rsid w:val="00B44117"/>
    <w:rsid w:val="00B44B4C"/>
    <w:rsid w:val="00B44F16"/>
    <w:rsid w:val="00B455AF"/>
    <w:rsid w:val="00B45976"/>
    <w:rsid w:val="00B45F7D"/>
    <w:rsid w:val="00B466E5"/>
    <w:rsid w:val="00B47626"/>
    <w:rsid w:val="00B47694"/>
    <w:rsid w:val="00B47786"/>
    <w:rsid w:val="00B4788C"/>
    <w:rsid w:val="00B47A9B"/>
    <w:rsid w:val="00B50247"/>
    <w:rsid w:val="00B5037A"/>
    <w:rsid w:val="00B50933"/>
    <w:rsid w:val="00B5095E"/>
    <w:rsid w:val="00B50C85"/>
    <w:rsid w:val="00B51124"/>
    <w:rsid w:val="00B514F7"/>
    <w:rsid w:val="00B515C4"/>
    <w:rsid w:val="00B51613"/>
    <w:rsid w:val="00B516A6"/>
    <w:rsid w:val="00B519C8"/>
    <w:rsid w:val="00B51D4D"/>
    <w:rsid w:val="00B51DE9"/>
    <w:rsid w:val="00B51EF2"/>
    <w:rsid w:val="00B51FDE"/>
    <w:rsid w:val="00B51FEC"/>
    <w:rsid w:val="00B52BF9"/>
    <w:rsid w:val="00B52CC2"/>
    <w:rsid w:val="00B52EB8"/>
    <w:rsid w:val="00B52EC0"/>
    <w:rsid w:val="00B533BB"/>
    <w:rsid w:val="00B5355B"/>
    <w:rsid w:val="00B53648"/>
    <w:rsid w:val="00B53EEB"/>
    <w:rsid w:val="00B5478C"/>
    <w:rsid w:val="00B54A4C"/>
    <w:rsid w:val="00B54E37"/>
    <w:rsid w:val="00B5552F"/>
    <w:rsid w:val="00B55595"/>
    <w:rsid w:val="00B556AF"/>
    <w:rsid w:val="00B558B5"/>
    <w:rsid w:val="00B55ED8"/>
    <w:rsid w:val="00B56423"/>
    <w:rsid w:val="00B56FB7"/>
    <w:rsid w:val="00B56FC0"/>
    <w:rsid w:val="00B572C2"/>
    <w:rsid w:val="00B5783B"/>
    <w:rsid w:val="00B57C82"/>
    <w:rsid w:val="00B610A0"/>
    <w:rsid w:val="00B61212"/>
    <w:rsid w:val="00B61BFC"/>
    <w:rsid w:val="00B62139"/>
    <w:rsid w:val="00B624CC"/>
    <w:rsid w:val="00B62FFE"/>
    <w:rsid w:val="00B63003"/>
    <w:rsid w:val="00B638A7"/>
    <w:rsid w:val="00B63A9B"/>
    <w:rsid w:val="00B63EC3"/>
    <w:rsid w:val="00B63EC4"/>
    <w:rsid w:val="00B643F5"/>
    <w:rsid w:val="00B6529D"/>
    <w:rsid w:val="00B65FF6"/>
    <w:rsid w:val="00B664D7"/>
    <w:rsid w:val="00B669F0"/>
    <w:rsid w:val="00B66A3B"/>
    <w:rsid w:val="00B66C58"/>
    <w:rsid w:val="00B66F0B"/>
    <w:rsid w:val="00B70373"/>
    <w:rsid w:val="00B705A7"/>
    <w:rsid w:val="00B71495"/>
    <w:rsid w:val="00B714BB"/>
    <w:rsid w:val="00B71621"/>
    <w:rsid w:val="00B717E5"/>
    <w:rsid w:val="00B71983"/>
    <w:rsid w:val="00B71BB5"/>
    <w:rsid w:val="00B71D09"/>
    <w:rsid w:val="00B72A71"/>
    <w:rsid w:val="00B730C6"/>
    <w:rsid w:val="00B7377B"/>
    <w:rsid w:val="00B74477"/>
    <w:rsid w:val="00B74532"/>
    <w:rsid w:val="00B74560"/>
    <w:rsid w:val="00B74E9C"/>
    <w:rsid w:val="00B74EA9"/>
    <w:rsid w:val="00B74ED5"/>
    <w:rsid w:val="00B7514C"/>
    <w:rsid w:val="00B76243"/>
    <w:rsid w:val="00B7664C"/>
    <w:rsid w:val="00B76721"/>
    <w:rsid w:val="00B769E5"/>
    <w:rsid w:val="00B77F1C"/>
    <w:rsid w:val="00B77FEB"/>
    <w:rsid w:val="00B80ABA"/>
    <w:rsid w:val="00B80DB9"/>
    <w:rsid w:val="00B80F4C"/>
    <w:rsid w:val="00B811BB"/>
    <w:rsid w:val="00B816CA"/>
    <w:rsid w:val="00B81871"/>
    <w:rsid w:val="00B818D6"/>
    <w:rsid w:val="00B81A9E"/>
    <w:rsid w:val="00B820A4"/>
    <w:rsid w:val="00B82151"/>
    <w:rsid w:val="00B82325"/>
    <w:rsid w:val="00B82800"/>
    <w:rsid w:val="00B82986"/>
    <w:rsid w:val="00B82CDD"/>
    <w:rsid w:val="00B8305F"/>
    <w:rsid w:val="00B83566"/>
    <w:rsid w:val="00B83626"/>
    <w:rsid w:val="00B836A6"/>
    <w:rsid w:val="00B83B4C"/>
    <w:rsid w:val="00B84B90"/>
    <w:rsid w:val="00B84E08"/>
    <w:rsid w:val="00B852C5"/>
    <w:rsid w:val="00B85564"/>
    <w:rsid w:val="00B85779"/>
    <w:rsid w:val="00B865B2"/>
    <w:rsid w:val="00B86840"/>
    <w:rsid w:val="00B86873"/>
    <w:rsid w:val="00B86884"/>
    <w:rsid w:val="00B86A1D"/>
    <w:rsid w:val="00B87677"/>
    <w:rsid w:val="00B90396"/>
    <w:rsid w:val="00B905C5"/>
    <w:rsid w:val="00B90828"/>
    <w:rsid w:val="00B9087E"/>
    <w:rsid w:val="00B90E34"/>
    <w:rsid w:val="00B915B1"/>
    <w:rsid w:val="00B91724"/>
    <w:rsid w:val="00B91CB9"/>
    <w:rsid w:val="00B923FE"/>
    <w:rsid w:val="00B92402"/>
    <w:rsid w:val="00B92F68"/>
    <w:rsid w:val="00B93750"/>
    <w:rsid w:val="00B937DD"/>
    <w:rsid w:val="00B938B8"/>
    <w:rsid w:val="00B93CED"/>
    <w:rsid w:val="00B94277"/>
    <w:rsid w:val="00B94740"/>
    <w:rsid w:val="00B94770"/>
    <w:rsid w:val="00B94F09"/>
    <w:rsid w:val="00B95112"/>
    <w:rsid w:val="00B955E3"/>
    <w:rsid w:val="00B95A10"/>
    <w:rsid w:val="00B95E1B"/>
    <w:rsid w:val="00B9602E"/>
    <w:rsid w:val="00B960C9"/>
    <w:rsid w:val="00B9644F"/>
    <w:rsid w:val="00B96921"/>
    <w:rsid w:val="00B9702F"/>
    <w:rsid w:val="00B974BD"/>
    <w:rsid w:val="00B97519"/>
    <w:rsid w:val="00B97E78"/>
    <w:rsid w:val="00BA06AA"/>
    <w:rsid w:val="00BA0C26"/>
    <w:rsid w:val="00BA0EDF"/>
    <w:rsid w:val="00BA116F"/>
    <w:rsid w:val="00BA1363"/>
    <w:rsid w:val="00BA15B5"/>
    <w:rsid w:val="00BA1618"/>
    <w:rsid w:val="00BA17BD"/>
    <w:rsid w:val="00BA1939"/>
    <w:rsid w:val="00BA2056"/>
    <w:rsid w:val="00BA27B5"/>
    <w:rsid w:val="00BA2912"/>
    <w:rsid w:val="00BA2CB4"/>
    <w:rsid w:val="00BA2D58"/>
    <w:rsid w:val="00BA30A7"/>
    <w:rsid w:val="00BA3144"/>
    <w:rsid w:val="00BA37ED"/>
    <w:rsid w:val="00BA3E3B"/>
    <w:rsid w:val="00BA4001"/>
    <w:rsid w:val="00BA43C4"/>
    <w:rsid w:val="00BA449B"/>
    <w:rsid w:val="00BA449D"/>
    <w:rsid w:val="00BA58B8"/>
    <w:rsid w:val="00BA59EF"/>
    <w:rsid w:val="00BA5B98"/>
    <w:rsid w:val="00BA5C81"/>
    <w:rsid w:val="00BA6077"/>
    <w:rsid w:val="00BA64E5"/>
    <w:rsid w:val="00BA66D9"/>
    <w:rsid w:val="00BA6FE0"/>
    <w:rsid w:val="00BA7497"/>
    <w:rsid w:val="00BA7510"/>
    <w:rsid w:val="00BA7841"/>
    <w:rsid w:val="00BB02E6"/>
    <w:rsid w:val="00BB0E5D"/>
    <w:rsid w:val="00BB21C0"/>
    <w:rsid w:val="00BB220C"/>
    <w:rsid w:val="00BB2912"/>
    <w:rsid w:val="00BB2A13"/>
    <w:rsid w:val="00BB2E52"/>
    <w:rsid w:val="00BB2F6C"/>
    <w:rsid w:val="00BB34A8"/>
    <w:rsid w:val="00BB45B0"/>
    <w:rsid w:val="00BB4637"/>
    <w:rsid w:val="00BB4B8B"/>
    <w:rsid w:val="00BB4BF0"/>
    <w:rsid w:val="00BB503C"/>
    <w:rsid w:val="00BB576B"/>
    <w:rsid w:val="00BB5817"/>
    <w:rsid w:val="00BB58B1"/>
    <w:rsid w:val="00BB6176"/>
    <w:rsid w:val="00BB6383"/>
    <w:rsid w:val="00BB63C7"/>
    <w:rsid w:val="00BB667F"/>
    <w:rsid w:val="00BB67D8"/>
    <w:rsid w:val="00BB6A19"/>
    <w:rsid w:val="00BB6A3D"/>
    <w:rsid w:val="00BB6B07"/>
    <w:rsid w:val="00BB73C5"/>
    <w:rsid w:val="00BB7550"/>
    <w:rsid w:val="00BB7B2E"/>
    <w:rsid w:val="00BB7E54"/>
    <w:rsid w:val="00BC0E2A"/>
    <w:rsid w:val="00BC11F0"/>
    <w:rsid w:val="00BC122E"/>
    <w:rsid w:val="00BC1263"/>
    <w:rsid w:val="00BC1843"/>
    <w:rsid w:val="00BC193A"/>
    <w:rsid w:val="00BC1A81"/>
    <w:rsid w:val="00BC2076"/>
    <w:rsid w:val="00BC212D"/>
    <w:rsid w:val="00BC241B"/>
    <w:rsid w:val="00BC24E7"/>
    <w:rsid w:val="00BC2784"/>
    <w:rsid w:val="00BC27BD"/>
    <w:rsid w:val="00BC28BD"/>
    <w:rsid w:val="00BC2EB2"/>
    <w:rsid w:val="00BC3F81"/>
    <w:rsid w:val="00BC4803"/>
    <w:rsid w:val="00BC4A37"/>
    <w:rsid w:val="00BC4AB7"/>
    <w:rsid w:val="00BC4D6A"/>
    <w:rsid w:val="00BC5460"/>
    <w:rsid w:val="00BC54BF"/>
    <w:rsid w:val="00BC54F4"/>
    <w:rsid w:val="00BC5B22"/>
    <w:rsid w:val="00BC626C"/>
    <w:rsid w:val="00BC63CC"/>
    <w:rsid w:val="00BC6713"/>
    <w:rsid w:val="00BC6856"/>
    <w:rsid w:val="00BC72DF"/>
    <w:rsid w:val="00BC7356"/>
    <w:rsid w:val="00BC79DC"/>
    <w:rsid w:val="00BC7EE2"/>
    <w:rsid w:val="00BD045E"/>
    <w:rsid w:val="00BD0656"/>
    <w:rsid w:val="00BD0725"/>
    <w:rsid w:val="00BD08EA"/>
    <w:rsid w:val="00BD14E9"/>
    <w:rsid w:val="00BD1707"/>
    <w:rsid w:val="00BD17E8"/>
    <w:rsid w:val="00BD1DF3"/>
    <w:rsid w:val="00BD2DF2"/>
    <w:rsid w:val="00BD2F54"/>
    <w:rsid w:val="00BD2FB7"/>
    <w:rsid w:val="00BD38F3"/>
    <w:rsid w:val="00BD3ABD"/>
    <w:rsid w:val="00BD3F8D"/>
    <w:rsid w:val="00BD442D"/>
    <w:rsid w:val="00BD466B"/>
    <w:rsid w:val="00BD46A3"/>
    <w:rsid w:val="00BD5628"/>
    <w:rsid w:val="00BD5A16"/>
    <w:rsid w:val="00BD5ACD"/>
    <w:rsid w:val="00BD5DFC"/>
    <w:rsid w:val="00BD669B"/>
    <w:rsid w:val="00BD6947"/>
    <w:rsid w:val="00BD6CE5"/>
    <w:rsid w:val="00BD6F18"/>
    <w:rsid w:val="00BD75BB"/>
    <w:rsid w:val="00BD7B34"/>
    <w:rsid w:val="00BE0523"/>
    <w:rsid w:val="00BE0A91"/>
    <w:rsid w:val="00BE16C6"/>
    <w:rsid w:val="00BE1942"/>
    <w:rsid w:val="00BE1E29"/>
    <w:rsid w:val="00BE20D1"/>
    <w:rsid w:val="00BE2AAF"/>
    <w:rsid w:val="00BE3083"/>
    <w:rsid w:val="00BE3254"/>
    <w:rsid w:val="00BE327C"/>
    <w:rsid w:val="00BE3714"/>
    <w:rsid w:val="00BE3F08"/>
    <w:rsid w:val="00BE3F68"/>
    <w:rsid w:val="00BE3FD2"/>
    <w:rsid w:val="00BE51A2"/>
    <w:rsid w:val="00BE5AD8"/>
    <w:rsid w:val="00BE5CE0"/>
    <w:rsid w:val="00BE6130"/>
    <w:rsid w:val="00BE6450"/>
    <w:rsid w:val="00BE67F0"/>
    <w:rsid w:val="00BE6A82"/>
    <w:rsid w:val="00BE7487"/>
    <w:rsid w:val="00BE7F77"/>
    <w:rsid w:val="00BF05E6"/>
    <w:rsid w:val="00BF066C"/>
    <w:rsid w:val="00BF0A98"/>
    <w:rsid w:val="00BF102A"/>
    <w:rsid w:val="00BF12C4"/>
    <w:rsid w:val="00BF1D4D"/>
    <w:rsid w:val="00BF1EDB"/>
    <w:rsid w:val="00BF218F"/>
    <w:rsid w:val="00BF39F3"/>
    <w:rsid w:val="00BF3A3C"/>
    <w:rsid w:val="00BF3EBB"/>
    <w:rsid w:val="00BF4297"/>
    <w:rsid w:val="00BF429F"/>
    <w:rsid w:val="00BF4961"/>
    <w:rsid w:val="00BF4968"/>
    <w:rsid w:val="00BF4E31"/>
    <w:rsid w:val="00BF515D"/>
    <w:rsid w:val="00BF578B"/>
    <w:rsid w:val="00BF5D20"/>
    <w:rsid w:val="00BF5EDA"/>
    <w:rsid w:val="00BF663E"/>
    <w:rsid w:val="00BF673C"/>
    <w:rsid w:val="00BF6B75"/>
    <w:rsid w:val="00BF6BCF"/>
    <w:rsid w:val="00BF6C31"/>
    <w:rsid w:val="00BF7643"/>
    <w:rsid w:val="00BF7821"/>
    <w:rsid w:val="00BF7BE9"/>
    <w:rsid w:val="00BF7F86"/>
    <w:rsid w:val="00C00903"/>
    <w:rsid w:val="00C00B65"/>
    <w:rsid w:val="00C01337"/>
    <w:rsid w:val="00C01769"/>
    <w:rsid w:val="00C0215A"/>
    <w:rsid w:val="00C02A0A"/>
    <w:rsid w:val="00C02CBF"/>
    <w:rsid w:val="00C02FD3"/>
    <w:rsid w:val="00C0391B"/>
    <w:rsid w:val="00C03ADB"/>
    <w:rsid w:val="00C040ED"/>
    <w:rsid w:val="00C04BB0"/>
    <w:rsid w:val="00C04BF4"/>
    <w:rsid w:val="00C04CFA"/>
    <w:rsid w:val="00C04DE0"/>
    <w:rsid w:val="00C05A4C"/>
    <w:rsid w:val="00C05B49"/>
    <w:rsid w:val="00C060FD"/>
    <w:rsid w:val="00C06635"/>
    <w:rsid w:val="00C06911"/>
    <w:rsid w:val="00C06A91"/>
    <w:rsid w:val="00C06A9F"/>
    <w:rsid w:val="00C06D6B"/>
    <w:rsid w:val="00C07461"/>
    <w:rsid w:val="00C07850"/>
    <w:rsid w:val="00C10483"/>
    <w:rsid w:val="00C10589"/>
    <w:rsid w:val="00C116C4"/>
    <w:rsid w:val="00C11A03"/>
    <w:rsid w:val="00C11CE8"/>
    <w:rsid w:val="00C11FFD"/>
    <w:rsid w:val="00C12100"/>
    <w:rsid w:val="00C12216"/>
    <w:rsid w:val="00C12411"/>
    <w:rsid w:val="00C1262A"/>
    <w:rsid w:val="00C12DBA"/>
    <w:rsid w:val="00C13314"/>
    <w:rsid w:val="00C13368"/>
    <w:rsid w:val="00C13EAA"/>
    <w:rsid w:val="00C14E39"/>
    <w:rsid w:val="00C15694"/>
    <w:rsid w:val="00C15AEE"/>
    <w:rsid w:val="00C15B19"/>
    <w:rsid w:val="00C15CFF"/>
    <w:rsid w:val="00C16340"/>
    <w:rsid w:val="00C1639B"/>
    <w:rsid w:val="00C167BF"/>
    <w:rsid w:val="00C16A8A"/>
    <w:rsid w:val="00C16B28"/>
    <w:rsid w:val="00C16D20"/>
    <w:rsid w:val="00C1702B"/>
    <w:rsid w:val="00C17039"/>
    <w:rsid w:val="00C1780C"/>
    <w:rsid w:val="00C17830"/>
    <w:rsid w:val="00C17A7D"/>
    <w:rsid w:val="00C17A8B"/>
    <w:rsid w:val="00C204E0"/>
    <w:rsid w:val="00C2071C"/>
    <w:rsid w:val="00C20722"/>
    <w:rsid w:val="00C20C56"/>
    <w:rsid w:val="00C20E12"/>
    <w:rsid w:val="00C20F2D"/>
    <w:rsid w:val="00C20FF1"/>
    <w:rsid w:val="00C2154D"/>
    <w:rsid w:val="00C218D2"/>
    <w:rsid w:val="00C21A06"/>
    <w:rsid w:val="00C21E04"/>
    <w:rsid w:val="00C21E98"/>
    <w:rsid w:val="00C21F75"/>
    <w:rsid w:val="00C221A6"/>
    <w:rsid w:val="00C2255C"/>
    <w:rsid w:val="00C225FC"/>
    <w:rsid w:val="00C227EC"/>
    <w:rsid w:val="00C228C7"/>
    <w:rsid w:val="00C22B5D"/>
    <w:rsid w:val="00C23011"/>
    <w:rsid w:val="00C232B6"/>
    <w:rsid w:val="00C238D0"/>
    <w:rsid w:val="00C2399C"/>
    <w:rsid w:val="00C239C1"/>
    <w:rsid w:val="00C23BA5"/>
    <w:rsid w:val="00C2415A"/>
    <w:rsid w:val="00C24246"/>
    <w:rsid w:val="00C24611"/>
    <w:rsid w:val="00C247F7"/>
    <w:rsid w:val="00C248E0"/>
    <w:rsid w:val="00C2518B"/>
    <w:rsid w:val="00C25690"/>
    <w:rsid w:val="00C25943"/>
    <w:rsid w:val="00C25965"/>
    <w:rsid w:val="00C26027"/>
    <w:rsid w:val="00C260E3"/>
    <w:rsid w:val="00C2678D"/>
    <w:rsid w:val="00C268F8"/>
    <w:rsid w:val="00C270E9"/>
    <w:rsid w:val="00C271A1"/>
    <w:rsid w:val="00C277FA"/>
    <w:rsid w:val="00C300D2"/>
    <w:rsid w:val="00C303EF"/>
    <w:rsid w:val="00C3050B"/>
    <w:rsid w:val="00C30981"/>
    <w:rsid w:val="00C30E7A"/>
    <w:rsid w:val="00C31357"/>
    <w:rsid w:val="00C31B09"/>
    <w:rsid w:val="00C31BEB"/>
    <w:rsid w:val="00C32D1E"/>
    <w:rsid w:val="00C32D43"/>
    <w:rsid w:val="00C32E6A"/>
    <w:rsid w:val="00C3322F"/>
    <w:rsid w:val="00C332A1"/>
    <w:rsid w:val="00C3367F"/>
    <w:rsid w:val="00C33697"/>
    <w:rsid w:val="00C3384F"/>
    <w:rsid w:val="00C339AA"/>
    <w:rsid w:val="00C33B50"/>
    <w:rsid w:val="00C33F22"/>
    <w:rsid w:val="00C33F66"/>
    <w:rsid w:val="00C346DE"/>
    <w:rsid w:val="00C35132"/>
    <w:rsid w:val="00C35402"/>
    <w:rsid w:val="00C35627"/>
    <w:rsid w:val="00C3591E"/>
    <w:rsid w:val="00C36151"/>
    <w:rsid w:val="00C3667B"/>
    <w:rsid w:val="00C369BB"/>
    <w:rsid w:val="00C371D5"/>
    <w:rsid w:val="00C372EB"/>
    <w:rsid w:val="00C40AB2"/>
    <w:rsid w:val="00C411CF"/>
    <w:rsid w:val="00C41673"/>
    <w:rsid w:val="00C420DC"/>
    <w:rsid w:val="00C42115"/>
    <w:rsid w:val="00C42526"/>
    <w:rsid w:val="00C42EC1"/>
    <w:rsid w:val="00C43143"/>
    <w:rsid w:val="00C4349D"/>
    <w:rsid w:val="00C4354B"/>
    <w:rsid w:val="00C43B66"/>
    <w:rsid w:val="00C43EAE"/>
    <w:rsid w:val="00C44A44"/>
    <w:rsid w:val="00C44D93"/>
    <w:rsid w:val="00C453F1"/>
    <w:rsid w:val="00C45599"/>
    <w:rsid w:val="00C45B2D"/>
    <w:rsid w:val="00C462C7"/>
    <w:rsid w:val="00C4644F"/>
    <w:rsid w:val="00C46DA0"/>
    <w:rsid w:val="00C4702C"/>
    <w:rsid w:val="00C47358"/>
    <w:rsid w:val="00C47570"/>
    <w:rsid w:val="00C47A18"/>
    <w:rsid w:val="00C47E78"/>
    <w:rsid w:val="00C47EB1"/>
    <w:rsid w:val="00C50435"/>
    <w:rsid w:val="00C506BB"/>
    <w:rsid w:val="00C5081C"/>
    <w:rsid w:val="00C50BE8"/>
    <w:rsid w:val="00C50DBE"/>
    <w:rsid w:val="00C5210C"/>
    <w:rsid w:val="00C52439"/>
    <w:rsid w:val="00C52685"/>
    <w:rsid w:val="00C529E1"/>
    <w:rsid w:val="00C52B2E"/>
    <w:rsid w:val="00C52C9F"/>
    <w:rsid w:val="00C52DAD"/>
    <w:rsid w:val="00C52E1D"/>
    <w:rsid w:val="00C52FD0"/>
    <w:rsid w:val="00C52FD6"/>
    <w:rsid w:val="00C52FF0"/>
    <w:rsid w:val="00C5380C"/>
    <w:rsid w:val="00C53B65"/>
    <w:rsid w:val="00C53C28"/>
    <w:rsid w:val="00C53D0B"/>
    <w:rsid w:val="00C54887"/>
    <w:rsid w:val="00C55292"/>
    <w:rsid w:val="00C555A2"/>
    <w:rsid w:val="00C55793"/>
    <w:rsid w:val="00C55AE8"/>
    <w:rsid w:val="00C561AB"/>
    <w:rsid w:val="00C56967"/>
    <w:rsid w:val="00C56BC8"/>
    <w:rsid w:val="00C56CA9"/>
    <w:rsid w:val="00C57510"/>
    <w:rsid w:val="00C57E06"/>
    <w:rsid w:val="00C57E09"/>
    <w:rsid w:val="00C57FA1"/>
    <w:rsid w:val="00C601DD"/>
    <w:rsid w:val="00C6050A"/>
    <w:rsid w:val="00C6062E"/>
    <w:rsid w:val="00C613C8"/>
    <w:rsid w:val="00C6196C"/>
    <w:rsid w:val="00C61B00"/>
    <w:rsid w:val="00C62062"/>
    <w:rsid w:val="00C62154"/>
    <w:rsid w:val="00C62913"/>
    <w:rsid w:val="00C63112"/>
    <w:rsid w:val="00C6340C"/>
    <w:rsid w:val="00C63DEF"/>
    <w:rsid w:val="00C64438"/>
    <w:rsid w:val="00C64748"/>
    <w:rsid w:val="00C64815"/>
    <w:rsid w:val="00C648BB"/>
    <w:rsid w:val="00C64AF0"/>
    <w:rsid w:val="00C64B27"/>
    <w:rsid w:val="00C651CD"/>
    <w:rsid w:val="00C659BA"/>
    <w:rsid w:val="00C65D9F"/>
    <w:rsid w:val="00C65DE5"/>
    <w:rsid w:val="00C65FCF"/>
    <w:rsid w:val="00C66055"/>
    <w:rsid w:val="00C66266"/>
    <w:rsid w:val="00C66915"/>
    <w:rsid w:val="00C66D91"/>
    <w:rsid w:val="00C67047"/>
    <w:rsid w:val="00C677BE"/>
    <w:rsid w:val="00C67A85"/>
    <w:rsid w:val="00C70283"/>
    <w:rsid w:val="00C70611"/>
    <w:rsid w:val="00C70877"/>
    <w:rsid w:val="00C710FF"/>
    <w:rsid w:val="00C71194"/>
    <w:rsid w:val="00C711E0"/>
    <w:rsid w:val="00C713A1"/>
    <w:rsid w:val="00C7179B"/>
    <w:rsid w:val="00C7198D"/>
    <w:rsid w:val="00C72130"/>
    <w:rsid w:val="00C7280D"/>
    <w:rsid w:val="00C72A85"/>
    <w:rsid w:val="00C73A68"/>
    <w:rsid w:val="00C74A99"/>
    <w:rsid w:val="00C74D73"/>
    <w:rsid w:val="00C74DA0"/>
    <w:rsid w:val="00C74E01"/>
    <w:rsid w:val="00C755BC"/>
    <w:rsid w:val="00C75A71"/>
    <w:rsid w:val="00C75B35"/>
    <w:rsid w:val="00C76135"/>
    <w:rsid w:val="00C76B09"/>
    <w:rsid w:val="00C76C4D"/>
    <w:rsid w:val="00C76F25"/>
    <w:rsid w:val="00C77022"/>
    <w:rsid w:val="00C77124"/>
    <w:rsid w:val="00C772B2"/>
    <w:rsid w:val="00C80300"/>
    <w:rsid w:val="00C8071A"/>
    <w:rsid w:val="00C80B39"/>
    <w:rsid w:val="00C818C7"/>
    <w:rsid w:val="00C81C50"/>
    <w:rsid w:val="00C81F8A"/>
    <w:rsid w:val="00C823DE"/>
    <w:rsid w:val="00C823E2"/>
    <w:rsid w:val="00C82988"/>
    <w:rsid w:val="00C82B99"/>
    <w:rsid w:val="00C82F20"/>
    <w:rsid w:val="00C82FCA"/>
    <w:rsid w:val="00C831A0"/>
    <w:rsid w:val="00C84BEB"/>
    <w:rsid w:val="00C84C5F"/>
    <w:rsid w:val="00C85046"/>
    <w:rsid w:val="00C85946"/>
    <w:rsid w:val="00C85D3E"/>
    <w:rsid w:val="00C85D66"/>
    <w:rsid w:val="00C85E3C"/>
    <w:rsid w:val="00C860F8"/>
    <w:rsid w:val="00C86DC4"/>
    <w:rsid w:val="00C871A3"/>
    <w:rsid w:val="00C87238"/>
    <w:rsid w:val="00C87247"/>
    <w:rsid w:val="00C87679"/>
    <w:rsid w:val="00C8774B"/>
    <w:rsid w:val="00C878FB"/>
    <w:rsid w:val="00C87BA4"/>
    <w:rsid w:val="00C87F19"/>
    <w:rsid w:val="00C9124B"/>
    <w:rsid w:val="00C91801"/>
    <w:rsid w:val="00C91FD1"/>
    <w:rsid w:val="00C923BB"/>
    <w:rsid w:val="00C92898"/>
    <w:rsid w:val="00C92AD0"/>
    <w:rsid w:val="00C9317F"/>
    <w:rsid w:val="00C933FF"/>
    <w:rsid w:val="00C93BB4"/>
    <w:rsid w:val="00C94140"/>
    <w:rsid w:val="00C9458F"/>
    <w:rsid w:val="00C953E5"/>
    <w:rsid w:val="00C95C22"/>
    <w:rsid w:val="00C95DAA"/>
    <w:rsid w:val="00C96035"/>
    <w:rsid w:val="00C96547"/>
    <w:rsid w:val="00C965F1"/>
    <w:rsid w:val="00C97203"/>
    <w:rsid w:val="00C973CD"/>
    <w:rsid w:val="00C9774B"/>
    <w:rsid w:val="00C97FF8"/>
    <w:rsid w:val="00CA08B7"/>
    <w:rsid w:val="00CA08BA"/>
    <w:rsid w:val="00CA0C55"/>
    <w:rsid w:val="00CA0FA7"/>
    <w:rsid w:val="00CA12AA"/>
    <w:rsid w:val="00CA12B1"/>
    <w:rsid w:val="00CA149C"/>
    <w:rsid w:val="00CA157A"/>
    <w:rsid w:val="00CA19C6"/>
    <w:rsid w:val="00CA1DFF"/>
    <w:rsid w:val="00CA2463"/>
    <w:rsid w:val="00CA2A23"/>
    <w:rsid w:val="00CA2E7A"/>
    <w:rsid w:val="00CA36A4"/>
    <w:rsid w:val="00CA373F"/>
    <w:rsid w:val="00CA3E65"/>
    <w:rsid w:val="00CA3FB9"/>
    <w:rsid w:val="00CA40E7"/>
    <w:rsid w:val="00CA4E52"/>
    <w:rsid w:val="00CA5289"/>
    <w:rsid w:val="00CA5ED0"/>
    <w:rsid w:val="00CA6515"/>
    <w:rsid w:val="00CA6795"/>
    <w:rsid w:val="00CA6E85"/>
    <w:rsid w:val="00CA6F22"/>
    <w:rsid w:val="00CA7278"/>
    <w:rsid w:val="00CA735B"/>
    <w:rsid w:val="00CA779D"/>
    <w:rsid w:val="00CA7A21"/>
    <w:rsid w:val="00CA7D83"/>
    <w:rsid w:val="00CB02C9"/>
    <w:rsid w:val="00CB03B5"/>
    <w:rsid w:val="00CB0A29"/>
    <w:rsid w:val="00CB0C14"/>
    <w:rsid w:val="00CB129F"/>
    <w:rsid w:val="00CB1545"/>
    <w:rsid w:val="00CB1B8D"/>
    <w:rsid w:val="00CB268B"/>
    <w:rsid w:val="00CB2AA4"/>
    <w:rsid w:val="00CB3DB1"/>
    <w:rsid w:val="00CB3EB6"/>
    <w:rsid w:val="00CB4145"/>
    <w:rsid w:val="00CB497E"/>
    <w:rsid w:val="00CB4BA1"/>
    <w:rsid w:val="00CB4F31"/>
    <w:rsid w:val="00CB51AE"/>
    <w:rsid w:val="00CB5457"/>
    <w:rsid w:val="00CB5AEB"/>
    <w:rsid w:val="00CB7033"/>
    <w:rsid w:val="00CB70CD"/>
    <w:rsid w:val="00CB7399"/>
    <w:rsid w:val="00CB7412"/>
    <w:rsid w:val="00CB74F9"/>
    <w:rsid w:val="00CB7729"/>
    <w:rsid w:val="00CB7904"/>
    <w:rsid w:val="00CB79C2"/>
    <w:rsid w:val="00CB7B9D"/>
    <w:rsid w:val="00CB7C58"/>
    <w:rsid w:val="00CC0093"/>
    <w:rsid w:val="00CC0586"/>
    <w:rsid w:val="00CC09A0"/>
    <w:rsid w:val="00CC0AC3"/>
    <w:rsid w:val="00CC0AD2"/>
    <w:rsid w:val="00CC10B6"/>
    <w:rsid w:val="00CC10D9"/>
    <w:rsid w:val="00CC1124"/>
    <w:rsid w:val="00CC1223"/>
    <w:rsid w:val="00CC1D9C"/>
    <w:rsid w:val="00CC2371"/>
    <w:rsid w:val="00CC25F9"/>
    <w:rsid w:val="00CC2615"/>
    <w:rsid w:val="00CC2850"/>
    <w:rsid w:val="00CC2FCE"/>
    <w:rsid w:val="00CC35B9"/>
    <w:rsid w:val="00CC377B"/>
    <w:rsid w:val="00CC38A8"/>
    <w:rsid w:val="00CC40A7"/>
    <w:rsid w:val="00CC44F4"/>
    <w:rsid w:val="00CC478E"/>
    <w:rsid w:val="00CC49F8"/>
    <w:rsid w:val="00CC57AA"/>
    <w:rsid w:val="00CC5BB6"/>
    <w:rsid w:val="00CC6865"/>
    <w:rsid w:val="00CC6C9A"/>
    <w:rsid w:val="00CC7B0F"/>
    <w:rsid w:val="00CC7D88"/>
    <w:rsid w:val="00CC7EB2"/>
    <w:rsid w:val="00CD0E19"/>
    <w:rsid w:val="00CD0E3E"/>
    <w:rsid w:val="00CD10D8"/>
    <w:rsid w:val="00CD1B21"/>
    <w:rsid w:val="00CD21AE"/>
    <w:rsid w:val="00CD22B6"/>
    <w:rsid w:val="00CD2769"/>
    <w:rsid w:val="00CD277E"/>
    <w:rsid w:val="00CD305A"/>
    <w:rsid w:val="00CD31F2"/>
    <w:rsid w:val="00CD3761"/>
    <w:rsid w:val="00CD3C40"/>
    <w:rsid w:val="00CD44A4"/>
    <w:rsid w:val="00CD4DD2"/>
    <w:rsid w:val="00CD5F55"/>
    <w:rsid w:val="00CD5F9C"/>
    <w:rsid w:val="00CD609F"/>
    <w:rsid w:val="00CD66B2"/>
    <w:rsid w:val="00CD6765"/>
    <w:rsid w:val="00CD69EB"/>
    <w:rsid w:val="00CD75EE"/>
    <w:rsid w:val="00CD7953"/>
    <w:rsid w:val="00CD7C36"/>
    <w:rsid w:val="00CD7C4C"/>
    <w:rsid w:val="00CE0025"/>
    <w:rsid w:val="00CE0725"/>
    <w:rsid w:val="00CE0998"/>
    <w:rsid w:val="00CE0EEE"/>
    <w:rsid w:val="00CE2119"/>
    <w:rsid w:val="00CE228C"/>
    <w:rsid w:val="00CE2751"/>
    <w:rsid w:val="00CE28CB"/>
    <w:rsid w:val="00CE2FC0"/>
    <w:rsid w:val="00CE3137"/>
    <w:rsid w:val="00CE320A"/>
    <w:rsid w:val="00CE3580"/>
    <w:rsid w:val="00CE3CCA"/>
    <w:rsid w:val="00CE4287"/>
    <w:rsid w:val="00CE4706"/>
    <w:rsid w:val="00CE4820"/>
    <w:rsid w:val="00CE48F8"/>
    <w:rsid w:val="00CE53CE"/>
    <w:rsid w:val="00CE560F"/>
    <w:rsid w:val="00CE5C55"/>
    <w:rsid w:val="00CE6406"/>
    <w:rsid w:val="00CE6750"/>
    <w:rsid w:val="00CE6B59"/>
    <w:rsid w:val="00CF0384"/>
    <w:rsid w:val="00CF0C0E"/>
    <w:rsid w:val="00CF0C81"/>
    <w:rsid w:val="00CF1020"/>
    <w:rsid w:val="00CF1FA1"/>
    <w:rsid w:val="00CF1FF4"/>
    <w:rsid w:val="00CF2499"/>
    <w:rsid w:val="00CF275E"/>
    <w:rsid w:val="00CF2875"/>
    <w:rsid w:val="00CF31CF"/>
    <w:rsid w:val="00CF3AD6"/>
    <w:rsid w:val="00CF3D15"/>
    <w:rsid w:val="00CF4272"/>
    <w:rsid w:val="00CF4515"/>
    <w:rsid w:val="00CF4DA1"/>
    <w:rsid w:val="00CF54F1"/>
    <w:rsid w:val="00CF5A63"/>
    <w:rsid w:val="00CF5E89"/>
    <w:rsid w:val="00CF6727"/>
    <w:rsid w:val="00CF6EC0"/>
    <w:rsid w:val="00CF70B2"/>
    <w:rsid w:val="00CF713D"/>
    <w:rsid w:val="00CF77F1"/>
    <w:rsid w:val="00D00165"/>
    <w:rsid w:val="00D00568"/>
    <w:rsid w:val="00D009C6"/>
    <w:rsid w:val="00D011C6"/>
    <w:rsid w:val="00D018CC"/>
    <w:rsid w:val="00D01AC9"/>
    <w:rsid w:val="00D01CFD"/>
    <w:rsid w:val="00D03EAA"/>
    <w:rsid w:val="00D0479F"/>
    <w:rsid w:val="00D049AF"/>
    <w:rsid w:val="00D04BB6"/>
    <w:rsid w:val="00D04EC5"/>
    <w:rsid w:val="00D05245"/>
    <w:rsid w:val="00D0554B"/>
    <w:rsid w:val="00D05734"/>
    <w:rsid w:val="00D05856"/>
    <w:rsid w:val="00D05B3F"/>
    <w:rsid w:val="00D05C20"/>
    <w:rsid w:val="00D063D0"/>
    <w:rsid w:val="00D0665B"/>
    <w:rsid w:val="00D06BC4"/>
    <w:rsid w:val="00D06D98"/>
    <w:rsid w:val="00D06F20"/>
    <w:rsid w:val="00D076F4"/>
    <w:rsid w:val="00D078C5"/>
    <w:rsid w:val="00D07C3F"/>
    <w:rsid w:val="00D10258"/>
    <w:rsid w:val="00D10671"/>
    <w:rsid w:val="00D10BEE"/>
    <w:rsid w:val="00D10DBD"/>
    <w:rsid w:val="00D11224"/>
    <w:rsid w:val="00D112D7"/>
    <w:rsid w:val="00D113E6"/>
    <w:rsid w:val="00D11645"/>
    <w:rsid w:val="00D117E7"/>
    <w:rsid w:val="00D118B7"/>
    <w:rsid w:val="00D12341"/>
    <w:rsid w:val="00D12780"/>
    <w:rsid w:val="00D129F0"/>
    <w:rsid w:val="00D1324E"/>
    <w:rsid w:val="00D137B0"/>
    <w:rsid w:val="00D13A60"/>
    <w:rsid w:val="00D13B32"/>
    <w:rsid w:val="00D13BAA"/>
    <w:rsid w:val="00D14553"/>
    <w:rsid w:val="00D14751"/>
    <w:rsid w:val="00D1481C"/>
    <w:rsid w:val="00D14882"/>
    <w:rsid w:val="00D151E8"/>
    <w:rsid w:val="00D15729"/>
    <w:rsid w:val="00D157CE"/>
    <w:rsid w:val="00D15865"/>
    <w:rsid w:val="00D15A45"/>
    <w:rsid w:val="00D15B69"/>
    <w:rsid w:val="00D16433"/>
    <w:rsid w:val="00D1682D"/>
    <w:rsid w:val="00D173D5"/>
    <w:rsid w:val="00D17C72"/>
    <w:rsid w:val="00D17F8E"/>
    <w:rsid w:val="00D2008B"/>
    <w:rsid w:val="00D206BE"/>
    <w:rsid w:val="00D2070B"/>
    <w:rsid w:val="00D20F93"/>
    <w:rsid w:val="00D210CF"/>
    <w:rsid w:val="00D217A8"/>
    <w:rsid w:val="00D21AEA"/>
    <w:rsid w:val="00D21E4E"/>
    <w:rsid w:val="00D224C6"/>
    <w:rsid w:val="00D2265B"/>
    <w:rsid w:val="00D22686"/>
    <w:rsid w:val="00D22B18"/>
    <w:rsid w:val="00D22CAA"/>
    <w:rsid w:val="00D2331E"/>
    <w:rsid w:val="00D23B64"/>
    <w:rsid w:val="00D23BC6"/>
    <w:rsid w:val="00D23D7B"/>
    <w:rsid w:val="00D2401D"/>
    <w:rsid w:val="00D24109"/>
    <w:rsid w:val="00D24861"/>
    <w:rsid w:val="00D248C7"/>
    <w:rsid w:val="00D24982"/>
    <w:rsid w:val="00D24B85"/>
    <w:rsid w:val="00D24D64"/>
    <w:rsid w:val="00D25190"/>
    <w:rsid w:val="00D255F3"/>
    <w:rsid w:val="00D25D88"/>
    <w:rsid w:val="00D25F2C"/>
    <w:rsid w:val="00D263C7"/>
    <w:rsid w:val="00D2669E"/>
    <w:rsid w:val="00D26765"/>
    <w:rsid w:val="00D26C8D"/>
    <w:rsid w:val="00D26C91"/>
    <w:rsid w:val="00D27858"/>
    <w:rsid w:val="00D27D84"/>
    <w:rsid w:val="00D303AB"/>
    <w:rsid w:val="00D30587"/>
    <w:rsid w:val="00D3081B"/>
    <w:rsid w:val="00D30966"/>
    <w:rsid w:val="00D30A05"/>
    <w:rsid w:val="00D30A2C"/>
    <w:rsid w:val="00D3102D"/>
    <w:rsid w:val="00D31245"/>
    <w:rsid w:val="00D3142C"/>
    <w:rsid w:val="00D315BF"/>
    <w:rsid w:val="00D32B70"/>
    <w:rsid w:val="00D32EC0"/>
    <w:rsid w:val="00D33039"/>
    <w:rsid w:val="00D353E9"/>
    <w:rsid w:val="00D35642"/>
    <w:rsid w:val="00D3591C"/>
    <w:rsid w:val="00D35C92"/>
    <w:rsid w:val="00D35F92"/>
    <w:rsid w:val="00D36784"/>
    <w:rsid w:val="00D36B7D"/>
    <w:rsid w:val="00D3736C"/>
    <w:rsid w:val="00D375C5"/>
    <w:rsid w:val="00D37743"/>
    <w:rsid w:val="00D37EA5"/>
    <w:rsid w:val="00D401EB"/>
    <w:rsid w:val="00D407FA"/>
    <w:rsid w:val="00D40967"/>
    <w:rsid w:val="00D40B06"/>
    <w:rsid w:val="00D41AD0"/>
    <w:rsid w:val="00D41DC0"/>
    <w:rsid w:val="00D42553"/>
    <w:rsid w:val="00D42AE9"/>
    <w:rsid w:val="00D42CE7"/>
    <w:rsid w:val="00D43372"/>
    <w:rsid w:val="00D43452"/>
    <w:rsid w:val="00D43BD2"/>
    <w:rsid w:val="00D43D8F"/>
    <w:rsid w:val="00D4426A"/>
    <w:rsid w:val="00D44868"/>
    <w:rsid w:val="00D45607"/>
    <w:rsid w:val="00D457CF"/>
    <w:rsid w:val="00D461EC"/>
    <w:rsid w:val="00D46323"/>
    <w:rsid w:val="00D4640F"/>
    <w:rsid w:val="00D46B16"/>
    <w:rsid w:val="00D46F2F"/>
    <w:rsid w:val="00D47028"/>
    <w:rsid w:val="00D47608"/>
    <w:rsid w:val="00D476AF"/>
    <w:rsid w:val="00D47A06"/>
    <w:rsid w:val="00D50722"/>
    <w:rsid w:val="00D50C4F"/>
    <w:rsid w:val="00D512E0"/>
    <w:rsid w:val="00D517D4"/>
    <w:rsid w:val="00D51A68"/>
    <w:rsid w:val="00D51AB3"/>
    <w:rsid w:val="00D51EC9"/>
    <w:rsid w:val="00D52515"/>
    <w:rsid w:val="00D525D7"/>
    <w:rsid w:val="00D529EC"/>
    <w:rsid w:val="00D52B70"/>
    <w:rsid w:val="00D53194"/>
    <w:rsid w:val="00D54051"/>
    <w:rsid w:val="00D54379"/>
    <w:rsid w:val="00D54DE9"/>
    <w:rsid w:val="00D54F90"/>
    <w:rsid w:val="00D55C23"/>
    <w:rsid w:val="00D562FB"/>
    <w:rsid w:val="00D56AE3"/>
    <w:rsid w:val="00D56B40"/>
    <w:rsid w:val="00D56DE0"/>
    <w:rsid w:val="00D60781"/>
    <w:rsid w:val="00D60B05"/>
    <w:rsid w:val="00D60B5C"/>
    <w:rsid w:val="00D60BBD"/>
    <w:rsid w:val="00D60CAE"/>
    <w:rsid w:val="00D6149A"/>
    <w:rsid w:val="00D61BF0"/>
    <w:rsid w:val="00D61C7A"/>
    <w:rsid w:val="00D6275F"/>
    <w:rsid w:val="00D62C00"/>
    <w:rsid w:val="00D62FD9"/>
    <w:rsid w:val="00D63E52"/>
    <w:rsid w:val="00D63ED0"/>
    <w:rsid w:val="00D64894"/>
    <w:rsid w:val="00D64FE4"/>
    <w:rsid w:val="00D65153"/>
    <w:rsid w:val="00D6564B"/>
    <w:rsid w:val="00D65728"/>
    <w:rsid w:val="00D6575B"/>
    <w:rsid w:val="00D659A9"/>
    <w:rsid w:val="00D65D96"/>
    <w:rsid w:val="00D66557"/>
    <w:rsid w:val="00D66F54"/>
    <w:rsid w:val="00D674FF"/>
    <w:rsid w:val="00D676F2"/>
    <w:rsid w:val="00D67CE6"/>
    <w:rsid w:val="00D67DBC"/>
    <w:rsid w:val="00D70052"/>
    <w:rsid w:val="00D7019E"/>
    <w:rsid w:val="00D701F3"/>
    <w:rsid w:val="00D70270"/>
    <w:rsid w:val="00D70452"/>
    <w:rsid w:val="00D709E0"/>
    <w:rsid w:val="00D70E92"/>
    <w:rsid w:val="00D71258"/>
    <w:rsid w:val="00D7125F"/>
    <w:rsid w:val="00D712E6"/>
    <w:rsid w:val="00D7158F"/>
    <w:rsid w:val="00D7159B"/>
    <w:rsid w:val="00D716D1"/>
    <w:rsid w:val="00D71C46"/>
    <w:rsid w:val="00D71D6B"/>
    <w:rsid w:val="00D72BBE"/>
    <w:rsid w:val="00D72D9A"/>
    <w:rsid w:val="00D73070"/>
    <w:rsid w:val="00D73A6E"/>
    <w:rsid w:val="00D73D6F"/>
    <w:rsid w:val="00D74D57"/>
    <w:rsid w:val="00D74FAB"/>
    <w:rsid w:val="00D74FCF"/>
    <w:rsid w:val="00D75EB8"/>
    <w:rsid w:val="00D75FE8"/>
    <w:rsid w:val="00D7611A"/>
    <w:rsid w:val="00D76326"/>
    <w:rsid w:val="00D7640C"/>
    <w:rsid w:val="00D765CB"/>
    <w:rsid w:val="00D7664C"/>
    <w:rsid w:val="00D77413"/>
    <w:rsid w:val="00D7751E"/>
    <w:rsid w:val="00D775B1"/>
    <w:rsid w:val="00D77623"/>
    <w:rsid w:val="00D77688"/>
    <w:rsid w:val="00D77D1E"/>
    <w:rsid w:val="00D80268"/>
    <w:rsid w:val="00D80301"/>
    <w:rsid w:val="00D80B33"/>
    <w:rsid w:val="00D814DA"/>
    <w:rsid w:val="00D81A7E"/>
    <w:rsid w:val="00D81E08"/>
    <w:rsid w:val="00D8261F"/>
    <w:rsid w:val="00D82811"/>
    <w:rsid w:val="00D828A1"/>
    <w:rsid w:val="00D8297E"/>
    <w:rsid w:val="00D82A5E"/>
    <w:rsid w:val="00D82E54"/>
    <w:rsid w:val="00D83997"/>
    <w:rsid w:val="00D839C9"/>
    <w:rsid w:val="00D83B55"/>
    <w:rsid w:val="00D84AFA"/>
    <w:rsid w:val="00D84EDC"/>
    <w:rsid w:val="00D84FDE"/>
    <w:rsid w:val="00D852AF"/>
    <w:rsid w:val="00D85760"/>
    <w:rsid w:val="00D859E3"/>
    <w:rsid w:val="00D85C14"/>
    <w:rsid w:val="00D8615A"/>
    <w:rsid w:val="00D8664C"/>
    <w:rsid w:val="00D867ED"/>
    <w:rsid w:val="00D8681E"/>
    <w:rsid w:val="00D86B01"/>
    <w:rsid w:val="00D86E49"/>
    <w:rsid w:val="00D872D5"/>
    <w:rsid w:val="00D874F2"/>
    <w:rsid w:val="00D87D36"/>
    <w:rsid w:val="00D9029E"/>
    <w:rsid w:val="00D90BF9"/>
    <w:rsid w:val="00D90CE5"/>
    <w:rsid w:val="00D90DC3"/>
    <w:rsid w:val="00D90DFD"/>
    <w:rsid w:val="00D91CFD"/>
    <w:rsid w:val="00D91DB4"/>
    <w:rsid w:val="00D91F2E"/>
    <w:rsid w:val="00D92470"/>
    <w:rsid w:val="00D92699"/>
    <w:rsid w:val="00D929E4"/>
    <w:rsid w:val="00D93027"/>
    <w:rsid w:val="00D9350F"/>
    <w:rsid w:val="00D9382C"/>
    <w:rsid w:val="00D9439A"/>
    <w:rsid w:val="00D95589"/>
    <w:rsid w:val="00D956D7"/>
    <w:rsid w:val="00D9574A"/>
    <w:rsid w:val="00D95C13"/>
    <w:rsid w:val="00D95D81"/>
    <w:rsid w:val="00D95DFE"/>
    <w:rsid w:val="00D95F67"/>
    <w:rsid w:val="00D96077"/>
    <w:rsid w:val="00D9623B"/>
    <w:rsid w:val="00D96491"/>
    <w:rsid w:val="00D964EC"/>
    <w:rsid w:val="00D96785"/>
    <w:rsid w:val="00D974D4"/>
    <w:rsid w:val="00D977CA"/>
    <w:rsid w:val="00D97B30"/>
    <w:rsid w:val="00D97D34"/>
    <w:rsid w:val="00D97E3E"/>
    <w:rsid w:val="00DA0035"/>
    <w:rsid w:val="00DA04DA"/>
    <w:rsid w:val="00DA09CA"/>
    <w:rsid w:val="00DA1321"/>
    <w:rsid w:val="00DA142E"/>
    <w:rsid w:val="00DA153B"/>
    <w:rsid w:val="00DA17DB"/>
    <w:rsid w:val="00DA17EB"/>
    <w:rsid w:val="00DA19D1"/>
    <w:rsid w:val="00DA1A27"/>
    <w:rsid w:val="00DA1F2E"/>
    <w:rsid w:val="00DA22D6"/>
    <w:rsid w:val="00DA255E"/>
    <w:rsid w:val="00DA2E22"/>
    <w:rsid w:val="00DA2F10"/>
    <w:rsid w:val="00DA3404"/>
    <w:rsid w:val="00DA3907"/>
    <w:rsid w:val="00DA3C3B"/>
    <w:rsid w:val="00DA4392"/>
    <w:rsid w:val="00DA4591"/>
    <w:rsid w:val="00DA46CF"/>
    <w:rsid w:val="00DA62B3"/>
    <w:rsid w:val="00DA6FF2"/>
    <w:rsid w:val="00DA73C0"/>
    <w:rsid w:val="00DB0247"/>
    <w:rsid w:val="00DB0407"/>
    <w:rsid w:val="00DB04F9"/>
    <w:rsid w:val="00DB05C5"/>
    <w:rsid w:val="00DB06CE"/>
    <w:rsid w:val="00DB0A27"/>
    <w:rsid w:val="00DB0A54"/>
    <w:rsid w:val="00DB0B2C"/>
    <w:rsid w:val="00DB0C50"/>
    <w:rsid w:val="00DB1179"/>
    <w:rsid w:val="00DB1CFA"/>
    <w:rsid w:val="00DB1E21"/>
    <w:rsid w:val="00DB2112"/>
    <w:rsid w:val="00DB222D"/>
    <w:rsid w:val="00DB2236"/>
    <w:rsid w:val="00DB234C"/>
    <w:rsid w:val="00DB2433"/>
    <w:rsid w:val="00DB251D"/>
    <w:rsid w:val="00DB281B"/>
    <w:rsid w:val="00DB2EA9"/>
    <w:rsid w:val="00DB3531"/>
    <w:rsid w:val="00DB384D"/>
    <w:rsid w:val="00DB3E85"/>
    <w:rsid w:val="00DB4942"/>
    <w:rsid w:val="00DB4B84"/>
    <w:rsid w:val="00DB5061"/>
    <w:rsid w:val="00DB5806"/>
    <w:rsid w:val="00DB5822"/>
    <w:rsid w:val="00DB59B4"/>
    <w:rsid w:val="00DB5A6B"/>
    <w:rsid w:val="00DB5B2B"/>
    <w:rsid w:val="00DB5CD0"/>
    <w:rsid w:val="00DB5F16"/>
    <w:rsid w:val="00DB5FE9"/>
    <w:rsid w:val="00DB6613"/>
    <w:rsid w:val="00DB6964"/>
    <w:rsid w:val="00DB6B3A"/>
    <w:rsid w:val="00DB6BF3"/>
    <w:rsid w:val="00DB6CCE"/>
    <w:rsid w:val="00DB7156"/>
    <w:rsid w:val="00DB7F26"/>
    <w:rsid w:val="00DB7FA6"/>
    <w:rsid w:val="00DC0302"/>
    <w:rsid w:val="00DC083F"/>
    <w:rsid w:val="00DC0CED"/>
    <w:rsid w:val="00DC0D9F"/>
    <w:rsid w:val="00DC10B0"/>
    <w:rsid w:val="00DC16F1"/>
    <w:rsid w:val="00DC18A9"/>
    <w:rsid w:val="00DC19DD"/>
    <w:rsid w:val="00DC21C8"/>
    <w:rsid w:val="00DC278B"/>
    <w:rsid w:val="00DC2FD2"/>
    <w:rsid w:val="00DC33A9"/>
    <w:rsid w:val="00DC3619"/>
    <w:rsid w:val="00DC372B"/>
    <w:rsid w:val="00DC3CC0"/>
    <w:rsid w:val="00DC3D78"/>
    <w:rsid w:val="00DC4138"/>
    <w:rsid w:val="00DC4741"/>
    <w:rsid w:val="00DC5339"/>
    <w:rsid w:val="00DC569F"/>
    <w:rsid w:val="00DC5883"/>
    <w:rsid w:val="00DC5C61"/>
    <w:rsid w:val="00DC60CE"/>
    <w:rsid w:val="00DC6370"/>
    <w:rsid w:val="00DC6584"/>
    <w:rsid w:val="00DC6F86"/>
    <w:rsid w:val="00DC794F"/>
    <w:rsid w:val="00DD0529"/>
    <w:rsid w:val="00DD0A1C"/>
    <w:rsid w:val="00DD0DF0"/>
    <w:rsid w:val="00DD0FD5"/>
    <w:rsid w:val="00DD15B2"/>
    <w:rsid w:val="00DD15D7"/>
    <w:rsid w:val="00DD2E62"/>
    <w:rsid w:val="00DD34C4"/>
    <w:rsid w:val="00DD351E"/>
    <w:rsid w:val="00DD371E"/>
    <w:rsid w:val="00DD390E"/>
    <w:rsid w:val="00DD3D7A"/>
    <w:rsid w:val="00DD4A6F"/>
    <w:rsid w:val="00DD4BBF"/>
    <w:rsid w:val="00DD52A9"/>
    <w:rsid w:val="00DD551C"/>
    <w:rsid w:val="00DD567F"/>
    <w:rsid w:val="00DD59BB"/>
    <w:rsid w:val="00DD5C9E"/>
    <w:rsid w:val="00DD5D5D"/>
    <w:rsid w:val="00DD60B0"/>
    <w:rsid w:val="00DD6378"/>
    <w:rsid w:val="00DD6929"/>
    <w:rsid w:val="00DD6E38"/>
    <w:rsid w:val="00DD74FA"/>
    <w:rsid w:val="00DD7856"/>
    <w:rsid w:val="00DD7B23"/>
    <w:rsid w:val="00DE00AC"/>
    <w:rsid w:val="00DE052D"/>
    <w:rsid w:val="00DE0747"/>
    <w:rsid w:val="00DE0AF3"/>
    <w:rsid w:val="00DE298A"/>
    <w:rsid w:val="00DE2CE6"/>
    <w:rsid w:val="00DE3D64"/>
    <w:rsid w:val="00DE3ED6"/>
    <w:rsid w:val="00DE3FE1"/>
    <w:rsid w:val="00DE41AF"/>
    <w:rsid w:val="00DE464A"/>
    <w:rsid w:val="00DE49F8"/>
    <w:rsid w:val="00DE4B2C"/>
    <w:rsid w:val="00DE4E41"/>
    <w:rsid w:val="00DE5213"/>
    <w:rsid w:val="00DE5F46"/>
    <w:rsid w:val="00DE6336"/>
    <w:rsid w:val="00DE67F9"/>
    <w:rsid w:val="00DE72A2"/>
    <w:rsid w:val="00DE7A55"/>
    <w:rsid w:val="00DF01FF"/>
    <w:rsid w:val="00DF025D"/>
    <w:rsid w:val="00DF0346"/>
    <w:rsid w:val="00DF0828"/>
    <w:rsid w:val="00DF1138"/>
    <w:rsid w:val="00DF13F8"/>
    <w:rsid w:val="00DF1962"/>
    <w:rsid w:val="00DF1A2D"/>
    <w:rsid w:val="00DF2532"/>
    <w:rsid w:val="00DF2A08"/>
    <w:rsid w:val="00DF2E5C"/>
    <w:rsid w:val="00DF2F87"/>
    <w:rsid w:val="00DF300E"/>
    <w:rsid w:val="00DF39B6"/>
    <w:rsid w:val="00DF3D3E"/>
    <w:rsid w:val="00DF3E69"/>
    <w:rsid w:val="00DF41BF"/>
    <w:rsid w:val="00DF427C"/>
    <w:rsid w:val="00DF465A"/>
    <w:rsid w:val="00DF5014"/>
    <w:rsid w:val="00DF5570"/>
    <w:rsid w:val="00DF5807"/>
    <w:rsid w:val="00DF5924"/>
    <w:rsid w:val="00DF5CCE"/>
    <w:rsid w:val="00DF5DC2"/>
    <w:rsid w:val="00DF5F92"/>
    <w:rsid w:val="00DF60D9"/>
    <w:rsid w:val="00DF67E9"/>
    <w:rsid w:val="00DF68BB"/>
    <w:rsid w:val="00DF6D10"/>
    <w:rsid w:val="00DF701B"/>
    <w:rsid w:val="00DF7395"/>
    <w:rsid w:val="00DF7678"/>
    <w:rsid w:val="00DF7BE0"/>
    <w:rsid w:val="00E002AC"/>
    <w:rsid w:val="00E00606"/>
    <w:rsid w:val="00E008D0"/>
    <w:rsid w:val="00E0108C"/>
    <w:rsid w:val="00E01BA3"/>
    <w:rsid w:val="00E01F7E"/>
    <w:rsid w:val="00E027DA"/>
    <w:rsid w:val="00E03358"/>
    <w:rsid w:val="00E0357E"/>
    <w:rsid w:val="00E0399B"/>
    <w:rsid w:val="00E04551"/>
    <w:rsid w:val="00E045C7"/>
    <w:rsid w:val="00E051BC"/>
    <w:rsid w:val="00E0520D"/>
    <w:rsid w:val="00E05427"/>
    <w:rsid w:val="00E054F4"/>
    <w:rsid w:val="00E05F8C"/>
    <w:rsid w:val="00E0621D"/>
    <w:rsid w:val="00E06DD5"/>
    <w:rsid w:val="00E07024"/>
    <w:rsid w:val="00E07260"/>
    <w:rsid w:val="00E076EA"/>
    <w:rsid w:val="00E078CC"/>
    <w:rsid w:val="00E07C1F"/>
    <w:rsid w:val="00E07C5C"/>
    <w:rsid w:val="00E10E1D"/>
    <w:rsid w:val="00E10FCF"/>
    <w:rsid w:val="00E110A4"/>
    <w:rsid w:val="00E11456"/>
    <w:rsid w:val="00E114CA"/>
    <w:rsid w:val="00E1208B"/>
    <w:rsid w:val="00E12241"/>
    <w:rsid w:val="00E12679"/>
    <w:rsid w:val="00E12CB2"/>
    <w:rsid w:val="00E12E86"/>
    <w:rsid w:val="00E13A0A"/>
    <w:rsid w:val="00E13B2C"/>
    <w:rsid w:val="00E144B0"/>
    <w:rsid w:val="00E14B48"/>
    <w:rsid w:val="00E14BE2"/>
    <w:rsid w:val="00E15203"/>
    <w:rsid w:val="00E15868"/>
    <w:rsid w:val="00E16313"/>
    <w:rsid w:val="00E163EC"/>
    <w:rsid w:val="00E16884"/>
    <w:rsid w:val="00E16E1F"/>
    <w:rsid w:val="00E20613"/>
    <w:rsid w:val="00E20C58"/>
    <w:rsid w:val="00E20EF9"/>
    <w:rsid w:val="00E2115E"/>
    <w:rsid w:val="00E21343"/>
    <w:rsid w:val="00E218DF"/>
    <w:rsid w:val="00E21932"/>
    <w:rsid w:val="00E21A90"/>
    <w:rsid w:val="00E23B6B"/>
    <w:rsid w:val="00E23FBB"/>
    <w:rsid w:val="00E2424A"/>
    <w:rsid w:val="00E24280"/>
    <w:rsid w:val="00E24C3C"/>
    <w:rsid w:val="00E24EEC"/>
    <w:rsid w:val="00E252C0"/>
    <w:rsid w:val="00E2567E"/>
    <w:rsid w:val="00E25932"/>
    <w:rsid w:val="00E2611D"/>
    <w:rsid w:val="00E268C2"/>
    <w:rsid w:val="00E26C27"/>
    <w:rsid w:val="00E278FD"/>
    <w:rsid w:val="00E27B75"/>
    <w:rsid w:val="00E3032A"/>
    <w:rsid w:val="00E30B7C"/>
    <w:rsid w:val="00E30BA8"/>
    <w:rsid w:val="00E30EB7"/>
    <w:rsid w:val="00E30F44"/>
    <w:rsid w:val="00E31780"/>
    <w:rsid w:val="00E31B72"/>
    <w:rsid w:val="00E32037"/>
    <w:rsid w:val="00E322B9"/>
    <w:rsid w:val="00E32D98"/>
    <w:rsid w:val="00E32DC2"/>
    <w:rsid w:val="00E32EBF"/>
    <w:rsid w:val="00E33052"/>
    <w:rsid w:val="00E334ED"/>
    <w:rsid w:val="00E33903"/>
    <w:rsid w:val="00E33A78"/>
    <w:rsid w:val="00E33C3C"/>
    <w:rsid w:val="00E33EF4"/>
    <w:rsid w:val="00E33FFA"/>
    <w:rsid w:val="00E34036"/>
    <w:rsid w:val="00E34058"/>
    <w:rsid w:val="00E3433F"/>
    <w:rsid w:val="00E34363"/>
    <w:rsid w:val="00E3468B"/>
    <w:rsid w:val="00E3470A"/>
    <w:rsid w:val="00E351DB"/>
    <w:rsid w:val="00E35A2B"/>
    <w:rsid w:val="00E35BB5"/>
    <w:rsid w:val="00E36654"/>
    <w:rsid w:val="00E36A40"/>
    <w:rsid w:val="00E37216"/>
    <w:rsid w:val="00E4048C"/>
    <w:rsid w:val="00E404EB"/>
    <w:rsid w:val="00E40793"/>
    <w:rsid w:val="00E40B0B"/>
    <w:rsid w:val="00E40E55"/>
    <w:rsid w:val="00E41783"/>
    <w:rsid w:val="00E417D2"/>
    <w:rsid w:val="00E41E5D"/>
    <w:rsid w:val="00E429A4"/>
    <w:rsid w:val="00E42A25"/>
    <w:rsid w:val="00E43853"/>
    <w:rsid w:val="00E43A76"/>
    <w:rsid w:val="00E43B27"/>
    <w:rsid w:val="00E442D8"/>
    <w:rsid w:val="00E44B10"/>
    <w:rsid w:val="00E44C49"/>
    <w:rsid w:val="00E44CCD"/>
    <w:rsid w:val="00E454F0"/>
    <w:rsid w:val="00E457DF"/>
    <w:rsid w:val="00E45BC9"/>
    <w:rsid w:val="00E45D88"/>
    <w:rsid w:val="00E466F8"/>
    <w:rsid w:val="00E467FF"/>
    <w:rsid w:val="00E47483"/>
    <w:rsid w:val="00E4756D"/>
    <w:rsid w:val="00E47655"/>
    <w:rsid w:val="00E47EF0"/>
    <w:rsid w:val="00E50302"/>
    <w:rsid w:val="00E50A02"/>
    <w:rsid w:val="00E50C54"/>
    <w:rsid w:val="00E51258"/>
    <w:rsid w:val="00E51574"/>
    <w:rsid w:val="00E51834"/>
    <w:rsid w:val="00E51DD0"/>
    <w:rsid w:val="00E52169"/>
    <w:rsid w:val="00E5216F"/>
    <w:rsid w:val="00E52EFE"/>
    <w:rsid w:val="00E52FF5"/>
    <w:rsid w:val="00E5302B"/>
    <w:rsid w:val="00E531EF"/>
    <w:rsid w:val="00E5322D"/>
    <w:rsid w:val="00E53239"/>
    <w:rsid w:val="00E53629"/>
    <w:rsid w:val="00E53A1D"/>
    <w:rsid w:val="00E53AD1"/>
    <w:rsid w:val="00E53B63"/>
    <w:rsid w:val="00E543A1"/>
    <w:rsid w:val="00E54422"/>
    <w:rsid w:val="00E545AA"/>
    <w:rsid w:val="00E54A0D"/>
    <w:rsid w:val="00E55056"/>
    <w:rsid w:val="00E55361"/>
    <w:rsid w:val="00E55C33"/>
    <w:rsid w:val="00E55CDE"/>
    <w:rsid w:val="00E55CEE"/>
    <w:rsid w:val="00E55D8C"/>
    <w:rsid w:val="00E55E05"/>
    <w:rsid w:val="00E55E96"/>
    <w:rsid w:val="00E574C4"/>
    <w:rsid w:val="00E6041D"/>
    <w:rsid w:val="00E60422"/>
    <w:rsid w:val="00E6190C"/>
    <w:rsid w:val="00E6261F"/>
    <w:rsid w:val="00E62753"/>
    <w:rsid w:val="00E627B4"/>
    <w:rsid w:val="00E6318F"/>
    <w:rsid w:val="00E632A2"/>
    <w:rsid w:val="00E635D5"/>
    <w:rsid w:val="00E64296"/>
    <w:rsid w:val="00E64808"/>
    <w:rsid w:val="00E65534"/>
    <w:rsid w:val="00E6610E"/>
    <w:rsid w:val="00E66800"/>
    <w:rsid w:val="00E66F28"/>
    <w:rsid w:val="00E70096"/>
    <w:rsid w:val="00E70194"/>
    <w:rsid w:val="00E703EB"/>
    <w:rsid w:val="00E70559"/>
    <w:rsid w:val="00E70B47"/>
    <w:rsid w:val="00E7124D"/>
    <w:rsid w:val="00E71304"/>
    <w:rsid w:val="00E7170D"/>
    <w:rsid w:val="00E717E5"/>
    <w:rsid w:val="00E719C7"/>
    <w:rsid w:val="00E71D74"/>
    <w:rsid w:val="00E71D8C"/>
    <w:rsid w:val="00E71E2D"/>
    <w:rsid w:val="00E72836"/>
    <w:rsid w:val="00E72891"/>
    <w:rsid w:val="00E72C9C"/>
    <w:rsid w:val="00E739F1"/>
    <w:rsid w:val="00E73B32"/>
    <w:rsid w:val="00E7455E"/>
    <w:rsid w:val="00E74652"/>
    <w:rsid w:val="00E74993"/>
    <w:rsid w:val="00E74E24"/>
    <w:rsid w:val="00E7574E"/>
    <w:rsid w:val="00E75B24"/>
    <w:rsid w:val="00E75BEF"/>
    <w:rsid w:val="00E75DEB"/>
    <w:rsid w:val="00E75EF6"/>
    <w:rsid w:val="00E766EA"/>
    <w:rsid w:val="00E76D9F"/>
    <w:rsid w:val="00E76E07"/>
    <w:rsid w:val="00E77434"/>
    <w:rsid w:val="00E77748"/>
    <w:rsid w:val="00E80D99"/>
    <w:rsid w:val="00E81234"/>
    <w:rsid w:val="00E81ABF"/>
    <w:rsid w:val="00E81E83"/>
    <w:rsid w:val="00E83203"/>
    <w:rsid w:val="00E83640"/>
    <w:rsid w:val="00E839BB"/>
    <w:rsid w:val="00E83D0C"/>
    <w:rsid w:val="00E83E24"/>
    <w:rsid w:val="00E83EDC"/>
    <w:rsid w:val="00E84591"/>
    <w:rsid w:val="00E84792"/>
    <w:rsid w:val="00E84A1B"/>
    <w:rsid w:val="00E84E5E"/>
    <w:rsid w:val="00E84EB4"/>
    <w:rsid w:val="00E8522A"/>
    <w:rsid w:val="00E85AF4"/>
    <w:rsid w:val="00E8622E"/>
    <w:rsid w:val="00E8629B"/>
    <w:rsid w:val="00E86DE0"/>
    <w:rsid w:val="00E871CE"/>
    <w:rsid w:val="00E87E49"/>
    <w:rsid w:val="00E900F5"/>
    <w:rsid w:val="00E90C0F"/>
    <w:rsid w:val="00E90D12"/>
    <w:rsid w:val="00E90DB1"/>
    <w:rsid w:val="00E91360"/>
    <w:rsid w:val="00E91367"/>
    <w:rsid w:val="00E916BB"/>
    <w:rsid w:val="00E924C9"/>
    <w:rsid w:val="00E924F2"/>
    <w:rsid w:val="00E928CD"/>
    <w:rsid w:val="00E930E7"/>
    <w:rsid w:val="00E93E1C"/>
    <w:rsid w:val="00E94016"/>
    <w:rsid w:val="00E94AE9"/>
    <w:rsid w:val="00E94C73"/>
    <w:rsid w:val="00E94DE1"/>
    <w:rsid w:val="00E9515A"/>
    <w:rsid w:val="00E9545F"/>
    <w:rsid w:val="00E955D7"/>
    <w:rsid w:val="00E95AA3"/>
    <w:rsid w:val="00E95B97"/>
    <w:rsid w:val="00E95F8C"/>
    <w:rsid w:val="00E96974"/>
    <w:rsid w:val="00E970E2"/>
    <w:rsid w:val="00E976B9"/>
    <w:rsid w:val="00E97EDE"/>
    <w:rsid w:val="00EA0810"/>
    <w:rsid w:val="00EA09B5"/>
    <w:rsid w:val="00EA0D0F"/>
    <w:rsid w:val="00EA0ED6"/>
    <w:rsid w:val="00EA110A"/>
    <w:rsid w:val="00EA1BFD"/>
    <w:rsid w:val="00EA20C8"/>
    <w:rsid w:val="00EA22BE"/>
    <w:rsid w:val="00EA2577"/>
    <w:rsid w:val="00EA2792"/>
    <w:rsid w:val="00EA2DFE"/>
    <w:rsid w:val="00EA2E5B"/>
    <w:rsid w:val="00EA337C"/>
    <w:rsid w:val="00EA34A2"/>
    <w:rsid w:val="00EA34C1"/>
    <w:rsid w:val="00EA3691"/>
    <w:rsid w:val="00EA3A00"/>
    <w:rsid w:val="00EA3A96"/>
    <w:rsid w:val="00EA49AD"/>
    <w:rsid w:val="00EA4A54"/>
    <w:rsid w:val="00EA4B61"/>
    <w:rsid w:val="00EA4EE5"/>
    <w:rsid w:val="00EA5419"/>
    <w:rsid w:val="00EA5AA1"/>
    <w:rsid w:val="00EA5C92"/>
    <w:rsid w:val="00EA5D48"/>
    <w:rsid w:val="00EA67B3"/>
    <w:rsid w:val="00EA6ABF"/>
    <w:rsid w:val="00EA6E1D"/>
    <w:rsid w:val="00EA6FA1"/>
    <w:rsid w:val="00EA7313"/>
    <w:rsid w:val="00EA74AF"/>
    <w:rsid w:val="00EA7609"/>
    <w:rsid w:val="00EA77BD"/>
    <w:rsid w:val="00EA7CBA"/>
    <w:rsid w:val="00EA7D57"/>
    <w:rsid w:val="00EB02CA"/>
    <w:rsid w:val="00EB0433"/>
    <w:rsid w:val="00EB0D5A"/>
    <w:rsid w:val="00EB154D"/>
    <w:rsid w:val="00EB196B"/>
    <w:rsid w:val="00EB199F"/>
    <w:rsid w:val="00EB19C8"/>
    <w:rsid w:val="00EB1BF1"/>
    <w:rsid w:val="00EB1C8A"/>
    <w:rsid w:val="00EB1D73"/>
    <w:rsid w:val="00EB1E1B"/>
    <w:rsid w:val="00EB1FF3"/>
    <w:rsid w:val="00EB2737"/>
    <w:rsid w:val="00EB33E6"/>
    <w:rsid w:val="00EB3A6B"/>
    <w:rsid w:val="00EB3FD9"/>
    <w:rsid w:val="00EB3FDE"/>
    <w:rsid w:val="00EB445F"/>
    <w:rsid w:val="00EB4A49"/>
    <w:rsid w:val="00EB4B5E"/>
    <w:rsid w:val="00EB4F9E"/>
    <w:rsid w:val="00EB5657"/>
    <w:rsid w:val="00EB587D"/>
    <w:rsid w:val="00EB5DF0"/>
    <w:rsid w:val="00EB60A4"/>
    <w:rsid w:val="00EB6602"/>
    <w:rsid w:val="00EB67E8"/>
    <w:rsid w:val="00EB748F"/>
    <w:rsid w:val="00EB78B3"/>
    <w:rsid w:val="00EB7B85"/>
    <w:rsid w:val="00EC03A8"/>
    <w:rsid w:val="00EC040B"/>
    <w:rsid w:val="00EC086B"/>
    <w:rsid w:val="00EC08DF"/>
    <w:rsid w:val="00EC0CED"/>
    <w:rsid w:val="00EC1334"/>
    <w:rsid w:val="00EC1650"/>
    <w:rsid w:val="00EC186F"/>
    <w:rsid w:val="00EC2465"/>
    <w:rsid w:val="00EC2652"/>
    <w:rsid w:val="00EC2B3A"/>
    <w:rsid w:val="00EC2B80"/>
    <w:rsid w:val="00EC2FB8"/>
    <w:rsid w:val="00EC37B1"/>
    <w:rsid w:val="00EC3E58"/>
    <w:rsid w:val="00EC401C"/>
    <w:rsid w:val="00EC453E"/>
    <w:rsid w:val="00EC4988"/>
    <w:rsid w:val="00EC4DDE"/>
    <w:rsid w:val="00EC4F44"/>
    <w:rsid w:val="00EC5579"/>
    <w:rsid w:val="00EC581D"/>
    <w:rsid w:val="00EC5C80"/>
    <w:rsid w:val="00EC5EAD"/>
    <w:rsid w:val="00EC5EE7"/>
    <w:rsid w:val="00EC615A"/>
    <w:rsid w:val="00EC6269"/>
    <w:rsid w:val="00EC65AC"/>
    <w:rsid w:val="00EC6907"/>
    <w:rsid w:val="00EC6DB6"/>
    <w:rsid w:val="00EC6E41"/>
    <w:rsid w:val="00EC708F"/>
    <w:rsid w:val="00EC78B3"/>
    <w:rsid w:val="00ED02CC"/>
    <w:rsid w:val="00ED0C7C"/>
    <w:rsid w:val="00ED11A1"/>
    <w:rsid w:val="00ED230B"/>
    <w:rsid w:val="00ED2609"/>
    <w:rsid w:val="00ED2656"/>
    <w:rsid w:val="00ED27A6"/>
    <w:rsid w:val="00ED2E8F"/>
    <w:rsid w:val="00ED2F64"/>
    <w:rsid w:val="00ED35ED"/>
    <w:rsid w:val="00ED3731"/>
    <w:rsid w:val="00ED4302"/>
    <w:rsid w:val="00ED4676"/>
    <w:rsid w:val="00ED48FD"/>
    <w:rsid w:val="00ED4CCA"/>
    <w:rsid w:val="00ED64E6"/>
    <w:rsid w:val="00ED6578"/>
    <w:rsid w:val="00ED743F"/>
    <w:rsid w:val="00ED7562"/>
    <w:rsid w:val="00ED7E8D"/>
    <w:rsid w:val="00ED7F91"/>
    <w:rsid w:val="00EE0129"/>
    <w:rsid w:val="00EE0AF9"/>
    <w:rsid w:val="00EE0D44"/>
    <w:rsid w:val="00EE0F91"/>
    <w:rsid w:val="00EE1103"/>
    <w:rsid w:val="00EE1605"/>
    <w:rsid w:val="00EE1989"/>
    <w:rsid w:val="00EE1B4A"/>
    <w:rsid w:val="00EE1BDA"/>
    <w:rsid w:val="00EE1E18"/>
    <w:rsid w:val="00EE29BA"/>
    <w:rsid w:val="00EE3722"/>
    <w:rsid w:val="00EE48AE"/>
    <w:rsid w:val="00EE536B"/>
    <w:rsid w:val="00EE5D1B"/>
    <w:rsid w:val="00EE5FD3"/>
    <w:rsid w:val="00EE6362"/>
    <w:rsid w:val="00EE646A"/>
    <w:rsid w:val="00EE6A18"/>
    <w:rsid w:val="00EE6AC6"/>
    <w:rsid w:val="00EE6B40"/>
    <w:rsid w:val="00EE6EE7"/>
    <w:rsid w:val="00EE7027"/>
    <w:rsid w:val="00EE745B"/>
    <w:rsid w:val="00EE7875"/>
    <w:rsid w:val="00EE7D21"/>
    <w:rsid w:val="00EE7DBF"/>
    <w:rsid w:val="00EF09C4"/>
    <w:rsid w:val="00EF0C9A"/>
    <w:rsid w:val="00EF0D54"/>
    <w:rsid w:val="00EF14C4"/>
    <w:rsid w:val="00EF179A"/>
    <w:rsid w:val="00EF1E06"/>
    <w:rsid w:val="00EF2089"/>
    <w:rsid w:val="00EF24D4"/>
    <w:rsid w:val="00EF2599"/>
    <w:rsid w:val="00EF28F8"/>
    <w:rsid w:val="00EF2BE6"/>
    <w:rsid w:val="00EF309C"/>
    <w:rsid w:val="00EF32EA"/>
    <w:rsid w:val="00EF3459"/>
    <w:rsid w:val="00EF3E3B"/>
    <w:rsid w:val="00EF4999"/>
    <w:rsid w:val="00EF49A0"/>
    <w:rsid w:val="00EF4E3D"/>
    <w:rsid w:val="00EF500B"/>
    <w:rsid w:val="00EF533A"/>
    <w:rsid w:val="00EF575E"/>
    <w:rsid w:val="00EF5EC7"/>
    <w:rsid w:val="00EF616F"/>
    <w:rsid w:val="00EF639D"/>
    <w:rsid w:val="00EF6AC6"/>
    <w:rsid w:val="00EF73C2"/>
    <w:rsid w:val="00EF7821"/>
    <w:rsid w:val="00EF7AC1"/>
    <w:rsid w:val="00EF7DAD"/>
    <w:rsid w:val="00F000D0"/>
    <w:rsid w:val="00F00686"/>
    <w:rsid w:val="00F0177B"/>
    <w:rsid w:val="00F01A3F"/>
    <w:rsid w:val="00F01CBE"/>
    <w:rsid w:val="00F01CD0"/>
    <w:rsid w:val="00F01E56"/>
    <w:rsid w:val="00F02440"/>
    <w:rsid w:val="00F0291D"/>
    <w:rsid w:val="00F02CB4"/>
    <w:rsid w:val="00F03FCC"/>
    <w:rsid w:val="00F04165"/>
    <w:rsid w:val="00F04656"/>
    <w:rsid w:val="00F04758"/>
    <w:rsid w:val="00F04860"/>
    <w:rsid w:val="00F05213"/>
    <w:rsid w:val="00F05655"/>
    <w:rsid w:val="00F0585B"/>
    <w:rsid w:val="00F05A30"/>
    <w:rsid w:val="00F05B50"/>
    <w:rsid w:val="00F07034"/>
    <w:rsid w:val="00F0729C"/>
    <w:rsid w:val="00F100D7"/>
    <w:rsid w:val="00F101C0"/>
    <w:rsid w:val="00F10521"/>
    <w:rsid w:val="00F10614"/>
    <w:rsid w:val="00F106E8"/>
    <w:rsid w:val="00F11398"/>
    <w:rsid w:val="00F11ACA"/>
    <w:rsid w:val="00F11D46"/>
    <w:rsid w:val="00F11EF5"/>
    <w:rsid w:val="00F12416"/>
    <w:rsid w:val="00F1243C"/>
    <w:rsid w:val="00F12554"/>
    <w:rsid w:val="00F12882"/>
    <w:rsid w:val="00F128E0"/>
    <w:rsid w:val="00F129FD"/>
    <w:rsid w:val="00F12B43"/>
    <w:rsid w:val="00F12B6F"/>
    <w:rsid w:val="00F132D1"/>
    <w:rsid w:val="00F13F44"/>
    <w:rsid w:val="00F153A3"/>
    <w:rsid w:val="00F15A3F"/>
    <w:rsid w:val="00F15D99"/>
    <w:rsid w:val="00F1620D"/>
    <w:rsid w:val="00F16593"/>
    <w:rsid w:val="00F16DB3"/>
    <w:rsid w:val="00F1721F"/>
    <w:rsid w:val="00F17484"/>
    <w:rsid w:val="00F17D7A"/>
    <w:rsid w:val="00F20091"/>
    <w:rsid w:val="00F20423"/>
    <w:rsid w:val="00F206B5"/>
    <w:rsid w:val="00F20B4A"/>
    <w:rsid w:val="00F21890"/>
    <w:rsid w:val="00F22212"/>
    <w:rsid w:val="00F22614"/>
    <w:rsid w:val="00F2277A"/>
    <w:rsid w:val="00F22AB6"/>
    <w:rsid w:val="00F234D8"/>
    <w:rsid w:val="00F23ACD"/>
    <w:rsid w:val="00F2517A"/>
    <w:rsid w:val="00F252D4"/>
    <w:rsid w:val="00F259F3"/>
    <w:rsid w:val="00F25D08"/>
    <w:rsid w:val="00F26086"/>
    <w:rsid w:val="00F260BD"/>
    <w:rsid w:val="00F2620D"/>
    <w:rsid w:val="00F262D7"/>
    <w:rsid w:val="00F26482"/>
    <w:rsid w:val="00F2682E"/>
    <w:rsid w:val="00F26A5C"/>
    <w:rsid w:val="00F26C2A"/>
    <w:rsid w:val="00F2715A"/>
    <w:rsid w:val="00F27B49"/>
    <w:rsid w:val="00F27C58"/>
    <w:rsid w:val="00F27E08"/>
    <w:rsid w:val="00F3000D"/>
    <w:rsid w:val="00F3008F"/>
    <w:rsid w:val="00F301C9"/>
    <w:rsid w:val="00F302AE"/>
    <w:rsid w:val="00F30BB2"/>
    <w:rsid w:val="00F31189"/>
    <w:rsid w:val="00F315D8"/>
    <w:rsid w:val="00F317B4"/>
    <w:rsid w:val="00F320E3"/>
    <w:rsid w:val="00F326AA"/>
    <w:rsid w:val="00F3285B"/>
    <w:rsid w:val="00F32C7A"/>
    <w:rsid w:val="00F3332F"/>
    <w:rsid w:val="00F33352"/>
    <w:rsid w:val="00F3353C"/>
    <w:rsid w:val="00F3361B"/>
    <w:rsid w:val="00F3444E"/>
    <w:rsid w:val="00F345D5"/>
    <w:rsid w:val="00F34B3B"/>
    <w:rsid w:val="00F34BFF"/>
    <w:rsid w:val="00F34D92"/>
    <w:rsid w:val="00F35362"/>
    <w:rsid w:val="00F35452"/>
    <w:rsid w:val="00F35821"/>
    <w:rsid w:val="00F35A36"/>
    <w:rsid w:val="00F35CF5"/>
    <w:rsid w:val="00F361C1"/>
    <w:rsid w:val="00F36B6B"/>
    <w:rsid w:val="00F3749A"/>
    <w:rsid w:val="00F37BA4"/>
    <w:rsid w:val="00F37D8B"/>
    <w:rsid w:val="00F37E73"/>
    <w:rsid w:val="00F40033"/>
    <w:rsid w:val="00F4009F"/>
    <w:rsid w:val="00F4018E"/>
    <w:rsid w:val="00F40419"/>
    <w:rsid w:val="00F40518"/>
    <w:rsid w:val="00F4058E"/>
    <w:rsid w:val="00F40905"/>
    <w:rsid w:val="00F41316"/>
    <w:rsid w:val="00F4156B"/>
    <w:rsid w:val="00F41B77"/>
    <w:rsid w:val="00F41F59"/>
    <w:rsid w:val="00F42132"/>
    <w:rsid w:val="00F42189"/>
    <w:rsid w:val="00F424CF"/>
    <w:rsid w:val="00F42670"/>
    <w:rsid w:val="00F43914"/>
    <w:rsid w:val="00F43A78"/>
    <w:rsid w:val="00F43E07"/>
    <w:rsid w:val="00F44034"/>
    <w:rsid w:val="00F4414D"/>
    <w:rsid w:val="00F44604"/>
    <w:rsid w:val="00F44BA7"/>
    <w:rsid w:val="00F44CBF"/>
    <w:rsid w:val="00F4501C"/>
    <w:rsid w:val="00F4510F"/>
    <w:rsid w:val="00F45984"/>
    <w:rsid w:val="00F466E9"/>
    <w:rsid w:val="00F46FFC"/>
    <w:rsid w:val="00F50226"/>
    <w:rsid w:val="00F5096B"/>
    <w:rsid w:val="00F509B9"/>
    <w:rsid w:val="00F509E6"/>
    <w:rsid w:val="00F50CD0"/>
    <w:rsid w:val="00F50DB2"/>
    <w:rsid w:val="00F50EE8"/>
    <w:rsid w:val="00F5153C"/>
    <w:rsid w:val="00F5188F"/>
    <w:rsid w:val="00F518FC"/>
    <w:rsid w:val="00F52114"/>
    <w:rsid w:val="00F5255A"/>
    <w:rsid w:val="00F5266A"/>
    <w:rsid w:val="00F5283B"/>
    <w:rsid w:val="00F52FFF"/>
    <w:rsid w:val="00F53374"/>
    <w:rsid w:val="00F54076"/>
    <w:rsid w:val="00F54516"/>
    <w:rsid w:val="00F5475E"/>
    <w:rsid w:val="00F549F9"/>
    <w:rsid w:val="00F54CFA"/>
    <w:rsid w:val="00F54FAC"/>
    <w:rsid w:val="00F55A03"/>
    <w:rsid w:val="00F55AC2"/>
    <w:rsid w:val="00F55B4E"/>
    <w:rsid w:val="00F55B51"/>
    <w:rsid w:val="00F55D16"/>
    <w:rsid w:val="00F55DD4"/>
    <w:rsid w:val="00F563A9"/>
    <w:rsid w:val="00F565A5"/>
    <w:rsid w:val="00F565B9"/>
    <w:rsid w:val="00F5684B"/>
    <w:rsid w:val="00F576DA"/>
    <w:rsid w:val="00F57C12"/>
    <w:rsid w:val="00F60503"/>
    <w:rsid w:val="00F60522"/>
    <w:rsid w:val="00F608C5"/>
    <w:rsid w:val="00F6115F"/>
    <w:rsid w:val="00F61306"/>
    <w:rsid w:val="00F61423"/>
    <w:rsid w:val="00F616EA"/>
    <w:rsid w:val="00F61CF5"/>
    <w:rsid w:val="00F62439"/>
    <w:rsid w:val="00F62930"/>
    <w:rsid w:val="00F6295A"/>
    <w:rsid w:val="00F629EC"/>
    <w:rsid w:val="00F62C32"/>
    <w:rsid w:val="00F6304F"/>
    <w:rsid w:val="00F63440"/>
    <w:rsid w:val="00F63526"/>
    <w:rsid w:val="00F63723"/>
    <w:rsid w:val="00F638A6"/>
    <w:rsid w:val="00F64673"/>
    <w:rsid w:val="00F64B7F"/>
    <w:rsid w:val="00F656DC"/>
    <w:rsid w:val="00F65DE8"/>
    <w:rsid w:val="00F66808"/>
    <w:rsid w:val="00F6697C"/>
    <w:rsid w:val="00F66BA3"/>
    <w:rsid w:val="00F6706B"/>
    <w:rsid w:val="00F6743D"/>
    <w:rsid w:val="00F67678"/>
    <w:rsid w:val="00F67A2E"/>
    <w:rsid w:val="00F67FD9"/>
    <w:rsid w:val="00F70ACB"/>
    <w:rsid w:val="00F70DBF"/>
    <w:rsid w:val="00F70EBE"/>
    <w:rsid w:val="00F71094"/>
    <w:rsid w:val="00F71181"/>
    <w:rsid w:val="00F71A02"/>
    <w:rsid w:val="00F71C8C"/>
    <w:rsid w:val="00F71F82"/>
    <w:rsid w:val="00F725D7"/>
    <w:rsid w:val="00F72CFD"/>
    <w:rsid w:val="00F72CFE"/>
    <w:rsid w:val="00F72DFF"/>
    <w:rsid w:val="00F73101"/>
    <w:rsid w:val="00F73116"/>
    <w:rsid w:val="00F7362F"/>
    <w:rsid w:val="00F7388F"/>
    <w:rsid w:val="00F73A1E"/>
    <w:rsid w:val="00F73FA8"/>
    <w:rsid w:val="00F743E1"/>
    <w:rsid w:val="00F752CD"/>
    <w:rsid w:val="00F75309"/>
    <w:rsid w:val="00F75516"/>
    <w:rsid w:val="00F7560C"/>
    <w:rsid w:val="00F75826"/>
    <w:rsid w:val="00F75A0C"/>
    <w:rsid w:val="00F762D8"/>
    <w:rsid w:val="00F76369"/>
    <w:rsid w:val="00F76D26"/>
    <w:rsid w:val="00F76E07"/>
    <w:rsid w:val="00F77281"/>
    <w:rsid w:val="00F776A4"/>
    <w:rsid w:val="00F77978"/>
    <w:rsid w:val="00F77B01"/>
    <w:rsid w:val="00F77B65"/>
    <w:rsid w:val="00F8042B"/>
    <w:rsid w:val="00F810F9"/>
    <w:rsid w:val="00F81407"/>
    <w:rsid w:val="00F81AF3"/>
    <w:rsid w:val="00F8203A"/>
    <w:rsid w:val="00F82411"/>
    <w:rsid w:val="00F828B8"/>
    <w:rsid w:val="00F82CAA"/>
    <w:rsid w:val="00F83F29"/>
    <w:rsid w:val="00F841A4"/>
    <w:rsid w:val="00F842BB"/>
    <w:rsid w:val="00F84868"/>
    <w:rsid w:val="00F84BEA"/>
    <w:rsid w:val="00F85C47"/>
    <w:rsid w:val="00F85D8C"/>
    <w:rsid w:val="00F86478"/>
    <w:rsid w:val="00F866EF"/>
    <w:rsid w:val="00F86CFC"/>
    <w:rsid w:val="00F86DC0"/>
    <w:rsid w:val="00F87962"/>
    <w:rsid w:val="00F87970"/>
    <w:rsid w:val="00F87D35"/>
    <w:rsid w:val="00F900F1"/>
    <w:rsid w:val="00F908F5"/>
    <w:rsid w:val="00F90966"/>
    <w:rsid w:val="00F90CE5"/>
    <w:rsid w:val="00F90D4C"/>
    <w:rsid w:val="00F911BD"/>
    <w:rsid w:val="00F91479"/>
    <w:rsid w:val="00F917F6"/>
    <w:rsid w:val="00F918F5"/>
    <w:rsid w:val="00F91B8E"/>
    <w:rsid w:val="00F91F3A"/>
    <w:rsid w:val="00F92374"/>
    <w:rsid w:val="00F92515"/>
    <w:rsid w:val="00F92730"/>
    <w:rsid w:val="00F92CD5"/>
    <w:rsid w:val="00F92E44"/>
    <w:rsid w:val="00F930D4"/>
    <w:rsid w:val="00F930FE"/>
    <w:rsid w:val="00F93BC0"/>
    <w:rsid w:val="00F94484"/>
    <w:rsid w:val="00F946F1"/>
    <w:rsid w:val="00F950F1"/>
    <w:rsid w:val="00F951A1"/>
    <w:rsid w:val="00F95542"/>
    <w:rsid w:val="00F95DA1"/>
    <w:rsid w:val="00F95DD3"/>
    <w:rsid w:val="00F964DE"/>
    <w:rsid w:val="00F969B7"/>
    <w:rsid w:val="00F96A55"/>
    <w:rsid w:val="00F96A74"/>
    <w:rsid w:val="00F96D2E"/>
    <w:rsid w:val="00F97149"/>
    <w:rsid w:val="00F9727E"/>
    <w:rsid w:val="00F973E0"/>
    <w:rsid w:val="00F97C53"/>
    <w:rsid w:val="00FA04C5"/>
    <w:rsid w:val="00FA07B2"/>
    <w:rsid w:val="00FA0B11"/>
    <w:rsid w:val="00FA10F0"/>
    <w:rsid w:val="00FA127D"/>
    <w:rsid w:val="00FA1410"/>
    <w:rsid w:val="00FA167E"/>
    <w:rsid w:val="00FA186E"/>
    <w:rsid w:val="00FA1C40"/>
    <w:rsid w:val="00FA1D84"/>
    <w:rsid w:val="00FA1DD9"/>
    <w:rsid w:val="00FA1E63"/>
    <w:rsid w:val="00FA1EC3"/>
    <w:rsid w:val="00FA1FF9"/>
    <w:rsid w:val="00FA2049"/>
    <w:rsid w:val="00FA25D0"/>
    <w:rsid w:val="00FA2762"/>
    <w:rsid w:val="00FA287B"/>
    <w:rsid w:val="00FA346F"/>
    <w:rsid w:val="00FA3CF5"/>
    <w:rsid w:val="00FA3D45"/>
    <w:rsid w:val="00FA3E33"/>
    <w:rsid w:val="00FA40A4"/>
    <w:rsid w:val="00FA428E"/>
    <w:rsid w:val="00FA55B2"/>
    <w:rsid w:val="00FA5F75"/>
    <w:rsid w:val="00FA629D"/>
    <w:rsid w:val="00FA68AC"/>
    <w:rsid w:val="00FA6903"/>
    <w:rsid w:val="00FA6A2A"/>
    <w:rsid w:val="00FA6B67"/>
    <w:rsid w:val="00FA6C2E"/>
    <w:rsid w:val="00FA6F97"/>
    <w:rsid w:val="00FA70C9"/>
    <w:rsid w:val="00FA797D"/>
    <w:rsid w:val="00FB05BF"/>
    <w:rsid w:val="00FB0B96"/>
    <w:rsid w:val="00FB0C1C"/>
    <w:rsid w:val="00FB1A85"/>
    <w:rsid w:val="00FB1C4B"/>
    <w:rsid w:val="00FB1C64"/>
    <w:rsid w:val="00FB1DFD"/>
    <w:rsid w:val="00FB2250"/>
    <w:rsid w:val="00FB2302"/>
    <w:rsid w:val="00FB2700"/>
    <w:rsid w:val="00FB2F8E"/>
    <w:rsid w:val="00FB3D1C"/>
    <w:rsid w:val="00FB4240"/>
    <w:rsid w:val="00FB4465"/>
    <w:rsid w:val="00FB4911"/>
    <w:rsid w:val="00FB4D02"/>
    <w:rsid w:val="00FB4F0C"/>
    <w:rsid w:val="00FB53EA"/>
    <w:rsid w:val="00FB5C1F"/>
    <w:rsid w:val="00FB5F08"/>
    <w:rsid w:val="00FB6136"/>
    <w:rsid w:val="00FB624B"/>
    <w:rsid w:val="00FB62A4"/>
    <w:rsid w:val="00FB63FF"/>
    <w:rsid w:val="00FB6634"/>
    <w:rsid w:val="00FB67A7"/>
    <w:rsid w:val="00FB689C"/>
    <w:rsid w:val="00FB6F1D"/>
    <w:rsid w:val="00FB700B"/>
    <w:rsid w:val="00FB71F7"/>
    <w:rsid w:val="00FB7200"/>
    <w:rsid w:val="00FB7652"/>
    <w:rsid w:val="00FB7782"/>
    <w:rsid w:val="00FB79C7"/>
    <w:rsid w:val="00FB7A69"/>
    <w:rsid w:val="00FB7E17"/>
    <w:rsid w:val="00FB7F9B"/>
    <w:rsid w:val="00FC0D5D"/>
    <w:rsid w:val="00FC15CC"/>
    <w:rsid w:val="00FC16AA"/>
    <w:rsid w:val="00FC1A2C"/>
    <w:rsid w:val="00FC2C04"/>
    <w:rsid w:val="00FC30C3"/>
    <w:rsid w:val="00FC32A8"/>
    <w:rsid w:val="00FC35DD"/>
    <w:rsid w:val="00FC3C03"/>
    <w:rsid w:val="00FC4196"/>
    <w:rsid w:val="00FC41B9"/>
    <w:rsid w:val="00FC46F2"/>
    <w:rsid w:val="00FC505A"/>
    <w:rsid w:val="00FC571D"/>
    <w:rsid w:val="00FC5BD8"/>
    <w:rsid w:val="00FC5F7D"/>
    <w:rsid w:val="00FC6179"/>
    <w:rsid w:val="00FC67C7"/>
    <w:rsid w:val="00FC6933"/>
    <w:rsid w:val="00FC7299"/>
    <w:rsid w:val="00FC730D"/>
    <w:rsid w:val="00FC752B"/>
    <w:rsid w:val="00FD0183"/>
    <w:rsid w:val="00FD01CB"/>
    <w:rsid w:val="00FD085D"/>
    <w:rsid w:val="00FD0DED"/>
    <w:rsid w:val="00FD0EBD"/>
    <w:rsid w:val="00FD16CE"/>
    <w:rsid w:val="00FD1C4C"/>
    <w:rsid w:val="00FD224D"/>
    <w:rsid w:val="00FD2B9F"/>
    <w:rsid w:val="00FD2E73"/>
    <w:rsid w:val="00FD2F90"/>
    <w:rsid w:val="00FD33D8"/>
    <w:rsid w:val="00FD3D21"/>
    <w:rsid w:val="00FD3E6F"/>
    <w:rsid w:val="00FD3F03"/>
    <w:rsid w:val="00FD4585"/>
    <w:rsid w:val="00FD5AF7"/>
    <w:rsid w:val="00FD5F4F"/>
    <w:rsid w:val="00FD617C"/>
    <w:rsid w:val="00FD620A"/>
    <w:rsid w:val="00FD629E"/>
    <w:rsid w:val="00FD6386"/>
    <w:rsid w:val="00FD66AC"/>
    <w:rsid w:val="00FD684B"/>
    <w:rsid w:val="00FD6AE4"/>
    <w:rsid w:val="00FD7407"/>
    <w:rsid w:val="00FE016D"/>
    <w:rsid w:val="00FE029E"/>
    <w:rsid w:val="00FE047F"/>
    <w:rsid w:val="00FE0B32"/>
    <w:rsid w:val="00FE110A"/>
    <w:rsid w:val="00FE1BFE"/>
    <w:rsid w:val="00FE1C13"/>
    <w:rsid w:val="00FE20C2"/>
    <w:rsid w:val="00FE2442"/>
    <w:rsid w:val="00FE2985"/>
    <w:rsid w:val="00FE30FF"/>
    <w:rsid w:val="00FE3417"/>
    <w:rsid w:val="00FE4562"/>
    <w:rsid w:val="00FE4CFA"/>
    <w:rsid w:val="00FE4FD6"/>
    <w:rsid w:val="00FE5010"/>
    <w:rsid w:val="00FE50CF"/>
    <w:rsid w:val="00FE555C"/>
    <w:rsid w:val="00FE5F56"/>
    <w:rsid w:val="00FE6844"/>
    <w:rsid w:val="00FE6A23"/>
    <w:rsid w:val="00FE6D2D"/>
    <w:rsid w:val="00FE724D"/>
    <w:rsid w:val="00FF0655"/>
    <w:rsid w:val="00FF0A92"/>
    <w:rsid w:val="00FF0B97"/>
    <w:rsid w:val="00FF24FA"/>
    <w:rsid w:val="00FF26CF"/>
    <w:rsid w:val="00FF2F6E"/>
    <w:rsid w:val="00FF376E"/>
    <w:rsid w:val="00FF3792"/>
    <w:rsid w:val="00FF3D37"/>
    <w:rsid w:val="00FF4055"/>
    <w:rsid w:val="00FF419F"/>
    <w:rsid w:val="00FF449F"/>
    <w:rsid w:val="00FF4633"/>
    <w:rsid w:val="00FF4E4F"/>
    <w:rsid w:val="00FF4E5B"/>
    <w:rsid w:val="00FF4E6D"/>
    <w:rsid w:val="00FF4E97"/>
    <w:rsid w:val="00FF52D8"/>
    <w:rsid w:val="00FF5C4B"/>
    <w:rsid w:val="00FF5D91"/>
    <w:rsid w:val="00FF60F9"/>
    <w:rsid w:val="00FF63BC"/>
    <w:rsid w:val="00FF655B"/>
    <w:rsid w:val="00FF6835"/>
    <w:rsid w:val="00FF6E31"/>
    <w:rsid w:val="00FF6FB6"/>
    <w:rsid w:val="00FF6FD5"/>
    <w:rsid w:val="00FF7301"/>
    <w:rsid w:val="00FF77B1"/>
  </w:rsids>
  <m:mathPr>
    <m:mathFont m:val="Cambria Math"/>
    <m:brkBin m:val="before"/>
    <m:brkBinSub m:val="--"/>
    <m:smallFrac/>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70E30"/>
  <w15:docId w15:val="{2EBF82B3-108F-45A7-A038-C06E004E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after="12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78D5"/>
  </w:style>
  <w:style w:type="paragraph" w:styleId="Heading1">
    <w:name w:val="heading 1"/>
    <w:basedOn w:val="Normal"/>
    <w:next w:val="Normal"/>
    <w:link w:val="Heading1Char"/>
    <w:uiPriority w:val="9"/>
    <w:qFormat/>
    <w:rsid w:val="00C4354B"/>
    <w:pPr>
      <w:keepNext/>
      <w:keepLines/>
      <w:numPr>
        <w:numId w:val="28"/>
      </w:numPr>
      <w:spacing w:before="240" w:after="0"/>
      <w:ind w:left="432"/>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354B"/>
    <w:pPr>
      <w:keepNext/>
      <w:keepLines/>
      <w:numPr>
        <w:ilvl w:val="1"/>
        <w:numId w:val="28"/>
      </w:numPr>
      <w:spacing w:before="40" w:after="0"/>
      <w:ind w:left="576"/>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715911"/>
    <w:pPr>
      <w:keepNext/>
      <w:keepLines/>
      <w:numPr>
        <w:ilvl w:val="2"/>
        <w:numId w:val="28"/>
      </w:numPr>
      <w:spacing w:after="189"/>
      <w:outlineLvl w:val="2"/>
    </w:pPr>
    <w:rPr>
      <w:rFonts w:ascii="Calibri" w:eastAsia="Calibri" w:hAnsi="Calibri" w:cs="Calibri"/>
      <w:i/>
      <w:color w:val="235A9C"/>
      <w:sz w:val="24"/>
      <w:lang w:val="en-NZ" w:eastAsia="en-NZ"/>
    </w:rPr>
  </w:style>
  <w:style w:type="paragraph" w:styleId="Heading4">
    <w:name w:val="heading 4"/>
    <w:basedOn w:val="Normal"/>
    <w:next w:val="Normal"/>
    <w:link w:val="Heading4Char"/>
    <w:uiPriority w:val="9"/>
    <w:unhideWhenUsed/>
    <w:qFormat/>
    <w:rsid w:val="00C30E7A"/>
    <w:pPr>
      <w:keepNext/>
      <w:keepLines/>
      <w:numPr>
        <w:ilvl w:val="3"/>
        <w:numId w:val="28"/>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next w:val="Normal"/>
    <w:link w:val="Heading5Char"/>
    <w:uiPriority w:val="9"/>
    <w:unhideWhenUsed/>
    <w:qFormat/>
    <w:rsid w:val="00C30E7A"/>
    <w:pPr>
      <w:keepNext/>
      <w:keepLines/>
      <w:numPr>
        <w:ilvl w:val="4"/>
        <w:numId w:val="28"/>
      </w:numPr>
      <w:spacing w:after="0"/>
      <w:outlineLvl w:val="4"/>
    </w:pPr>
    <w:rPr>
      <w:rFonts w:ascii="Calibri" w:eastAsia="Calibri" w:hAnsi="Calibri" w:cs="Calibri"/>
      <w:b/>
      <w:color w:val="4F82BC"/>
      <w:sz w:val="24"/>
      <w:lang w:val="en-NZ" w:eastAsia="en-NZ"/>
    </w:rPr>
  </w:style>
  <w:style w:type="paragraph" w:styleId="Heading6">
    <w:name w:val="heading 6"/>
    <w:next w:val="Normal"/>
    <w:link w:val="Heading6Char"/>
    <w:uiPriority w:val="9"/>
    <w:unhideWhenUsed/>
    <w:qFormat/>
    <w:rsid w:val="00C30E7A"/>
    <w:pPr>
      <w:keepNext/>
      <w:keepLines/>
      <w:numPr>
        <w:ilvl w:val="5"/>
        <w:numId w:val="28"/>
      </w:numPr>
      <w:spacing w:after="3"/>
      <w:outlineLvl w:val="5"/>
    </w:pPr>
    <w:rPr>
      <w:rFonts w:ascii="Calibri" w:eastAsia="Calibri" w:hAnsi="Calibri" w:cs="Calibri"/>
      <w:b/>
      <w:color w:val="000000"/>
      <w:sz w:val="18"/>
      <w:lang w:val="en-NZ" w:eastAsia="en-NZ"/>
    </w:rPr>
  </w:style>
  <w:style w:type="paragraph" w:styleId="Heading7">
    <w:name w:val="heading 7"/>
    <w:basedOn w:val="Normal"/>
    <w:next w:val="Normal"/>
    <w:link w:val="Heading7Char"/>
    <w:semiHidden/>
    <w:unhideWhenUsed/>
    <w:rsid w:val="00C4354B"/>
    <w:pPr>
      <w:keepNext/>
      <w:keepLines/>
      <w:numPr>
        <w:ilvl w:val="6"/>
        <w:numId w:val="28"/>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C4354B"/>
    <w:pPr>
      <w:keepNext/>
      <w:keepLines/>
      <w:numPr>
        <w:ilvl w:val="7"/>
        <w:numId w:val="28"/>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C4354B"/>
    <w:pPr>
      <w:keepNext/>
      <w:keepLines/>
      <w:numPr>
        <w:ilvl w:val="8"/>
        <w:numId w:val="28"/>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74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307BE"/>
    <w:pPr>
      <w:spacing w:after="60"/>
    </w:pPr>
    <w:rPr>
      <w:b/>
      <w:i/>
      <w:iCs/>
      <w:color w:val="44546A" w:themeColor="text2"/>
    </w:rPr>
  </w:style>
  <w:style w:type="paragraph" w:styleId="NoSpacing">
    <w:name w:val="No Spacing"/>
    <w:link w:val="NoSpacingChar"/>
    <w:uiPriority w:val="1"/>
    <w:qFormat/>
    <w:rsid w:val="00F62C32"/>
    <w:pPr>
      <w:spacing w:after="0"/>
    </w:pPr>
    <w:rPr>
      <w:rFonts w:eastAsiaTheme="minorEastAsia"/>
      <w:lang w:val="en-US"/>
    </w:rPr>
  </w:style>
  <w:style w:type="character" w:customStyle="1" w:styleId="NoSpacingChar">
    <w:name w:val="No Spacing Char"/>
    <w:basedOn w:val="DefaultParagraphFont"/>
    <w:link w:val="NoSpacing"/>
    <w:uiPriority w:val="1"/>
    <w:rsid w:val="00F62C32"/>
    <w:rPr>
      <w:rFonts w:eastAsiaTheme="minorEastAsia"/>
      <w:lang w:val="en-US"/>
    </w:rPr>
  </w:style>
  <w:style w:type="character" w:customStyle="1" w:styleId="Heading1Char">
    <w:name w:val="Heading 1 Char"/>
    <w:basedOn w:val="DefaultParagraphFont"/>
    <w:link w:val="Heading1"/>
    <w:uiPriority w:val="9"/>
    <w:rsid w:val="00F62C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4354B"/>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F509B9"/>
    <w:pPr>
      <w:spacing w:after="0"/>
    </w:pPr>
    <w:rPr>
      <w:sz w:val="20"/>
      <w:szCs w:val="20"/>
    </w:rPr>
  </w:style>
  <w:style w:type="character" w:customStyle="1" w:styleId="FootnoteTextChar">
    <w:name w:val="Footnote Text Char"/>
    <w:basedOn w:val="DefaultParagraphFont"/>
    <w:link w:val="FootnoteText"/>
    <w:uiPriority w:val="99"/>
    <w:rsid w:val="00F509B9"/>
    <w:rPr>
      <w:sz w:val="20"/>
      <w:szCs w:val="20"/>
    </w:rPr>
  </w:style>
  <w:style w:type="character" w:styleId="FootnoteReference">
    <w:name w:val="footnote reference"/>
    <w:basedOn w:val="DefaultParagraphFont"/>
    <w:uiPriority w:val="99"/>
    <w:unhideWhenUsed/>
    <w:rsid w:val="00F509B9"/>
    <w:rPr>
      <w:vertAlign w:val="superscript"/>
    </w:rPr>
  </w:style>
  <w:style w:type="paragraph" w:customStyle="1" w:styleId="BStablefigures">
    <w:name w:val="BS_table figures"/>
    <w:basedOn w:val="BStabletext"/>
    <w:link w:val="BStablefiguresChar"/>
    <w:autoRedefine/>
    <w:qFormat/>
    <w:rsid w:val="00E2567E"/>
    <w:pPr>
      <w:framePr w:wrap="around"/>
      <w:jc w:val="right"/>
    </w:pPr>
    <w:rPr>
      <w:bCs/>
    </w:rPr>
  </w:style>
  <w:style w:type="paragraph" w:customStyle="1" w:styleId="BStabletext">
    <w:name w:val="BS_table text"/>
    <w:basedOn w:val="Normal"/>
    <w:link w:val="BStabletextChar"/>
    <w:autoRedefine/>
    <w:qFormat/>
    <w:rsid w:val="00540250"/>
    <w:pPr>
      <w:keepNext/>
      <w:framePr w:hSpace="180" w:wrap="around" w:vAnchor="text" w:hAnchor="text" w:y="1"/>
      <w:tabs>
        <w:tab w:val="left" w:pos="337"/>
      </w:tabs>
      <w:spacing w:after="0" w:line="256" w:lineRule="auto"/>
      <w:suppressOverlap/>
    </w:pPr>
    <w:rPr>
      <w:rFonts w:ascii="Calibri" w:eastAsia="Times New Roman" w:hAnsi="Calibri" w:cs="Times New Roman"/>
      <w:sz w:val="20"/>
      <w:szCs w:val="20"/>
      <w:lang w:val="en-NZ"/>
    </w:rPr>
  </w:style>
  <w:style w:type="character" w:customStyle="1" w:styleId="BStablefiguresChar">
    <w:name w:val="BS_table figures Char"/>
    <w:basedOn w:val="DefaultParagraphFont"/>
    <w:link w:val="BStablefigures"/>
    <w:rsid w:val="00E2567E"/>
    <w:rPr>
      <w:rFonts w:ascii="Calibri" w:eastAsia="Times New Roman" w:hAnsi="Calibri" w:cs="Times New Roman"/>
      <w:sz w:val="20"/>
      <w:szCs w:val="20"/>
      <w:lang w:val="en-NZ" w:eastAsia="en-AU"/>
    </w:rPr>
  </w:style>
  <w:style w:type="character" w:customStyle="1" w:styleId="BStabletextChar">
    <w:name w:val="BS_table text Char"/>
    <w:link w:val="BStabletext"/>
    <w:rsid w:val="00540250"/>
    <w:rPr>
      <w:rFonts w:ascii="Calibri" w:eastAsia="Times New Roman" w:hAnsi="Calibri" w:cs="Times New Roman"/>
      <w:sz w:val="20"/>
      <w:szCs w:val="20"/>
      <w:lang w:val="en-NZ"/>
    </w:rPr>
  </w:style>
  <w:style w:type="paragraph" w:customStyle="1" w:styleId="BStableheading">
    <w:name w:val="BS_table heading"/>
    <w:basedOn w:val="Normal"/>
    <w:link w:val="BStableheadingChar"/>
    <w:qFormat/>
    <w:rsid w:val="00E2567E"/>
    <w:pPr>
      <w:framePr w:wrap="around" w:vAnchor="text" w:hAnchor="text" w:y="1"/>
      <w:spacing w:after="0"/>
      <w:jc w:val="right"/>
    </w:pPr>
    <w:rPr>
      <w:rFonts w:ascii="Calibri" w:eastAsia="Times New Roman" w:hAnsi="Calibri" w:cs="Times New Roman"/>
      <w:b/>
      <w:sz w:val="20"/>
      <w:szCs w:val="20"/>
      <w:lang w:val="en-NZ"/>
    </w:rPr>
  </w:style>
  <w:style w:type="character" w:customStyle="1" w:styleId="BStableheadingChar">
    <w:name w:val="BS_table heading Char"/>
    <w:basedOn w:val="DefaultParagraphFont"/>
    <w:link w:val="BStableheading"/>
    <w:rsid w:val="00E2567E"/>
    <w:rPr>
      <w:rFonts w:ascii="Calibri" w:eastAsia="Times New Roman" w:hAnsi="Calibri" w:cs="Times New Roman"/>
      <w:b/>
      <w:sz w:val="20"/>
      <w:szCs w:val="20"/>
      <w:lang w:val="en-NZ"/>
    </w:rPr>
  </w:style>
  <w:style w:type="paragraph" w:customStyle="1" w:styleId="BStabletextbold">
    <w:name w:val="BS_table text bold"/>
    <w:basedOn w:val="BStabletext"/>
    <w:qFormat/>
    <w:rsid w:val="00E2567E"/>
    <w:pPr>
      <w:framePr w:wrap="around"/>
    </w:pPr>
    <w:rPr>
      <w:b/>
    </w:rPr>
  </w:style>
  <w:style w:type="paragraph" w:customStyle="1" w:styleId="BStablefiguresbold">
    <w:name w:val="BS_table figures bold"/>
    <w:basedOn w:val="BStablefigures"/>
    <w:link w:val="BStablefiguresboldChar"/>
    <w:qFormat/>
    <w:rsid w:val="00E2567E"/>
    <w:pPr>
      <w:framePr w:wrap="around"/>
    </w:pPr>
    <w:rPr>
      <w:b/>
    </w:rPr>
  </w:style>
  <w:style w:type="paragraph" w:customStyle="1" w:styleId="EmptyCell">
    <w:name w:val="Empty Cell"/>
    <w:basedOn w:val="Normal"/>
    <w:qFormat/>
    <w:rsid w:val="00E2567E"/>
    <w:pPr>
      <w:spacing w:after="0"/>
      <w:jc w:val="right"/>
    </w:pPr>
    <w:rPr>
      <w:rFonts w:ascii="Calibri" w:eastAsia="Times New Roman" w:hAnsi="Calibri" w:cs="Calibri"/>
      <w:color w:val="FFFFFF"/>
      <w:sz w:val="8"/>
      <w:szCs w:val="20"/>
    </w:rPr>
  </w:style>
  <w:style w:type="character" w:customStyle="1" w:styleId="BStablefiguresboldChar">
    <w:name w:val="BS_table figures bold Char"/>
    <w:link w:val="BStablefiguresbold"/>
    <w:rsid w:val="00E2567E"/>
    <w:rPr>
      <w:rFonts w:ascii="Calibri" w:eastAsia="Times New Roman" w:hAnsi="Calibri" w:cs="Times New Roman"/>
      <w:b/>
      <w:sz w:val="20"/>
      <w:szCs w:val="20"/>
      <w:lang w:val="en-NZ" w:eastAsia="en-AU"/>
    </w:rPr>
  </w:style>
  <w:style w:type="paragraph" w:styleId="ListParagraph">
    <w:name w:val="List Paragraph"/>
    <w:basedOn w:val="Normal"/>
    <w:uiPriority w:val="34"/>
    <w:qFormat/>
    <w:rsid w:val="00EB33E6"/>
    <w:pPr>
      <w:ind w:left="720"/>
      <w:contextualSpacing/>
    </w:pPr>
  </w:style>
  <w:style w:type="paragraph" w:styleId="BodyText">
    <w:name w:val="Body Text"/>
    <w:link w:val="BodyTextChar"/>
    <w:qFormat/>
    <w:rsid w:val="00DC3CC0"/>
    <w:rPr>
      <w:rFonts w:ascii="Calibri" w:eastAsia="Times New Roman" w:hAnsi="Calibri" w:cs="Times New Roman"/>
      <w:szCs w:val="24"/>
      <w:lang w:eastAsia="en-AU"/>
    </w:rPr>
  </w:style>
  <w:style w:type="character" w:customStyle="1" w:styleId="BodyTextChar">
    <w:name w:val="Body Text Char"/>
    <w:basedOn w:val="DefaultParagraphFont"/>
    <w:link w:val="BodyText"/>
    <w:rsid w:val="00DC3CC0"/>
    <w:rPr>
      <w:rFonts w:ascii="Calibri" w:eastAsia="Times New Roman" w:hAnsi="Calibri" w:cs="Times New Roman"/>
      <w:szCs w:val="24"/>
      <w:lang w:eastAsia="en-AU"/>
    </w:rPr>
  </w:style>
  <w:style w:type="paragraph" w:styleId="Header">
    <w:name w:val="header"/>
    <w:basedOn w:val="Normal"/>
    <w:link w:val="HeaderChar"/>
    <w:uiPriority w:val="99"/>
    <w:unhideWhenUsed/>
    <w:rsid w:val="004504EF"/>
    <w:pPr>
      <w:tabs>
        <w:tab w:val="center" w:pos="4513"/>
        <w:tab w:val="right" w:pos="9026"/>
      </w:tabs>
      <w:spacing w:after="0"/>
    </w:pPr>
  </w:style>
  <w:style w:type="character" w:customStyle="1" w:styleId="HeaderChar">
    <w:name w:val="Header Char"/>
    <w:basedOn w:val="DefaultParagraphFont"/>
    <w:link w:val="Header"/>
    <w:uiPriority w:val="99"/>
    <w:rsid w:val="004504EF"/>
  </w:style>
  <w:style w:type="paragraph" w:styleId="Footer">
    <w:name w:val="footer"/>
    <w:basedOn w:val="Normal"/>
    <w:link w:val="FooterChar"/>
    <w:uiPriority w:val="99"/>
    <w:unhideWhenUsed/>
    <w:rsid w:val="004504EF"/>
    <w:pPr>
      <w:tabs>
        <w:tab w:val="center" w:pos="4513"/>
        <w:tab w:val="right" w:pos="9026"/>
      </w:tabs>
      <w:spacing w:after="0"/>
    </w:pPr>
  </w:style>
  <w:style w:type="character" w:customStyle="1" w:styleId="FooterChar">
    <w:name w:val="Footer Char"/>
    <w:basedOn w:val="DefaultParagraphFont"/>
    <w:link w:val="Footer"/>
    <w:uiPriority w:val="99"/>
    <w:rsid w:val="004504EF"/>
  </w:style>
  <w:style w:type="paragraph" w:styleId="Bibliography">
    <w:name w:val="Bibliography"/>
    <w:basedOn w:val="Normal"/>
    <w:next w:val="Normal"/>
    <w:uiPriority w:val="37"/>
    <w:unhideWhenUsed/>
    <w:rsid w:val="00D74FAB"/>
  </w:style>
  <w:style w:type="paragraph" w:customStyle="1" w:styleId="BSnoteslist">
    <w:name w:val="BS_notes list"/>
    <w:basedOn w:val="Normal"/>
    <w:link w:val="BSnoteslistChar"/>
    <w:qFormat/>
    <w:rsid w:val="00E278FD"/>
    <w:pPr>
      <w:numPr>
        <w:numId w:val="1"/>
      </w:numPr>
      <w:spacing w:after="0"/>
    </w:pPr>
    <w:rPr>
      <w:rFonts w:ascii="Calibri" w:eastAsia="Times New Roman" w:hAnsi="Calibri" w:cs="Times New Roman"/>
      <w:sz w:val="18"/>
      <w:szCs w:val="24"/>
    </w:rPr>
  </w:style>
  <w:style w:type="character" w:styleId="Strong">
    <w:name w:val="Strong"/>
    <w:basedOn w:val="DefaultParagraphFont"/>
    <w:qFormat/>
    <w:rsid w:val="0011005D"/>
    <w:rPr>
      <w:b/>
      <w:bCs/>
      <w:color w:val="333333"/>
    </w:rPr>
  </w:style>
  <w:style w:type="character" w:customStyle="1" w:styleId="Heading4Char">
    <w:name w:val="Heading 4 Char"/>
    <w:basedOn w:val="DefaultParagraphFont"/>
    <w:link w:val="Heading4"/>
    <w:uiPriority w:val="9"/>
    <w:rsid w:val="00C30E7A"/>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715911"/>
    <w:rPr>
      <w:rFonts w:ascii="Calibri" w:eastAsia="Calibri" w:hAnsi="Calibri" w:cs="Calibri"/>
      <w:i/>
      <w:color w:val="235A9C"/>
      <w:sz w:val="24"/>
      <w:lang w:val="en-NZ" w:eastAsia="en-NZ"/>
    </w:rPr>
  </w:style>
  <w:style w:type="character" w:customStyle="1" w:styleId="Heading5Char">
    <w:name w:val="Heading 5 Char"/>
    <w:basedOn w:val="DefaultParagraphFont"/>
    <w:link w:val="Heading5"/>
    <w:uiPriority w:val="9"/>
    <w:rsid w:val="00C30E7A"/>
    <w:rPr>
      <w:rFonts w:ascii="Calibri" w:eastAsia="Calibri" w:hAnsi="Calibri" w:cs="Calibri"/>
      <w:b/>
      <w:color w:val="4F82BC"/>
      <w:sz w:val="24"/>
      <w:lang w:val="en-NZ" w:eastAsia="en-NZ"/>
    </w:rPr>
  </w:style>
  <w:style w:type="character" w:customStyle="1" w:styleId="Heading6Char">
    <w:name w:val="Heading 6 Char"/>
    <w:basedOn w:val="DefaultParagraphFont"/>
    <w:link w:val="Heading6"/>
    <w:uiPriority w:val="9"/>
    <w:rsid w:val="00C30E7A"/>
    <w:rPr>
      <w:rFonts w:ascii="Calibri" w:eastAsia="Calibri" w:hAnsi="Calibri" w:cs="Calibri"/>
      <w:b/>
      <w:color w:val="000000"/>
      <w:sz w:val="18"/>
      <w:lang w:val="en-NZ" w:eastAsia="en-NZ"/>
    </w:rPr>
  </w:style>
  <w:style w:type="paragraph" w:customStyle="1" w:styleId="footnotedescription">
    <w:name w:val="footnote description"/>
    <w:next w:val="Normal"/>
    <w:link w:val="footnotedescriptionChar"/>
    <w:hidden/>
    <w:rsid w:val="00C30E7A"/>
    <w:pPr>
      <w:spacing w:after="0" w:line="216" w:lineRule="auto"/>
      <w:ind w:left="2" w:right="53" w:hanging="1"/>
    </w:pPr>
    <w:rPr>
      <w:rFonts w:ascii="Calibri" w:eastAsia="Calibri" w:hAnsi="Calibri" w:cs="Calibri"/>
      <w:color w:val="000000"/>
      <w:sz w:val="20"/>
      <w:lang w:val="en-NZ" w:eastAsia="en-NZ"/>
    </w:rPr>
  </w:style>
  <w:style w:type="character" w:customStyle="1" w:styleId="footnotedescriptionChar">
    <w:name w:val="footnote description Char"/>
    <w:link w:val="footnotedescription"/>
    <w:rsid w:val="00C30E7A"/>
    <w:rPr>
      <w:rFonts w:ascii="Calibri" w:eastAsia="Calibri" w:hAnsi="Calibri" w:cs="Calibri"/>
      <w:color w:val="000000"/>
      <w:sz w:val="20"/>
      <w:lang w:val="en-NZ" w:eastAsia="en-NZ"/>
    </w:rPr>
  </w:style>
  <w:style w:type="paragraph" w:styleId="TOC1">
    <w:name w:val="toc 1"/>
    <w:hidden/>
    <w:uiPriority w:val="39"/>
    <w:rsid w:val="00C30E7A"/>
    <w:pPr>
      <w:spacing w:after="219"/>
      <w:ind w:left="26" w:right="21" w:hanging="10"/>
    </w:pPr>
    <w:rPr>
      <w:rFonts w:ascii="Calibri" w:eastAsia="Calibri" w:hAnsi="Calibri" w:cs="Calibri"/>
      <w:b/>
      <w:color w:val="000000"/>
      <w:lang w:val="en-NZ" w:eastAsia="en-NZ"/>
    </w:rPr>
  </w:style>
  <w:style w:type="paragraph" w:styleId="TOC2">
    <w:name w:val="toc 2"/>
    <w:hidden/>
    <w:uiPriority w:val="39"/>
    <w:rsid w:val="00C30E7A"/>
    <w:pPr>
      <w:spacing w:after="1" w:line="348" w:lineRule="auto"/>
      <w:ind w:left="441" w:right="32" w:hanging="10"/>
      <w:jc w:val="center"/>
    </w:pPr>
    <w:rPr>
      <w:rFonts w:ascii="Calibri" w:eastAsia="Calibri" w:hAnsi="Calibri" w:cs="Calibri"/>
      <w:color w:val="000000"/>
      <w:lang w:val="en-NZ" w:eastAsia="en-NZ"/>
    </w:rPr>
  </w:style>
  <w:style w:type="character" w:customStyle="1" w:styleId="footnotemark">
    <w:name w:val="footnote mark"/>
    <w:hidden/>
    <w:rsid w:val="00C30E7A"/>
    <w:rPr>
      <w:rFonts w:ascii="Calibri" w:eastAsia="Calibri" w:hAnsi="Calibri" w:cs="Calibri"/>
      <w:b/>
      <w:color w:val="000000"/>
      <w:sz w:val="18"/>
      <w:vertAlign w:val="superscript"/>
    </w:rPr>
  </w:style>
  <w:style w:type="table" w:customStyle="1" w:styleId="TableGrid0">
    <w:name w:val="TableGrid"/>
    <w:rsid w:val="00C30E7A"/>
    <w:pPr>
      <w:spacing w:after="0"/>
    </w:pPr>
    <w:rPr>
      <w:rFonts w:eastAsiaTheme="minorEastAsia"/>
      <w:lang w:val="en-NZ" w:eastAsia="en-NZ"/>
    </w:rPr>
    <w:tblPr>
      <w:tblCellMar>
        <w:top w:w="0" w:type="dxa"/>
        <w:left w:w="0" w:type="dxa"/>
        <w:bottom w:w="0" w:type="dxa"/>
        <w:right w:w="0" w:type="dxa"/>
      </w:tblCellMar>
    </w:tblPr>
  </w:style>
  <w:style w:type="character" w:styleId="Emphasis">
    <w:name w:val="Emphasis"/>
    <w:qFormat/>
    <w:rsid w:val="007C14EC"/>
    <w:rPr>
      <w:rFonts w:ascii="Calibri" w:hAnsi="Calibri"/>
      <w:i/>
      <w:iCs/>
    </w:rPr>
  </w:style>
  <w:style w:type="paragraph" w:customStyle="1" w:styleId="BSnote">
    <w:name w:val="BS_note"/>
    <w:basedOn w:val="NoteHeading"/>
    <w:link w:val="BSnoteChar"/>
    <w:qFormat/>
    <w:rsid w:val="007C14EC"/>
    <w:pPr>
      <w:keepNext/>
    </w:pPr>
    <w:rPr>
      <w:rFonts w:ascii="Calibri" w:eastAsia="Times New Roman" w:hAnsi="Calibri" w:cs="Times New Roman"/>
      <w:b/>
      <w:sz w:val="18"/>
      <w:szCs w:val="16"/>
    </w:rPr>
  </w:style>
  <w:style w:type="character" w:customStyle="1" w:styleId="BSnoteChar">
    <w:name w:val="BS_note Char"/>
    <w:link w:val="BSnote"/>
    <w:rsid w:val="007C14EC"/>
    <w:rPr>
      <w:rFonts w:ascii="Calibri" w:eastAsia="Times New Roman" w:hAnsi="Calibri" w:cs="Times New Roman"/>
      <w:b/>
      <w:sz w:val="18"/>
      <w:szCs w:val="16"/>
    </w:rPr>
  </w:style>
  <w:style w:type="character" w:customStyle="1" w:styleId="BSnoteslistChar">
    <w:name w:val="BS_notes list Char"/>
    <w:basedOn w:val="DefaultParagraphFont"/>
    <w:link w:val="BSnoteslist"/>
    <w:rsid w:val="007C14EC"/>
    <w:rPr>
      <w:rFonts w:ascii="Calibri" w:eastAsia="Times New Roman" w:hAnsi="Calibri" w:cs="Times New Roman"/>
      <w:sz w:val="18"/>
      <w:szCs w:val="24"/>
    </w:rPr>
  </w:style>
  <w:style w:type="paragraph" w:customStyle="1" w:styleId="BSnotetext">
    <w:name w:val="BS_note text"/>
    <w:basedOn w:val="BSnote"/>
    <w:link w:val="BSnotetextChar"/>
    <w:qFormat/>
    <w:rsid w:val="007C14EC"/>
    <w:rPr>
      <w:b w:val="0"/>
    </w:rPr>
  </w:style>
  <w:style w:type="character" w:customStyle="1" w:styleId="BSnotetextChar">
    <w:name w:val="BS_note text Char"/>
    <w:basedOn w:val="BSnoteChar"/>
    <w:link w:val="BSnotetext"/>
    <w:rsid w:val="007C14EC"/>
    <w:rPr>
      <w:rFonts w:ascii="Calibri" w:eastAsia="Times New Roman" w:hAnsi="Calibri" w:cs="Times New Roman"/>
      <w:b w:val="0"/>
      <w:sz w:val="18"/>
      <w:szCs w:val="16"/>
    </w:rPr>
  </w:style>
  <w:style w:type="paragraph" w:styleId="NoteHeading">
    <w:name w:val="Note Heading"/>
    <w:basedOn w:val="Normal"/>
    <w:next w:val="Normal"/>
    <w:link w:val="NoteHeadingChar"/>
    <w:uiPriority w:val="99"/>
    <w:semiHidden/>
    <w:unhideWhenUsed/>
    <w:rsid w:val="007C14EC"/>
    <w:pPr>
      <w:spacing w:after="0"/>
    </w:pPr>
  </w:style>
  <w:style w:type="character" w:customStyle="1" w:styleId="NoteHeadingChar">
    <w:name w:val="Note Heading Char"/>
    <w:basedOn w:val="DefaultParagraphFont"/>
    <w:link w:val="NoteHeading"/>
    <w:uiPriority w:val="99"/>
    <w:semiHidden/>
    <w:rsid w:val="007C14EC"/>
  </w:style>
  <w:style w:type="paragraph" w:customStyle="1" w:styleId="InitTextL">
    <w:name w:val="Init Text L"/>
    <w:basedOn w:val="Normal"/>
    <w:qFormat/>
    <w:rsid w:val="00EE1103"/>
    <w:pPr>
      <w:spacing w:after="0"/>
    </w:pPr>
    <w:rPr>
      <w:rFonts w:ascii="Calibri" w:eastAsia="Times New Roman" w:hAnsi="Calibri" w:cs="Times New Roman"/>
      <w:sz w:val="24"/>
      <w:szCs w:val="20"/>
    </w:rPr>
  </w:style>
  <w:style w:type="paragraph" w:customStyle="1" w:styleId="InitFigR">
    <w:name w:val="Init Fig R"/>
    <w:basedOn w:val="InitTextL"/>
    <w:qFormat/>
    <w:rsid w:val="00EE1103"/>
    <w:pPr>
      <w:jc w:val="right"/>
    </w:pPr>
  </w:style>
  <w:style w:type="paragraph" w:customStyle="1" w:styleId="InitFigBR">
    <w:name w:val="Init Fig BR"/>
    <w:basedOn w:val="InitFigR"/>
    <w:qFormat/>
    <w:rsid w:val="00EE1103"/>
    <w:rPr>
      <w:b/>
    </w:rPr>
  </w:style>
  <w:style w:type="character" w:styleId="CommentReference">
    <w:name w:val="annotation reference"/>
    <w:basedOn w:val="DefaultParagraphFont"/>
    <w:uiPriority w:val="99"/>
    <w:semiHidden/>
    <w:unhideWhenUsed/>
    <w:rsid w:val="00EB4B5E"/>
    <w:rPr>
      <w:sz w:val="16"/>
      <w:szCs w:val="16"/>
    </w:rPr>
  </w:style>
  <w:style w:type="paragraph" w:styleId="CommentText">
    <w:name w:val="annotation text"/>
    <w:basedOn w:val="Normal"/>
    <w:link w:val="CommentTextChar"/>
    <w:uiPriority w:val="99"/>
    <w:unhideWhenUsed/>
    <w:rsid w:val="00EB4B5E"/>
    <w:rPr>
      <w:sz w:val="20"/>
      <w:szCs w:val="20"/>
    </w:rPr>
  </w:style>
  <w:style w:type="character" w:customStyle="1" w:styleId="CommentTextChar">
    <w:name w:val="Comment Text Char"/>
    <w:basedOn w:val="DefaultParagraphFont"/>
    <w:link w:val="CommentText"/>
    <w:uiPriority w:val="99"/>
    <w:rsid w:val="00EB4B5E"/>
    <w:rPr>
      <w:sz w:val="20"/>
      <w:szCs w:val="20"/>
    </w:rPr>
  </w:style>
  <w:style w:type="paragraph" w:styleId="CommentSubject">
    <w:name w:val="annotation subject"/>
    <w:basedOn w:val="CommentText"/>
    <w:next w:val="CommentText"/>
    <w:link w:val="CommentSubjectChar"/>
    <w:uiPriority w:val="99"/>
    <w:semiHidden/>
    <w:unhideWhenUsed/>
    <w:rsid w:val="00EB4B5E"/>
    <w:rPr>
      <w:b/>
      <w:bCs/>
    </w:rPr>
  </w:style>
  <w:style w:type="character" w:customStyle="1" w:styleId="CommentSubjectChar">
    <w:name w:val="Comment Subject Char"/>
    <w:basedOn w:val="CommentTextChar"/>
    <w:link w:val="CommentSubject"/>
    <w:uiPriority w:val="99"/>
    <w:semiHidden/>
    <w:rsid w:val="00EB4B5E"/>
    <w:rPr>
      <w:b/>
      <w:bCs/>
      <w:sz w:val="20"/>
      <w:szCs w:val="20"/>
    </w:rPr>
  </w:style>
  <w:style w:type="paragraph" w:styleId="BalloonText">
    <w:name w:val="Balloon Text"/>
    <w:basedOn w:val="Normal"/>
    <w:link w:val="BalloonTextChar"/>
    <w:uiPriority w:val="99"/>
    <w:semiHidden/>
    <w:unhideWhenUsed/>
    <w:rsid w:val="00EB4B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B5E"/>
    <w:rPr>
      <w:rFonts w:ascii="Segoe UI" w:hAnsi="Segoe UI" w:cs="Segoe UI"/>
      <w:sz w:val="18"/>
      <w:szCs w:val="18"/>
    </w:rPr>
  </w:style>
  <w:style w:type="paragraph" w:customStyle="1" w:styleId="BSbullet1">
    <w:name w:val="BS_bullet 1"/>
    <w:basedOn w:val="BodyTextIndent"/>
    <w:link w:val="BSbullet1Char"/>
    <w:qFormat/>
    <w:rsid w:val="004B00D0"/>
    <w:pPr>
      <w:numPr>
        <w:numId w:val="2"/>
      </w:numPr>
      <w:spacing w:before="200"/>
    </w:pPr>
    <w:rPr>
      <w:rFonts w:ascii="Calibri" w:eastAsia="Times New Roman" w:hAnsi="Calibri" w:cs="Times New Roman"/>
      <w:sz w:val="24"/>
      <w:szCs w:val="24"/>
    </w:rPr>
  </w:style>
  <w:style w:type="character" w:customStyle="1" w:styleId="BSbullet1Char">
    <w:name w:val="BS_bullet 1 Char"/>
    <w:basedOn w:val="BodyTextIndentChar"/>
    <w:link w:val="BSbullet1"/>
    <w:rsid w:val="004B00D0"/>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4B00D0"/>
    <w:pPr>
      <w:ind w:left="283"/>
    </w:pPr>
  </w:style>
  <w:style w:type="character" w:customStyle="1" w:styleId="BodyTextIndentChar">
    <w:name w:val="Body Text Indent Char"/>
    <w:basedOn w:val="DefaultParagraphFont"/>
    <w:link w:val="BodyTextIndent"/>
    <w:uiPriority w:val="99"/>
    <w:semiHidden/>
    <w:rsid w:val="004B00D0"/>
  </w:style>
  <w:style w:type="paragraph" w:styleId="TOCHeading">
    <w:name w:val="TOC Heading"/>
    <w:basedOn w:val="Heading1"/>
    <w:next w:val="Normal"/>
    <w:uiPriority w:val="39"/>
    <w:unhideWhenUsed/>
    <w:qFormat/>
    <w:rsid w:val="00C4354B"/>
    <w:pPr>
      <w:numPr>
        <w:numId w:val="0"/>
      </w:numPr>
      <w:outlineLvl w:val="9"/>
    </w:pPr>
    <w:rPr>
      <w:lang w:val="en-US"/>
    </w:rPr>
  </w:style>
  <w:style w:type="character" w:styleId="Hyperlink">
    <w:name w:val="Hyperlink"/>
    <w:basedOn w:val="DefaultParagraphFont"/>
    <w:uiPriority w:val="99"/>
    <w:unhideWhenUsed/>
    <w:rsid w:val="001E7E56"/>
    <w:rPr>
      <w:color w:val="0563C1" w:themeColor="hyperlink"/>
      <w:u w:val="single"/>
    </w:rPr>
  </w:style>
  <w:style w:type="paragraph" w:styleId="TableofFigures">
    <w:name w:val="table of figures"/>
    <w:basedOn w:val="Normal"/>
    <w:next w:val="Normal"/>
    <w:uiPriority w:val="99"/>
    <w:unhideWhenUsed/>
    <w:rsid w:val="001E7E56"/>
    <w:pPr>
      <w:spacing w:after="0"/>
    </w:pPr>
  </w:style>
  <w:style w:type="paragraph" w:customStyle="1" w:styleId="BStableheading1">
    <w:name w:val="BS_table heading 1"/>
    <w:basedOn w:val="NoSpacing"/>
    <w:link w:val="BStableheading1Char"/>
    <w:rsid w:val="00C227EC"/>
    <w:pPr>
      <w:framePr w:wrap="around" w:vAnchor="text" w:hAnchor="text" w:y="1"/>
      <w:jc w:val="right"/>
    </w:pPr>
    <w:rPr>
      <w:rFonts w:ascii="Calibri" w:eastAsia="Times New Roman" w:hAnsi="Calibri" w:cs="Times New Roman"/>
      <w:b/>
      <w:bCs/>
      <w:sz w:val="20"/>
      <w:szCs w:val="20"/>
      <w:lang w:val="en-NZ"/>
    </w:rPr>
  </w:style>
  <w:style w:type="character" w:customStyle="1" w:styleId="BStableheading1Char">
    <w:name w:val="BS_table heading 1 Char"/>
    <w:link w:val="BStableheading1"/>
    <w:rsid w:val="00C227EC"/>
    <w:rPr>
      <w:rFonts w:ascii="Calibri" w:eastAsia="Times New Roman" w:hAnsi="Calibri" w:cs="Times New Roman"/>
      <w:b/>
      <w:bCs/>
      <w:sz w:val="20"/>
      <w:szCs w:val="20"/>
      <w:lang w:val="en-NZ"/>
    </w:rPr>
  </w:style>
  <w:style w:type="character" w:customStyle="1" w:styleId="apple-converted-space">
    <w:name w:val="apple-converted-space"/>
    <w:basedOn w:val="DefaultParagraphFont"/>
    <w:rsid w:val="00AB40E9"/>
  </w:style>
  <w:style w:type="paragraph" w:styleId="Revision">
    <w:name w:val="Revision"/>
    <w:hidden/>
    <w:uiPriority w:val="99"/>
    <w:semiHidden/>
    <w:rsid w:val="00177E12"/>
    <w:pPr>
      <w:spacing w:after="0"/>
    </w:pPr>
  </w:style>
  <w:style w:type="paragraph" w:styleId="Title">
    <w:name w:val="Title"/>
    <w:link w:val="TitleChar"/>
    <w:qFormat/>
    <w:rsid w:val="0051070A"/>
    <w:pPr>
      <w:spacing w:before="180" w:after="0" w:line="560" w:lineRule="exact"/>
      <w:ind w:left="539"/>
      <w:jc w:val="right"/>
    </w:pPr>
    <w:rPr>
      <w:rFonts w:ascii="Century Gothic" w:eastAsia="Times New Roman" w:hAnsi="Century Gothic" w:cs="Times New Roman"/>
      <w:b/>
      <w:kern w:val="40"/>
      <w:sz w:val="40"/>
      <w:szCs w:val="24"/>
    </w:rPr>
  </w:style>
  <w:style w:type="character" w:customStyle="1" w:styleId="TitleChar">
    <w:name w:val="Title Char"/>
    <w:basedOn w:val="DefaultParagraphFont"/>
    <w:link w:val="Title"/>
    <w:rsid w:val="0051070A"/>
    <w:rPr>
      <w:rFonts w:ascii="Century Gothic" w:eastAsia="Times New Roman" w:hAnsi="Century Gothic" w:cs="Times New Roman"/>
      <w:b/>
      <w:kern w:val="40"/>
      <w:sz w:val="40"/>
      <w:szCs w:val="24"/>
    </w:rPr>
  </w:style>
  <w:style w:type="paragraph" w:customStyle="1" w:styleId="UnnumtextBodytext">
    <w:name w:val="Unnum text: Body text"/>
    <w:basedOn w:val="Normal"/>
    <w:qFormat/>
    <w:rsid w:val="00694C12"/>
    <w:pPr>
      <w:spacing w:after="170" w:line="260" w:lineRule="atLeast"/>
    </w:pPr>
    <w:rPr>
      <w:rFonts w:ascii="Garamond" w:eastAsia="Times New Roman" w:hAnsi="Garamond" w:cs="Times New Roman"/>
      <w:lang w:val="en-NZ" w:eastAsia="en-NZ"/>
    </w:rPr>
  </w:style>
  <w:style w:type="paragraph" w:customStyle="1" w:styleId="Quotation">
    <w:name w:val="Quotation"/>
    <w:basedOn w:val="Normal"/>
    <w:rsid w:val="00694C12"/>
    <w:pPr>
      <w:spacing w:after="170" w:line="260" w:lineRule="atLeast"/>
      <w:ind w:left="227"/>
    </w:pPr>
    <w:rPr>
      <w:rFonts w:ascii="Garamond" w:eastAsia="Times New Roman" w:hAnsi="Garamond" w:cs="Times New Roman"/>
      <w:i/>
      <w:spacing w:val="15"/>
      <w:sz w:val="21"/>
      <w:lang w:val="en-NZ" w:eastAsia="en-NZ"/>
    </w:rPr>
  </w:style>
  <w:style w:type="paragraph" w:customStyle="1" w:styleId="Default">
    <w:name w:val="Default"/>
    <w:rsid w:val="00537FBC"/>
    <w:pPr>
      <w:autoSpaceDE w:val="0"/>
      <w:autoSpaceDN w:val="0"/>
      <w:adjustRightInd w:val="0"/>
      <w:spacing w:after="0"/>
    </w:pPr>
    <w:rPr>
      <w:rFonts w:ascii="QKXAS F+ Calibri" w:hAnsi="QKXAS F+ Calibri" w:cs="QKXAS F+ Calibri"/>
      <w:color w:val="000000"/>
      <w:sz w:val="24"/>
      <w:szCs w:val="24"/>
    </w:rPr>
  </w:style>
  <w:style w:type="paragraph" w:styleId="NormalWeb">
    <w:name w:val="Normal (Web)"/>
    <w:basedOn w:val="Normal"/>
    <w:uiPriority w:val="99"/>
    <w:unhideWhenUsed/>
    <w:rsid w:val="009758B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BStabletextunbold">
    <w:name w:val="BS_table text unbold"/>
    <w:basedOn w:val="BStabletext"/>
    <w:qFormat/>
    <w:rsid w:val="0033628A"/>
    <w:pPr>
      <w:keepNext w:val="0"/>
      <w:framePr w:wrap="around"/>
      <w:ind w:left="227" w:hanging="227"/>
    </w:pPr>
    <w:rPr>
      <w:b/>
    </w:rPr>
  </w:style>
  <w:style w:type="paragraph" w:customStyle="1" w:styleId="BStablefiguresunbold">
    <w:name w:val="BS_table figures unbold"/>
    <w:basedOn w:val="BStablefigures"/>
    <w:link w:val="BStablefiguresunboldChar"/>
    <w:qFormat/>
    <w:rsid w:val="0033628A"/>
    <w:pPr>
      <w:keepNext w:val="0"/>
      <w:framePr w:wrap="around"/>
      <w:ind w:left="227" w:hanging="227"/>
    </w:pPr>
    <w:rPr>
      <w:b/>
      <w:szCs w:val="24"/>
    </w:rPr>
  </w:style>
  <w:style w:type="character" w:customStyle="1" w:styleId="BStablefiguresunboldChar">
    <w:name w:val="BS_table figures unbold Char"/>
    <w:basedOn w:val="DefaultParagraphFont"/>
    <w:link w:val="BStablefiguresunbold"/>
    <w:locked/>
    <w:rsid w:val="0033628A"/>
    <w:rPr>
      <w:rFonts w:ascii="Calibri" w:eastAsia="Times New Roman" w:hAnsi="Calibri" w:cs="Times New Roman"/>
      <w:sz w:val="20"/>
      <w:szCs w:val="24"/>
    </w:rPr>
  </w:style>
  <w:style w:type="paragraph" w:customStyle="1" w:styleId="Style1">
    <w:name w:val="Style1"/>
    <w:basedOn w:val="Quote"/>
    <w:link w:val="Style1Char"/>
    <w:qFormat/>
    <w:rsid w:val="00846E5A"/>
    <w:rPr>
      <w:color w:val="2E74B5" w:themeColor="accent1" w:themeShade="BF"/>
    </w:rPr>
  </w:style>
  <w:style w:type="paragraph" w:styleId="Quote">
    <w:name w:val="Quote"/>
    <w:basedOn w:val="Normal"/>
    <w:next w:val="Normal"/>
    <w:link w:val="QuoteChar"/>
    <w:uiPriority w:val="29"/>
    <w:qFormat/>
    <w:rsid w:val="0099333C"/>
    <w:pPr>
      <w:spacing w:before="200"/>
      <w:ind w:left="864" w:right="864"/>
    </w:pPr>
    <w:rPr>
      <w:i/>
      <w:iCs/>
      <w:color w:val="0070C0"/>
    </w:rPr>
  </w:style>
  <w:style w:type="character" w:customStyle="1" w:styleId="QuoteChar">
    <w:name w:val="Quote Char"/>
    <w:basedOn w:val="DefaultParagraphFont"/>
    <w:link w:val="Quote"/>
    <w:uiPriority w:val="29"/>
    <w:rsid w:val="0099333C"/>
    <w:rPr>
      <w:i/>
      <w:iCs/>
      <w:color w:val="0070C0"/>
    </w:rPr>
  </w:style>
  <w:style w:type="character" w:customStyle="1" w:styleId="Style1Char">
    <w:name w:val="Style1 Char"/>
    <w:basedOn w:val="QuoteChar"/>
    <w:link w:val="Style1"/>
    <w:rsid w:val="00846E5A"/>
    <w:rPr>
      <w:i/>
      <w:iCs/>
      <w:color w:val="2E74B5" w:themeColor="accent1" w:themeShade="BF"/>
    </w:rPr>
  </w:style>
  <w:style w:type="character" w:customStyle="1" w:styleId="UnresolvedMention1">
    <w:name w:val="Unresolved Mention1"/>
    <w:basedOn w:val="DefaultParagraphFont"/>
    <w:uiPriority w:val="99"/>
    <w:semiHidden/>
    <w:unhideWhenUsed/>
    <w:rsid w:val="00C65FCF"/>
    <w:rPr>
      <w:color w:val="605E5C"/>
      <w:shd w:val="clear" w:color="auto" w:fill="E1DFDD"/>
    </w:rPr>
  </w:style>
  <w:style w:type="paragraph" w:styleId="TOC3">
    <w:name w:val="toc 3"/>
    <w:basedOn w:val="Normal"/>
    <w:next w:val="Normal"/>
    <w:autoRedefine/>
    <w:uiPriority w:val="39"/>
    <w:unhideWhenUsed/>
    <w:rsid w:val="005447FA"/>
    <w:pPr>
      <w:spacing w:after="100"/>
      <w:ind w:left="440"/>
    </w:pPr>
  </w:style>
  <w:style w:type="paragraph" w:customStyle="1" w:styleId="gmail-msolistparagraph">
    <w:name w:val="gmail-msolistparagraph"/>
    <w:basedOn w:val="Normal"/>
    <w:rsid w:val="00202972"/>
    <w:pPr>
      <w:spacing w:before="100" w:beforeAutospacing="1" w:after="100" w:afterAutospacing="1"/>
    </w:pPr>
    <w:rPr>
      <w:rFonts w:ascii="Calibri" w:hAnsi="Calibri" w:cs="Calibri"/>
      <w:lang w:eastAsia="en-AU"/>
    </w:rPr>
  </w:style>
  <w:style w:type="paragraph" w:customStyle="1" w:styleId="Bbodytext">
    <w:name w:val="B_body_text"/>
    <w:basedOn w:val="Normal"/>
    <w:link w:val="BbodytextChar"/>
    <w:qFormat/>
    <w:rsid w:val="00351993"/>
  </w:style>
  <w:style w:type="character" w:customStyle="1" w:styleId="BbodytextChar">
    <w:name w:val="B_body_text Char"/>
    <w:basedOn w:val="DefaultParagraphFont"/>
    <w:link w:val="Bbodytext"/>
    <w:rsid w:val="00351993"/>
  </w:style>
  <w:style w:type="table" w:customStyle="1" w:styleId="TableGridLight1">
    <w:name w:val="Table Grid Light1"/>
    <w:basedOn w:val="TableNormal"/>
    <w:uiPriority w:val="40"/>
    <w:rsid w:val="005A0CF7"/>
    <w:pPr>
      <w:spacing w:before="0" w:after="0"/>
    </w:pPr>
    <w:rPr>
      <w:kern w:val="2"/>
      <w:sz w:val="24"/>
      <w:szCs w:val="24"/>
      <w14:ligatures w14:val="standardContextual"/>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arkedcontent">
    <w:name w:val="markedcontent"/>
    <w:basedOn w:val="DefaultParagraphFont"/>
    <w:rsid w:val="008241C9"/>
  </w:style>
  <w:style w:type="character" w:customStyle="1" w:styleId="BBullet1Char">
    <w:name w:val="B_Bullet_1 Char"/>
    <w:basedOn w:val="BbodytextChar"/>
    <w:link w:val="BBullet1"/>
    <w:locked/>
    <w:rsid w:val="008A2C21"/>
  </w:style>
  <w:style w:type="paragraph" w:customStyle="1" w:styleId="BBullet1">
    <w:name w:val="B_Bullet_1"/>
    <w:basedOn w:val="Bbodytext"/>
    <w:link w:val="BBullet1Char"/>
    <w:qFormat/>
    <w:rsid w:val="008A2C21"/>
    <w:pPr>
      <w:numPr>
        <w:numId w:val="11"/>
      </w:numPr>
      <w:tabs>
        <w:tab w:val="left" w:pos="426"/>
      </w:tabs>
      <w:spacing w:before="0"/>
      <w:ind w:left="426" w:hanging="426"/>
    </w:pPr>
  </w:style>
  <w:style w:type="character" w:customStyle="1" w:styleId="A21">
    <w:name w:val="A21"/>
    <w:uiPriority w:val="99"/>
    <w:rsid w:val="00351993"/>
    <w:rPr>
      <w:rFonts w:cs="Source Sans Pro"/>
      <w:b/>
      <w:bCs/>
      <w:color w:val="000000"/>
    </w:rPr>
  </w:style>
  <w:style w:type="paragraph" w:customStyle="1" w:styleId="p1">
    <w:name w:val="p1"/>
    <w:basedOn w:val="Normal"/>
    <w:rsid w:val="00E2611D"/>
    <w:pPr>
      <w:spacing w:before="0" w:after="0"/>
    </w:pPr>
    <w:rPr>
      <w:rFonts w:ascii="Helvetica" w:eastAsia="Times New Roman" w:hAnsi="Helvetica" w:cs="Times New Roman"/>
      <w:color w:val="000000"/>
      <w:sz w:val="17"/>
      <w:szCs w:val="17"/>
      <w:lang w:eastAsia="en-GB" w:bidi="he-IL"/>
    </w:rPr>
  </w:style>
  <w:style w:type="numbering" w:customStyle="1" w:styleId="CurrentList1">
    <w:name w:val="Current List1"/>
    <w:uiPriority w:val="99"/>
    <w:rsid w:val="00C4354B"/>
    <w:pPr>
      <w:numPr>
        <w:numId w:val="26"/>
      </w:numPr>
    </w:pPr>
  </w:style>
  <w:style w:type="numbering" w:customStyle="1" w:styleId="CurrentList2">
    <w:name w:val="Current List2"/>
    <w:uiPriority w:val="99"/>
    <w:rsid w:val="00C4354B"/>
    <w:pPr>
      <w:numPr>
        <w:numId w:val="27"/>
      </w:numPr>
    </w:pPr>
  </w:style>
  <w:style w:type="numbering" w:customStyle="1" w:styleId="CurrentList3">
    <w:name w:val="Current List3"/>
    <w:uiPriority w:val="99"/>
    <w:rsid w:val="00C4354B"/>
    <w:pPr>
      <w:numPr>
        <w:numId w:val="29"/>
      </w:numPr>
    </w:pPr>
  </w:style>
  <w:style w:type="numbering" w:customStyle="1" w:styleId="CurrentList4">
    <w:name w:val="Current List4"/>
    <w:uiPriority w:val="99"/>
    <w:rsid w:val="00C4354B"/>
    <w:pPr>
      <w:numPr>
        <w:numId w:val="30"/>
      </w:numPr>
    </w:pPr>
  </w:style>
  <w:style w:type="character" w:customStyle="1" w:styleId="Heading7Char">
    <w:name w:val="Heading 7 Char"/>
    <w:basedOn w:val="DefaultParagraphFont"/>
    <w:link w:val="Heading7"/>
    <w:semiHidden/>
    <w:rsid w:val="00C4354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C435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4354B"/>
    <w:rPr>
      <w:rFonts w:asciiTheme="majorHAnsi" w:eastAsiaTheme="majorEastAsia" w:hAnsiTheme="majorHAnsi" w:cstheme="majorBidi"/>
      <w:i/>
      <w:iCs/>
      <w:color w:val="272727" w:themeColor="text1" w:themeTint="D8"/>
      <w:sz w:val="21"/>
      <w:szCs w:val="21"/>
    </w:rPr>
  </w:style>
  <w:style w:type="paragraph" w:customStyle="1" w:styleId="ExecSum">
    <w:name w:val="ExecSum"/>
    <w:basedOn w:val="Heading1"/>
    <w:qFormat/>
    <w:rsid w:val="00C4354B"/>
    <w:pPr>
      <w:numPr>
        <w:numId w:val="0"/>
      </w:numPr>
    </w:pPr>
    <w:rPr>
      <w:color w:val="5B9BD5" w:themeColor="accent1"/>
    </w:rPr>
  </w:style>
  <w:style w:type="numbering" w:customStyle="1" w:styleId="CurrentList5">
    <w:name w:val="Current List5"/>
    <w:uiPriority w:val="99"/>
    <w:rsid w:val="00C4354B"/>
    <w:pPr>
      <w:numPr>
        <w:numId w:val="31"/>
      </w:numPr>
    </w:pPr>
  </w:style>
  <w:style w:type="paragraph" w:customStyle="1" w:styleId="m4338487286514127289xmsonormal">
    <w:name w:val="m_4338487286514127289xmsonormal"/>
    <w:basedOn w:val="Normal"/>
    <w:rsid w:val="009B2D84"/>
    <w:pPr>
      <w:spacing w:before="100" w:beforeAutospacing="1" w:after="100" w:afterAutospacing="1"/>
    </w:pPr>
    <w:rPr>
      <w:rFonts w:ascii="Times New Roman" w:eastAsia="Times New Roman" w:hAnsi="Times New Roman" w:cs="Times New Roman"/>
      <w:sz w:val="24"/>
      <w:szCs w:val="24"/>
      <w:lang w:eastAsia="en-GB"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440">
      <w:bodyDiv w:val="1"/>
      <w:marLeft w:val="0"/>
      <w:marRight w:val="0"/>
      <w:marTop w:val="0"/>
      <w:marBottom w:val="0"/>
      <w:divBdr>
        <w:top w:val="none" w:sz="0" w:space="0" w:color="auto"/>
        <w:left w:val="none" w:sz="0" w:space="0" w:color="auto"/>
        <w:bottom w:val="none" w:sz="0" w:space="0" w:color="auto"/>
        <w:right w:val="none" w:sz="0" w:space="0" w:color="auto"/>
      </w:divBdr>
    </w:div>
    <w:div w:id="550875">
      <w:bodyDiv w:val="1"/>
      <w:marLeft w:val="0"/>
      <w:marRight w:val="0"/>
      <w:marTop w:val="0"/>
      <w:marBottom w:val="0"/>
      <w:divBdr>
        <w:top w:val="none" w:sz="0" w:space="0" w:color="auto"/>
        <w:left w:val="none" w:sz="0" w:space="0" w:color="auto"/>
        <w:bottom w:val="none" w:sz="0" w:space="0" w:color="auto"/>
        <w:right w:val="none" w:sz="0" w:space="0" w:color="auto"/>
      </w:divBdr>
    </w:div>
    <w:div w:id="1395509">
      <w:bodyDiv w:val="1"/>
      <w:marLeft w:val="0"/>
      <w:marRight w:val="0"/>
      <w:marTop w:val="0"/>
      <w:marBottom w:val="0"/>
      <w:divBdr>
        <w:top w:val="none" w:sz="0" w:space="0" w:color="auto"/>
        <w:left w:val="none" w:sz="0" w:space="0" w:color="auto"/>
        <w:bottom w:val="none" w:sz="0" w:space="0" w:color="auto"/>
        <w:right w:val="none" w:sz="0" w:space="0" w:color="auto"/>
      </w:divBdr>
    </w:div>
    <w:div w:id="2125919">
      <w:bodyDiv w:val="1"/>
      <w:marLeft w:val="0"/>
      <w:marRight w:val="0"/>
      <w:marTop w:val="0"/>
      <w:marBottom w:val="0"/>
      <w:divBdr>
        <w:top w:val="none" w:sz="0" w:space="0" w:color="auto"/>
        <w:left w:val="none" w:sz="0" w:space="0" w:color="auto"/>
        <w:bottom w:val="none" w:sz="0" w:space="0" w:color="auto"/>
        <w:right w:val="none" w:sz="0" w:space="0" w:color="auto"/>
      </w:divBdr>
    </w:div>
    <w:div w:id="2360195">
      <w:bodyDiv w:val="1"/>
      <w:marLeft w:val="0"/>
      <w:marRight w:val="0"/>
      <w:marTop w:val="0"/>
      <w:marBottom w:val="0"/>
      <w:divBdr>
        <w:top w:val="none" w:sz="0" w:space="0" w:color="auto"/>
        <w:left w:val="none" w:sz="0" w:space="0" w:color="auto"/>
        <w:bottom w:val="none" w:sz="0" w:space="0" w:color="auto"/>
        <w:right w:val="none" w:sz="0" w:space="0" w:color="auto"/>
      </w:divBdr>
    </w:div>
    <w:div w:id="3095911">
      <w:bodyDiv w:val="1"/>
      <w:marLeft w:val="0"/>
      <w:marRight w:val="0"/>
      <w:marTop w:val="0"/>
      <w:marBottom w:val="0"/>
      <w:divBdr>
        <w:top w:val="none" w:sz="0" w:space="0" w:color="auto"/>
        <w:left w:val="none" w:sz="0" w:space="0" w:color="auto"/>
        <w:bottom w:val="none" w:sz="0" w:space="0" w:color="auto"/>
        <w:right w:val="none" w:sz="0" w:space="0" w:color="auto"/>
      </w:divBdr>
    </w:div>
    <w:div w:id="4064246">
      <w:bodyDiv w:val="1"/>
      <w:marLeft w:val="0"/>
      <w:marRight w:val="0"/>
      <w:marTop w:val="0"/>
      <w:marBottom w:val="0"/>
      <w:divBdr>
        <w:top w:val="none" w:sz="0" w:space="0" w:color="auto"/>
        <w:left w:val="none" w:sz="0" w:space="0" w:color="auto"/>
        <w:bottom w:val="none" w:sz="0" w:space="0" w:color="auto"/>
        <w:right w:val="none" w:sz="0" w:space="0" w:color="auto"/>
      </w:divBdr>
    </w:div>
    <w:div w:id="6175746">
      <w:bodyDiv w:val="1"/>
      <w:marLeft w:val="0"/>
      <w:marRight w:val="0"/>
      <w:marTop w:val="0"/>
      <w:marBottom w:val="0"/>
      <w:divBdr>
        <w:top w:val="none" w:sz="0" w:space="0" w:color="auto"/>
        <w:left w:val="none" w:sz="0" w:space="0" w:color="auto"/>
        <w:bottom w:val="none" w:sz="0" w:space="0" w:color="auto"/>
        <w:right w:val="none" w:sz="0" w:space="0" w:color="auto"/>
      </w:divBdr>
    </w:div>
    <w:div w:id="6293762">
      <w:bodyDiv w:val="1"/>
      <w:marLeft w:val="0"/>
      <w:marRight w:val="0"/>
      <w:marTop w:val="0"/>
      <w:marBottom w:val="0"/>
      <w:divBdr>
        <w:top w:val="none" w:sz="0" w:space="0" w:color="auto"/>
        <w:left w:val="none" w:sz="0" w:space="0" w:color="auto"/>
        <w:bottom w:val="none" w:sz="0" w:space="0" w:color="auto"/>
        <w:right w:val="none" w:sz="0" w:space="0" w:color="auto"/>
      </w:divBdr>
    </w:div>
    <w:div w:id="8257561">
      <w:bodyDiv w:val="1"/>
      <w:marLeft w:val="0"/>
      <w:marRight w:val="0"/>
      <w:marTop w:val="0"/>
      <w:marBottom w:val="0"/>
      <w:divBdr>
        <w:top w:val="none" w:sz="0" w:space="0" w:color="auto"/>
        <w:left w:val="none" w:sz="0" w:space="0" w:color="auto"/>
        <w:bottom w:val="none" w:sz="0" w:space="0" w:color="auto"/>
        <w:right w:val="none" w:sz="0" w:space="0" w:color="auto"/>
      </w:divBdr>
    </w:div>
    <w:div w:id="8918502">
      <w:bodyDiv w:val="1"/>
      <w:marLeft w:val="0"/>
      <w:marRight w:val="0"/>
      <w:marTop w:val="0"/>
      <w:marBottom w:val="0"/>
      <w:divBdr>
        <w:top w:val="none" w:sz="0" w:space="0" w:color="auto"/>
        <w:left w:val="none" w:sz="0" w:space="0" w:color="auto"/>
        <w:bottom w:val="none" w:sz="0" w:space="0" w:color="auto"/>
        <w:right w:val="none" w:sz="0" w:space="0" w:color="auto"/>
      </w:divBdr>
    </w:div>
    <w:div w:id="8992918">
      <w:bodyDiv w:val="1"/>
      <w:marLeft w:val="0"/>
      <w:marRight w:val="0"/>
      <w:marTop w:val="0"/>
      <w:marBottom w:val="0"/>
      <w:divBdr>
        <w:top w:val="none" w:sz="0" w:space="0" w:color="auto"/>
        <w:left w:val="none" w:sz="0" w:space="0" w:color="auto"/>
        <w:bottom w:val="none" w:sz="0" w:space="0" w:color="auto"/>
        <w:right w:val="none" w:sz="0" w:space="0" w:color="auto"/>
      </w:divBdr>
    </w:div>
    <w:div w:id="9457664">
      <w:bodyDiv w:val="1"/>
      <w:marLeft w:val="0"/>
      <w:marRight w:val="0"/>
      <w:marTop w:val="0"/>
      <w:marBottom w:val="0"/>
      <w:divBdr>
        <w:top w:val="none" w:sz="0" w:space="0" w:color="auto"/>
        <w:left w:val="none" w:sz="0" w:space="0" w:color="auto"/>
        <w:bottom w:val="none" w:sz="0" w:space="0" w:color="auto"/>
        <w:right w:val="none" w:sz="0" w:space="0" w:color="auto"/>
      </w:divBdr>
    </w:div>
    <w:div w:id="9838416">
      <w:bodyDiv w:val="1"/>
      <w:marLeft w:val="0"/>
      <w:marRight w:val="0"/>
      <w:marTop w:val="0"/>
      <w:marBottom w:val="0"/>
      <w:divBdr>
        <w:top w:val="none" w:sz="0" w:space="0" w:color="auto"/>
        <w:left w:val="none" w:sz="0" w:space="0" w:color="auto"/>
        <w:bottom w:val="none" w:sz="0" w:space="0" w:color="auto"/>
        <w:right w:val="none" w:sz="0" w:space="0" w:color="auto"/>
      </w:divBdr>
    </w:div>
    <w:div w:id="10182737">
      <w:bodyDiv w:val="1"/>
      <w:marLeft w:val="0"/>
      <w:marRight w:val="0"/>
      <w:marTop w:val="0"/>
      <w:marBottom w:val="0"/>
      <w:divBdr>
        <w:top w:val="none" w:sz="0" w:space="0" w:color="auto"/>
        <w:left w:val="none" w:sz="0" w:space="0" w:color="auto"/>
        <w:bottom w:val="none" w:sz="0" w:space="0" w:color="auto"/>
        <w:right w:val="none" w:sz="0" w:space="0" w:color="auto"/>
      </w:divBdr>
    </w:div>
    <w:div w:id="10498315">
      <w:bodyDiv w:val="1"/>
      <w:marLeft w:val="0"/>
      <w:marRight w:val="0"/>
      <w:marTop w:val="0"/>
      <w:marBottom w:val="0"/>
      <w:divBdr>
        <w:top w:val="none" w:sz="0" w:space="0" w:color="auto"/>
        <w:left w:val="none" w:sz="0" w:space="0" w:color="auto"/>
        <w:bottom w:val="none" w:sz="0" w:space="0" w:color="auto"/>
        <w:right w:val="none" w:sz="0" w:space="0" w:color="auto"/>
      </w:divBdr>
    </w:div>
    <w:div w:id="11997814">
      <w:bodyDiv w:val="1"/>
      <w:marLeft w:val="0"/>
      <w:marRight w:val="0"/>
      <w:marTop w:val="0"/>
      <w:marBottom w:val="0"/>
      <w:divBdr>
        <w:top w:val="none" w:sz="0" w:space="0" w:color="auto"/>
        <w:left w:val="none" w:sz="0" w:space="0" w:color="auto"/>
        <w:bottom w:val="none" w:sz="0" w:space="0" w:color="auto"/>
        <w:right w:val="none" w:sz="0" w:space="0" w:color="auto"/>
      </w:divBdr>
    </w:div>
    <w:div w:id="12387997">
      <w:bodyDiv w:val="1"/>
      <w:marLeft w:val="0"/>
      <w:marRight w:val="0"/>
      <w:marTop w:val="0"/>
      <w:marBottom w:val="0"/>
      <w:divBdr>
        <w:top w:val="none" w:sz="0" w:space="0" w:color="auto"/>
        <w:left w:val="none" w:sz="0" w:space="0" w:color="auto"/>
        <w:bottom w:val="none" w:sz="0" w:space="0" w:color="auto"/>
        <w:right w:val="none" w:sz="0" w:space="0" w:color="auto"/>
      </w:divBdr>
    </w:div>
    <w:div w:id="13118793">
      <w:bodyDiv w:val="1"/>
      <w:marLeft w:val="0"/>
      <w:marRight w:val="0"/>
      <w:marTop w:val="0"/>
      <w:marBottom w:val="0"/>
      <w:divBdr>
        <w:top w:val="none" w:sz="0" w:space="0" w:color="auto"/>
        <w:left w:val="none" w:sz="0" w:space="0" w:color="auto"/>
        <w:bottom w:val="none" w:sz="0" w:space="0" w:color="auto"/>
        <w:right w:val="none" w:sz="0" w:space="0" w:color="auto"/>
      </w:divBdr>
    </w:div>
    <w:div w:id="13968396">
      <w:bodyDiv w:val="1"/>
      <w:marLeft w:val="0"/>
      <w:marRight w:val="0"/>
      <w:marTop w:val="0"/>
      <w:marBottom w:val="0"/>
      <w:divBdr>
        <w:top w:val="none" w:sz="0" w:space="0" w:color="auto"/>
        <w:left w:val="none" w:sz="0" w:space="0" w:color="auto"/>
        <w:bottom w:val="none" w:sz="0" w:space="0" w:color="auto"/>
        <w:right w:val="none" w:sz="0" w:space="0" w:color="auto"/>
      </w:divBdr>
    </w:div>
    <w:div w:id="14574406">
      <w:bodyDiv w:val="1"/>
      <w:marLeft w:val="0"/>
      <w:marRight w:val="0"/>
      <w:marTop w:val="0"/>
      <w:marBottom w:val="0"/>
      <w:divBdr>
        <w:top w:val="none" w:sz="0" w:space="0" w:color="auto"/>
        <w:left w:val="none" w:sz="0" w:space="0" w:color="auto"/>
        <w:bottom w:val="none" w:sz="0" w:space="0" w:color="auto"/>
        <w:right w:val="none" w:sz="0" w:space="0" w:color="auto"/>
      </w:divBdr>
    </w:div>
    <w:div w:id="14772699">
      <w:bodyDiv w:val="1"/>
      <w:marLeft w:val="0"/>
      <w:marRight w:val="0"/>
      <w:marTop w:val="0"/>
      <w:marBottom w:val="0"/>
      <w:divBdr>
        <w:top w:val="none" w:sz="0" w:space="0" w:color="auto"/>
        <w:left w:val="none" w:sz="0" w:space="0" w:color="auto"/>
        <w:bottom w:val="none" w:sz="0" w:space="0" w:color="auto"/>
        <w:right w:val="none" w:sz="0" w:space="0" w:color="auto"/>
      </w:divBdr>
    </w:div>
    <w:div w:id="16203872">
      <w:bodyDiv w:val="1"/>
      <w:marLeft w:val="0"/>
      <w:marRight w:val="0"/>
      <w:marTop w:val="0"/>
      <w:marBottom w:val="0"/>
      <w:divBdr>
        <w:top w:val="none" w:sz="0" w:space="0" w:color="auto"/>
        <w:left w:val="none" w:sz="0" w:space="0" w:color="auto"/>
        <w:bottom w:val="none" w:sz="0" w:space="0" w:color="auto"/>
        <w:right w:val="none" w:sz="0" w:space="0" w:color="auto"/>
      </w:divBdr>
    </w:div>
    <w:div w:id="17514232">
      <w:bodyDiv w:val="1"/>
      <w:marLeft w:val="0"/>
      <w:marRight w:val="0"/>
      <w:marTop w:val="0"/>
      <w:marBottom w:val="0"/>
      <w:divBdr>
        <w:top w:val="none" w:sz="0" w:space="0" w:color="auto"/>
        <w:left w:val="none" w:sz="0" w:space="0" w:color="auto"/>
        <w:bottom w:val="none" w:sz="0" w:space="0" w:color="auto"/>
        <w:right w:val="none" w:sz="0" w:space="0" w:color="auto"/>
      </w:divBdr>
    </w:div>
    <w:div w:id="17779219">
      <w:bodyDiv w:val="1"/>
      <w:marLeft w:val="0"/>
      <w:marRight w:val="0"/>
      <w:marTop w:val="0"/>
      <w:marBottom w:val="0"/>
      <w:divBdr>
        <w:top w:val="none" w:sz="0" w:space="0" w:color="auto"/>
        <w:left w:val="none" w:sz="0" w:space="0" w:color="auto"/>
        <w:bottom w:val="none" w:sz="0" w:space="0" w:color="auto"/>
        <w:right w:val="none" w:sz="0" w:space="0" w:color="auto"/>
      </w:divBdr>
    </w:div>
    <w:div w:id="17850268">
      <w:bodyDiv w:val="1"/>
      <w:marLeft w:val="0"/>
      <w:marRight w:val="0"/>
      <w:marTop w:val="0"/>
      <w:marBottom w:val="0"/>
      <w:divBdr>
        <w:top w:val="none" w:sz="0" w:space="0" w:color="auto"/>
        <w:left w:val="none" w:sz="0" w:space="0" w:color="auto"/>
        <w:bottom w:val="none" w:sz="0" w:space="0" w:color="auto"/>
        <w:right w:val="none" w:sz="0" w:space="0" w:color="auto"/>
      </w:divBdr>
    </w:div>
    <w:div w:id="18090255">
      <w:bodyDiv w:val="1"/>
      <w:marLeft w:val="0"/>
      <w:marRight w:val="0"/>
      <w:marTop w:val="0"/>
      <w:marBottom w:val="0"/>
      <w:divBdr>
        <w:top w:val="none" w:sz="0" w:space="0" w:color="auto"/>
        <w:left w:val="none" w:sz="0" w:space="0" w:color="auto"/>
        <w:bottom w:val="none" w:sz="0" w:space="0" w:color="auto"/>
        <w:right w:val="none" w:sz="0" w:space="0" w:color="auto"/>
      </w:divBdr>
    </w:div>
    <w:div w:id="18822935">
      <w:bodyDiv w:val="1"/>
      <w:marLeft w:val="0"/>
      <w:marRight w:val="0"/>
      <w:marTop w:val="0"/>
      <w:marBottom w:val="0"/>
      <w:divBdr>
        <w:top w:val="none" w:sz="0" w:space="0" w:color="auto"/>
        <w:left w:val="none" w:sz="0" w:space="0" w:color="auto"/>
        <w:bottom w:val="none" w:sz="0" w:space="0" w:color="auto"/>
        <w:right w:val="none" w:sz="0" w:space="0" w:color="auto"/>
      </w:divBdr>
    </w:div>
    <w:div w:id="19164542">
      <w:bodyDiv w:val="1"/>
      <w:marLeft w:val="0"/>
      <w:marRight w:val="0"/>
      <w:marTop w:val="0"/>
      <w:marBottom w:val="0"/>
      <w:divBdr>
        <w:top w:val="none" w:sz="0" w:space="0" w:color="auto"/>
        <w:left w:val="none" w:sz="0" w:space="0" w:color="auto"/>
        <w:bottom w:val="none" w:sz="0" w:space="0" w:color="auto"/>
        <w:right w:val="none" w:sz="0" w:space="0" w:color="auto"/>
      </w:divBdr>
    </w:div>
    <w:div w:id="20325806">
      <w:bodyDiv w:val="1"/>
      <w:marLeft w:val="0"/>
      <w:marRight w:val="0"/>
      <w:marTop w:val="0"/>
      <w:marBottom w:val="0"/>
      <w:divBdr>
        <w:top w:val="none" w:sz="0" w:space="0" w:color="auto"/>
        <w:left w:val="none" w:sz="0" w:space="0" w:color="auto"/>
        <w:bottom w:val="none" w:sz="0" w:space="0" w:color="auto"/>
        <w:right w:val="none" w:sz="0" w:space="0" w:color="auto"/>
      </w:divBdr>
    </w:div>
    <w:div w:id="21370384">
      <w:bodyDiv w:val="1"/>
      <w:marLeft w:val="0"/>
      <w:marRight w:val="0"/>
      <w:marTop w:val="0"/>
      <w:marBottom w:val="0"/>
      <w:divBdr>
        <w:top w:val="none" w:sz="0" w:space="0" w:color="auto"/>
        <w:left w:val="none" w:sz="0" w:space="0" w:color="auto"/>
        <w:bottom w:val="none" w:sz="0" w:space="0" w:color="auto"/>
        <w:right w:val="none" w:sz="0" w:space="0" w:color="auto"/>
      </w:divBdr>
    </w:div>
    <w:div w:id="21979816">
      <w:bodyDiv w:val="1"/>
      <w:marLeft w:val="0"/>
      <w:marRight w:val="0"/>
      <w:marTop w:val="0"/>
      <w:marBottom w:val="0"/>
      <w:divBdr>
        <w:top w:val="none" w:sz="0" w:space="0" w:color="auto"/>
        <w:left w:val="none" w:sz="0" w:space="0" w:color="auto"/>
        <w:bottom w:val="none" w:sz="0" w:space="0" w:color="auto"/>
        <w:right w:val="none" w:sz="0" w:space="0" w:color="auto"/>
      </w:divBdr>
    </w:div>
    <w:div w:id="22218718">
      <w:bodyDiv w:val="1"/>
      <w:marLeft w:val="0"/>
      <w:marRight w:val="0"/>
      <w:marTop w:val="0"/>
      <w:marBottom w:val="0"/>
      <w:divBdr>
        <w:top w:val="none" w:sz="0" w:space="0" w:color="auto"/>
        <w:left w:val="none" w:sz="0" w:space="0" w:color="auto"/>
        <w:bottom w:val="none" w:sz="0" w:space="0" w:color="auto"/>
        <w:right w:val="none" w:sz="0" w:space="0" w:color="auto"/>
      </w:divBdr>
    </w:div>
    <w:div w:id="22680472">
      <w:bodyDiv w:val="1"/>
      <w:marLeft w:val="0"/>
      <w:marRight w:val="0"/>
      <w:marTop w:val="0"/>
      <w:marBottom w:val="0"/>
      <w:divBdr>
        <w:top w:val="none" w:sz="0" w:space="0" w:color="auto"/>
        <w:left w:val="none" w:sz="0" w:space="0" w:color="auto"/>
        <w:bottom w:val="none" w:sz="0" w:space="0" w:color="auto"/>
        <w:right w:val="none" w:sz="0" w:space="0" w:color="auto"/>
      </w:divBdr>
    </w:div>
    <w:div w:id="23218023">
      <w:bodyDiv w:val="1"/>
      <w:marLeft w:val="0"/>
      <w:marRight w:val="0"/>
      <w:marTop w:val="0"/>
      <w:marBottom w:val="0"/>
      <w:divBdr>
        <w:top w:val="none" w:sz="0" w:space="0" w:color="auto"/>
        <w:left w:val="none" w:sz="0" w:space="0" w:color="auto"/>
        <w:bottom w:val="none" w:sz="0" w:space="0" w:color="auto"/>
        <w:right w:val="none" w:sz="0" w:space="0" w:color="auto"/>
      </w:divBdr>
    </w:div>
    <w:div w:id="24138888">
      <w:bodyDiv w:val="1"/>
      <w:marLeft w:val="0"/>
      <w:marRight w:val="0"/>
      <w:marTop w:val="0"/>
      <w:marBottom w:val="0"/>
      <w:divBdr>
        <w:top w:val="none" w:sz="0" w:space="0" w:color="auto"/>
        <w:left w:val="none" w:sz="0" w:space="0" w:color="auto"/>
        <w:bottom w:val="none" w:sz="0" w:space="0" w:color="auto"/>
        <w:right w:val="none" w:sz="0" w:space="0" w:color="auto"/>
      </w:divBdr>
    </w:div>
    <w:div w:id="24330522">
      <w:bodyDiv w:val="1"/>
      <w:marLeft w:val="0"/>
      <w:marRight w:val="0"/>
      <w:marTop w:val="0"/>
      <w:marBottom w:val="0"/>
      <w:divBdr>
        <w:top w:val="none" w:sz="0" w:space="0" w:color="auto"/>
        <w:left w:val="none" w:sz="0" w:space="0" w:color="auto"/>
        <w:bottom w:val="none" w:sz="0" w:space="0" w:color="auto"/>
        <w:right w:val="none" w:sz="0" w:space="0" w:color="auto"/>
      </w:divBdr>
    </w:div>
    <w:div w:id="24791713">
      <w:bodyDiv w:val="1"/>
      <w:marLeft w:val="0"/>
      <w:marRight w:val="0"/>
      <w:marTop w:val="0"/>
      <w:marBottom w:val="0"/>
      <w:divBdr>
        <w:top w:val="none" w:sz="0" w:space="0" w:color="auto"/>
        <w:left w:val="none" w:sz="0" w:space="0" w:color="auto"/>
        <w:bottom w:val="none" w:sz="0" w:space="0" w:color="auto"/>
        <w:right w:val="none" w:sz="0" w:space="0" w:color="auto"/>
      </w:divBdr>
    </w:div>
    <w:div w:id="27030396">
      <w:bodyDiv w:val="1"/>
      <w:marLeft w:val="0"/>
      <w:marRight w:val="0"/>
      <w:marTop w:val="0"/>
      <w:marBottom w:val="0"/>
      <w:divBdr>
        <w:top w:val="none" w:sz="0" w:space="0" w:color="auto"/>
        <w:left w:val="none" w:sz="0" w:space="0" w:color="auto"/>
        <w:bottom w:val="none" w:sz="0" w:space="0" w:color="auto"/>
        <w:right w:val="none" w:sz="0" w:space="0" w:color="auto"/>
      </w:divBdr>
    </w:div>
    <w:div w:id="27419478">
      <w:bodyDiv w:val="1"/>
      <w:marLeft w:val="0"/>
      <w:marRight w:val="0"/>
      <w:marTop w:val="0"/>
      <w:marBottom w:val="0"/>
      <w:divBdr>
        <w:top w:val="none" w:sz="0" w:space="0" w:color="auto"/>
        <w:left w:val="none" w:sz="0" w:space="0" w:color="auto"/>
        <w:bottom w:val="none" w:sz="0" w:space="0" w:color="auto"/>
        <w:right w:val="none" w:sz="0" w:space="0" w:color="auto"/>
      </w:divBdr>
    </w:div>
    <w:div w:id="27996879">
      <w:bodyDiv w:val="1"/>
      <w:marLeft w:val="0"/>
      <w:marRight w:val="0"/>
      <w:marTop w:val="0"/>
      <w:marBottom w:val="0"/>
      <w:divBdr>
        <w:top w:val="none" w:sz="0" w:space="0" w:color="auto"/>
        <w:left w:val="none" w:sz="0" w:space="0" w:color="auto"/>
        <w:bottom w:val="none" w:sz="0" w:space="0" w:color="auto"/>
        <w:right w:val="none" w:sz="0" w:space="0" w:color="auto"/>
      </w:divBdr>
    </w:div>
    <w:div w:id="28261012">
      <w:bodyDiv w:val="1"/>
      <w:marLeft w:val="0"/>
      <w:marRight w:val="0"/>
      <w:marTop w:val="0"/>
      <w:marBottom w:val="0"/>
      <w:divBdr>
        <w:top w:val="none" w:sz="0" w:space="0" w:color="auto"/>
        <w:left w:val="none" w:sz="0" w:space="0" w:color="auto"/>
        <w:bottom w:val="none" w:sz="0" w:space="0" w:color="auto"/>
        <w:right w:val="none" w:sz="0" w:space="0" w:color="auto"/>
      </w:divBdr>
    </w:div>
    <w:div w:id="28456059">
      <w:bodyDiv w:val="1"/>
      <w:marLeft w:val="0"/>
      <w:marRight w:val="0"/>
      <w:marTop w:val="0"/>
      <w:marBottom w:val="0"/>
      <w:divBdr>
        <w:top w:val="none" w:sz="0" w:space="0" w:color="auto"/>
        <w:left w:val="none" w:sz="0" w:space="0" w:color="auto"/>
        <w:bottom w:val="none" w:sz="0" w:space="0" w:color="auto"/>
        <w:right w:val="none" w:sz="0" w:space="0" w:color="auto"/>
      </w:divBdr>
    </w:div>
    <w:div w:id="28604940">
      <w:bodyDiv w:val="1"/>
      <w:marLeft w:val="0"/>
      <w:marRight w:val="0"/>
      <w:marTop w:val="0"/>
      <w:marBottom w:val="0"/>
      <w:divBdr>
        <w:top w:val="none" w:sz="0" w:space="0" w:color="auto"/>
        <w:left w:val="none" w:sz="0" w:space="0" w:color="auto"/>
        <w:bottom w:val="none" w:sz="0" w:space="0" w:color="auto"/>
        <w:right w:val="none" w:sz="0" w:space="0" w:color="auto"/>
      </w:divBdr>
    </w:div>
    <w:div w:id="29231623">
      <w:bodyDiv w:val="1"/>
      <w:marLeft w:val="0"/>
      <w:marRight w:val="0"/>
      <w:marTop w:val="0"/>
      <w:marBottom w:val="0"/>
      <w:divBdr>
        <w:top w:val="none" w:sz="0" w:space="0" w:color="auto"/>
        <w:left w:val="none" w:sz="0" w:space="0" w:color="auto"/>
        <w:bottom w:val="none" w:sz="0" w:space="0" w:color="auto"/>
        <w:right w:val="none" w:sz="0" w:space="0" w:color="auto"/>
      </w:divBdr>
    </w:div>
    <w:div w:id="29964011">
      <w:bodyDiv w:val="1"/>
      <w:marLeft w:val="0"/>
      <w:marRight w:val="0"/>
      <w:marTop w:val="0"/>
      <w:marBottom w:val="0"/>
      <w:divBdr>
        <w:top w:val="none" w:sz="0" w:space="0" w:color="auto"/>
        <w:left w:val="none" w:sz="0" w:space="0" w:color="auto"/>
        <w:bottom w:val="none" w:sz="0" w:space="0" w:color="auto"/>
        <w:right w:val="none" w:sz="0" w:space="0" w:color="auto"/>
      </w:divBdr>
    </w:div>
    <w:div w:id="30306137">
      <w:bodyDiv w:val="1"/>
      <w:marLeft w:val="0"/>
      <w:marRight w:val="0"/>
      <w:marTop w:val="0"/>
      <w:marBottom w:val="0"/>
      <w:divBdr>
        <w:top w:val="none" w:sz="0" w:space="0" w:color="auto"/>
        <w:left w:val="none" w:sz="0" w:space="0" w:color="auto"/>
        <w:bottom w:val="none" w:sz="0" w:space="0" w:color="auto"/>
        <w:right w:val="none" w:sz="0" w:space="0" w:color="auto"/>
      </w:divBdr>
    </w:div>
    <w:div w:id="30619821">
      <w:bodyDiv w:val="1"/>
      <w:marLeft w:val="0"/>
      <w:marRight w:val="0"/>
      <w:marTop w:val="0"/>
      <w:marBottom w:val="0"/>
      <w:divBdr>
        <w:top w:val="none" w:sz="0" w:space="0" w:color="auto"/>
        <w:left w:val="none" w:sz="0" w:space="0" w:color="auto"/>
        <w:bottom w:val="none" w:sz="0" w:space="0" w:color="auto"/>
        <w:right w:val="none" w:sz="0" w:space="0" w:color="auto"/>
      </w:divBdr>
    </w:div>
    <w:div w:id="30809107">
      <w:bodyDiv w:val="1"/>
      <w:marLeft w:val="0"/>
      <w:marRight w:val="0"/>
      <w:marTop w:val="0"/>
      <w:marBottom w:val="0"/>
      <w:divBdr>
        <w:top w:val="none" w:sz="0" w:space="0" w:color="auto"/>
        <w:left w:val="none" w:sz="0" w:space="0" w:color="auto"/>
        <w:bottom w:val="none" w:sz="0" w:space="0" w:color="auto"/>
        <w:right w:val="none" w:sz="0" w:space="0" w:color="auto"/>
      </w:divBdr>
    </w:div>
    <w:div w:id="31078458">
      <w:bodyDiv w:val="1"/>
      <w:marLeft w:val="0"/>
      <w:marRight w:val="0"/>
      <w:marTop w:val="0"/>
      <w:marBottom w:val="0"/>
      <w:divBdr>
        <w:top w:val="none" w:sz="0" w:space="0" w:color="auto"/>
        <w:left w:val="none" w:sz="0" w:space="0" w:color="auto"/>
        <w:bottom w:val="none" w:sz="0" w:space="0" w:color="auto"/>
        <w:right w:val="none" w:sz="0" w:space="0" w:color="auto"/>
      </w:divBdr>
    </w:div>
    <w:div w:id="33238021">
      <w:bodyDiv w:val="1"/>
      <w:marLeft w:val="0"/>
      <w:marRight w:val="0"/>
      <w:marTop w:val="0"/>
      <w:marBottom w:val="0"/>
      <w:divBdr>
        <w:top w:val="none" w:sz="0" w:space="0" w:color="auto"/>
        <w:left w:val="none" w:sz="0" w:space="0" w:color="auto"/>
        <w:bottom w:val="none" w:sz="0" w:space="0" w:color="auto"/>
        <w:right w:val="none" w:sz="0" w:space="0" w:color="auto"/>
      </w:divBdr>
    </w:div>
    <w:div w:id="33241485">
      <w:bodyDiv w:val="1"/>
      <w:marLeft w:val="0"/>
      <w:marRight w:val="0"/>
      <w:marTop w:val="0"/>
      <w:marBottom w:val="0"/>
      <w:divBdr>
        <w:top w:val="none" w:sz="0" w:space="0" w:color="auto"/>
        <w:left w:val="none" w:sz="0" w:space="0" w:color="auto"/>
        <w:bottom w:val="none" w:sz="0" w:space="0" w:color="auto"/>
        <w:right w:val="none" w:sz="0" w:space="0" w:color="auto"/>
      </w:divBdr>
    </w:div>
    <w:div w:id="33505161">
      <w:bodyDiv w:val="1"/>
      <w:marLeft w:val="0"/>
      <w:marRight w:val="0"/>
      <w:marTop w:val="0"/>
      <w:marBottom w:val="0"/>
      <w:divBdr>
        <w:top w:val="none" w:sz="0" w:space="0" w:color="auto"/>
        <w:left w:val="none" w:sz="0" w:space="0" w:color="auto"/>
        <w:bottom w:val="none" w:sz="0" w:space="0" w:color="auto"/>
        <w:right w:val="none" w:sz="0" w:space="0" w:color="auto"/>
      </w:divBdr>
    </w:div>
    <w:div w:id="34082279">
      <w:bodyDiv w:val="1"/>
      <w:marLeft w:val="0"/>
      <w:marRight w:val="0"/>
      <w:marTop w:val="0"/>
      <w:marBottom w:val="0"/>
      <w:divBdr>
        <w:top w:val="none" w:sz="0" w:space="0" w:color="auto"/>
        <w:left w:val="none" w:sz="0" w:space="0" w:color="auto"/>
        <w:bottom w:val="none" w:sz="0" w:space="0" w:color="auto"/>
        <w:right w:val="none" w:sz="0" w:space="0" w:color="auto"/>
      </w:divBdr>
    </w:div>
    <w:div w:id="34232819">
      <w:bodyDiv w:val="1"/>
      <w:marLeft w:val="0"/>
      <w:marRight w:val="0"/>
      <w:marTop w:val="0"/>
      <w:marBottom w:val="0"/>
      <w:divBdr>
        <w:top w:val="none" w:sz="0" w:space="0" w:color="auto"/>
        <w:left w:val="none" w:sz="0" w:space="0" w:color="auto"/>
        <w:bottom w:val="none" w:sz="0" w:space="0" w:color="auto"/>
        <w:right w:val="none" w:sz="0" w:space="0" w:color="auto"/>
      </w:divBdr>
    </w:div>
    <w:div w:id="34736831">
      <w:bodyDiv w:val="1"/>
      <w:marLeft w:val="0"/>
      <w:marRight w:val="0"/>
      <w:marTop w:val="0"/>
      <w:marBottom w:val="0"/>
      <w:divBdr>
        <w:top w:val="none" w:sz="0" w:space="0" w:color="auto"/>
        <w:left w:val="none" w:sz="0" w:space="0" w:color="auto"/>
        <w:bottom w:val="none" w:sz="0" w:space="0" w:color="auto"/>
        <w:right w:val="none" w:sz="0" w:space="0" w:color="auto"/>
      </w:divBdr>
    </w:div>
    <w:div w:id="35393084">
      <w:bodyDiv w:val="1"/>
      <w:marLeft w:val="0"/>
      <w:marRight w:val="0"/>
      <w:marTop w:val="0"/>
      <w:marBottom w:val="0"/>
      <w:divBdr>
        <w:top w:val="none" w:sz="0" w:space="0" w:color="auto"/>
        <w:left w:val="none" w:sz="0" w:space="0" w:color="auto"/>
        <w:bottom w:val="none" w:sz="0" w:space="0" w:color="auto"/>
        <w:right w:val="none" w:sz="0" w:space="0" w:color="auto"/>
      </w:divBdr>
    </w:div>
    <w:div w:id="35933689">
      <w:bodyDiv w:val="1"/>
      <w:marLeft w:val="0"/>
      <w:marRight w:val="0"/>
      <w:marTop w:val="0"/>
      <w:marBottom w:val="0"/>
      <w:divBdr>
        <w:top w:val="none" w:sz="0" w:space="0" w:color="auto"/>
        <w:left w:val="none" w:sz="0" w:space="0" w:color="auto"/>
        <w:bottom w:val="none" w:sz="0" w:space="0" w:color="auto"/>
        <w:right w:val="none" w:sz="0" w:space="0" w:color="auto"/>
      </w:divBdr>
    </w:div>
    <w:div w:id="36509058">
      <w:bodyDiv w:val="1"/>
      <w:marLeft w:val="0"/>
      <w:marRight w:val="0"/>
      <w:marTop w:val="0"/>
      <w:marBottom w:val="0"/>
      <w:divBdr>
        <w:top w:val="none" w:sz="0" w:space="0" w:color="auto"/>
        <w:left w:val="none" w:sz="0" w:space="0" w:color="auto"/>
        <w:bottom w:val="none" w:sz="0" w:space="0" w:color="auto"/>
        <w:right w:val="none" w:sz="0" w:space="0" w:color="auto"/>
      </w:divBdr>
    </w:div>
    <w:div w:id="36666644">
      <w:bodyDiv w:val="1"/>
      <w:marLeft w:val="0"/>
      <w:marRight w:val="0"/>
      <w:marTop w:val="0"/>
      <w:marBottom w:val="0"/>
      <w:divBdr>
        <w:top w:val="none" w:sz="0" w:space="0" w:color="auto"/>
        <w:left w:val="none" w:sz="0" w:space="0" w:color="auto"/>
        <w:bottom w:val="none" w:sz="0" w:space="0" w:color="auto"/>
        <w:right w:val="none" w:sz="0" w:space="0" w:color="auto"/>
      </w:divBdr>
    </w:div>
    <w:div w:id="37554307">
      <w:bodyDiv w:val="1"/>
      <w:marLeft w:val="0"/>
      <w:marRight w:val="0"/>
      <w:marTop w:val="0"/>
      <w:marBottom w:val="0"/>
      <w:divBdr>
        <w:top w:val="none" w:sz="0" w:space="0" w:color="auto"/>
        <w:left w:val="none" w:sz="0" w:space="0" w:color="auto"/>
        <w:bottom w:val="none" w:sz="0" w:space="0" w:color="auto"/>
        <w:right w:val="none" w:sz="0" w:space="0" w:color="auto"/>
      </w:divBdr>
    </w:div>
    <w:div w:id="38090438">
      <w:bodyDiv w:val="1"/>
      <w:marLeft w:val="0"/>
      <w:marRight w:val="0"/>
      <w:marTop w:val="0"/>
      <w:marBottom w:val="0"/>
      <w:divBdr>
        <w:top w:val="none" w:sz="0" w:space="0" w:color="auto"/>
        <w:left w:val="none" w:sz="0" w:space="0" w:color="auto"/>
        <w:bottom w:val="none" w:sz="0" w:space="0" w:color="auto"/>
        <w:right w:val="none" w:sz="0" w:space="0" w:color="auto"/>
      </w:divBdr>
    </w:div>
    <w:div w:id="38213704">
      <w:bodyDiv w:val="1"/>
      <w:marLeft w:val="0"/>
      <w:marRight w:val="0"/>
      <w:marTop w:val="0"/>
      <w:marBottom w:val="0"/>
      <w:divBdr>
        <w:top w:val="none" w:sz="0" w:space="0" w:color="auto"/>
        <w:left w:val="none" w:sz="0" w:space="0" w:color="auto"/>
        <w:bottom w:val="none" w:sz="0" w:space="0" w:color="auto"/>
        <w:right w:val="none" w:sz="0" w:space="0" w:color="auto"/>
      </w:divBdr>
    </w:div>
    <w:div w:id="38239395">
      <w:bodyDiv w:val="1"/>
      <w:marLeft w:val="0"/>
      <w:marRight w:val="0"/>
      <w:marTop w:val="0"/>
      <w:marBottom w:val="0"/>
      <w:divBdr>
        <w:top w:val="none" w:sz="0" w:space="0" w:color="auto"/>
        <w:left w:val="none" w:sz="0" w:space="0" w:color="auto"/>
        <w:bottom w:val="none" w:sz="0" w:space="0" w:color="auto"/>
        <w:right w:val="none" w:sz="0" w:space="0" w:color="auto"/>
      </w:divBdr>
    </w:div>
    <w:div w:id="38281675">
      <w:bodyDiv w:val="1"/>
      <w:marLeft w:val="0"/>
      <w:marRight w:val="0"/>
      <w:marTop w:val="0"/>
      <w:marBottom w:val="0"/>
      <w:divBdr>
        <w:top w:val="none" w:sz="0" w:space="0" w:color="auto"/>
        <w:left w:val="none" w:sz="0" w:space="0" w:color="auto"/>
        <w:bottom w:val="none" w:sz="0" w:space="0" w:color="auto"/>
        <w:right w:val="none" w:sz="0" w:space="0" w:color="auto"/>
      </w:divBdr>
    </w:div>
    <w:div w:id="39013829">
      <w:bodyDiv w:val="1"/>
      <w:marLeft w:val="0"/>
      <w:marRight w:val="0"/>
      <w:marTop w:val="0"/>
      <w:marBottom w:val="0"/>
      <w:divBdr>
        <w:top w:val="none" w:sz="0" w:space="0" w:color="auto"/>
        <w:left w:val="none" w:sz="0" w:space="0" w:color="auto"/>
        <w:bottom w:val="none" w:sz="0" w:space="0" w:color="auto"/>
        <w:right w:val="none" w:sz="0" w:space="0" w:color="auto"/>
      </w:divBdr>
    </w:div>
    <w:div w:id="39205780">
      <w:bodyDiv w:val="1"/>
      <w:marLeft w:val="0"/>
      <w:marRight w:val="0"/>
      <w:marTop w:val="0"/>
      <w:marBottom w:val="0"/>
      <w:divBdr>
        <w:top w:val="none" w:sz="0" w:space="0" w:color="auto"/>
        <w:left w:val="none" w:sz="0" w:space="0" w:color="auto"/>
        <w:bottom w:val="none" w:sz="0" w:space="0" w:color="auto"/>
        <w:right w:val="none" w:sz="0" w:space="0" w:color="auto"/>
      </w:divBdr>
    </w:div>
    <w:div w:id="39209538">
      <w:bodyDiv w:val="1"/>
      <w:marLeft w:val="0"/>
      <w:marRight w:val="0"/>
      <w:marTop w:val="0"/>
      <w:marBottom w:val="0"/>
      <w:divBdr>
        <w:top w:val="none" w:sz="0" w:space="0" w:color="auto"/>
        <w:left w:val="none" w:sz="0" w:space="0" w:color="auto"/>
        <w:bottom w:val="none" w:sz="0" w:space="0" w:color="auto"/>
        <w:right w:val="none" w:sz="0" w:space="0" w:color="auto"/>
      </w:divBdr>
    </w:div>
    <w:div w:id="39256352">
      <w:bodyDiv w:val="1"/>
      <w:marLeft w:val="0"/>
      <w:marRight w:val="0"/>
      <w:marTop w:val="0"/>
      <w:marBottom w:val="0"/>
      <w:divBdr>
        <w:top w:val="none" w:sz="0" w:space="0" w:color="auto"/>
        <w:left w:val="none" w:sz="0" w:space="0" w:color="auto"/>
        <w:bottom w:val="none" w:sz="0" w:space="0" w:color="auto"/>
        <w:right w:val="none" w:sz="0" w:space="0" w:color="auto"/>
      </w:divBdr>
    </w:div>
    <w:div w:id="39599093">
      <w:bodyDiv w:val="1"/>
      <w:marLeft w:val="0"/>
      <w:marRight w:val="0"/>
      <w:marTop w:val="0"/>
      <w:marBottom w:val="0"/>
      <w:divBdr>
        <w:top w:val="none" w:sz="0" w:space="0" w:color="auto"/>
        <w:left w:val="none" w:sz="0" w:space="0" w:color="auto"/>
        <w:bottom w:val="none" w:sz="0" w:space="0" w:color="auto"/>
        <w:right w:val="none" w:sz="0" w:space="0" w:color="auto"/>
      </w:divBdr>
    </w:div>
    <w:div w:id="41567032">
      <w:bodyDiv w:val="1"/>
      <w:marLeft w:val="0"/>
      <w:marRight w:val="0"/>
      <w:marTop w:val="0"/>
      <w:marBottom w:val="0"/>
      <w:divBdr>
        <w:top w:val="none" w:sz="0" w:space="0" w:color="auto"/>
        <w:left w:val="none" w:sz="0" w:space="0" w:color="auto"/>
        <w:bottom w:val="none" w:sz="0" w:space="0" w:color="auto"/>
        <w:right w:val="none" w:sz="0" w:space="0" w:color="auto"/>
      </w:divBdr>
    </w:div>
    <w:div w:id="41877792">
      <w:bodyDiv w:val="1"/>
      <w:marLeft w:val="0"/>
      <w:marRight w:val="0"/>
      <w:marTop w:val="0"/>
      <w:marBottom w:val="0"/>
      <w:divBdr>
        <w:top w:val="none" w:sz="0" w:space="0" w:color="auto"/>
        <w:left w:val="none" w:sz="0" w:space="0" w:color="auto"/>
        <w:bottom w:val="none" w:sz="0" w:space="0" w:color="auto"/>
        <w:right w:val="none" w:sz="0" w:space="0" w:color="auto"/>
      </w:divBdr>
    </w:div>
    <w:div w:id="41950386">
      <w:bodyDiv w:val="1"/>
      <w:marLeft w:val="0"/>
      <w:marRight w:val="0"/>
      <w:marTop w:val="0"/>
      <w:marBottom w:val="0"/>
      <w:divBdr>
        <w:top w:val="none" w:sz="0" w:space="0" w:color="auto"/>
        <w:left w:val="none" w:sz="0" w:space="0" w:color="auto"/>
        <w:bottom w:val="none" w:sz="0" w:space="0" w:color="auto"/>
        <w:right w:val="none" w:sz="0" w:space="0" w:color="auto"/>
      </w:divBdr>
    </w:div>
    <w:div w:id="44305124">
      <w:bodyDiv w:val="1"/>
      <w:marLeft w:val="0"/>
      <w:marRight w:val="0"/>
      <w:marTop w:val="0"/>
      <w:marBottom w:val="0"/>
      <w:divBdr>
        <w:top w:val="none" w:sz="0" w:space="0" w:color="auto"/>
        <w:left w:val="none" w:sz="0" w:space="0" w:color="auto"/>
        <w:bottom w:val="none" w:sz="0" w:space="0" w:color="auto"/>
        <w:right w:val="none" w:sz="0" w:space="0" w:color="auto"/>
      </w:divBdr>
    </w:div>
    <w:div w:id="44761732">
      <w:bodyDiv w:val="1"/>
      <w:marLeft w:val="0"/>
      <w:marRight w:val="0"/>
      <w:marTop w:val="0"/>
      <w:marBottom w:val="0"/>
      <w:divBdr>
        <w:top w:val="none" w:sz="0" w:space="0" w:color="auto"/>
        <w:left w:val="none" w:sz="0" w:space="0" w:color="auto"/>
        <w:bottom w:val="none" w:sz="0" w:space="0" w:color="auto"/>
        <w:right w:val="none" w:sz="0" w:space="0" w:color="auto"/>
      </w:divBdr>
    </w:div>
    <w:div w:id="44909783">
      <w:bodyDiv w:val="1"/>
      <w:marLeft w:val="0"/>
      <w:marRight w:val="0"/>
      <w:marTop w:val="0"/>
      <w:marBottom w:val="0"/>
      <w:divBdr>
        <w:top w:val="none" w:sz="0" w:space="0" w:color="auto"/>
        <w:left w:val="none" w:sz="0" w:space="0" w:color="auto"/>
        <w:bottom w:val="none" w:sz="0" w:space="0" w:color="auto"/>
        <w:right w:val="none" w:sz="0" w:space="0" w:color="auto"/>
      </w:divBdr>
    </w:div>
    <w:div w:id="45108361">
      <w:bodyDiv w:val="1"/>
      <w:marLeft w:val="0"/>
      <w:marRight w:val="0"/>
      <w:marTop w:val="0"/>
      <w:marBottom w:val="0"/>
      <w:divBdr>
        <w:top w:val="none" w:sz="0" w:space="0" w:color="auto"/>
        <w:left w:val="none" w:sz="0" w:space="0" w:color="auto"/>
        <w:bottom w:val="none" w:sz="0" w:space="0" w:color="auto"/>
        <w:right w:val="none" w:sz="0" w:space="0" w:color="auto"/>
      </w:divBdr>
    </w:div>
    <w:div w:id="45498226">
      <w:bodyDiv w:val="1"/>
      <w:marLeft w:val="0"/>
      <w:marRight w:val="0"/>
      <w:marTop w:val="0"/>
      <w:marBottom w:val="0"/>
      <w:divBdr>
        <w:top w:val="none" w:sz="0" w:space="0" w:color="auto"/>
        <w:left w:val="none" w:sz="0" w:space="0" w:color="auto"/>
        <w:bottom w:val="none" w:sz="0" w:space="0" w:color="auto"/>
        <w:right w:val="none" w:sz="0" w:space="0" w:color="auto"/>
      </w:divBdr>
    </w:div>
    <w:div w:id="45571072">
      <w:bodyDiv w:val="1"/>
      <w:marLeft w:val="0"/>
      <w:marRight w:val="0"/>
      <w:marTop w:val="0"/>
      <w:marBottom w:val="0"/>
      <w:divBdr>
        <w:top w:val="none" w:sz="0" w:space="0" w:color="auto"/>
        <w:left w:val="none" w:sz="0" w:space="0" w:color="auto"/>
        <w:bottom w:val="none" w:sz="0" w:space="0" w:color="auto"/>
        <w:right w:val="none" w:sz="0" w:space="0" w:color="auto"/>
      </w:divBdr>
    </w:div>
    <w:div w:id="45836617">
      <w:bodyDiv w:val="1"/>
      <w:marLeft w:val="0"/>
      <w:marRight w:val="0"/>
      <w:marTop w:val="0"/>
      <w:marBottom w:val="0"/>
      <w:divBdr>
        <w:top w:val="none" w:sz="0" w:space="0" w:color="auto"/>
        <w:left w:val="none" w:sz="0" w:space="0" w:color="auto"/>
        <w:bottom w:val="none" w:sz="0" w:space="0" w:color="auto"/>
        <w:right w:val="none" w:sz="0" w:space="0" w:color="auto"/>
      </w:divBdr>
    </w:div>
    <w:div w:id="47344288">
      <w:bodyDiv w:val="1"/>
      <w:marLeft w:val="0"/>
      <w:marRight w:val="0"/>
      <w:marTop w:val="0"/>
      <w:marBottom w:val="0"/>
      <w:divBdr>
        <w:top w:val="none" w:sz="0" w:space="0" w:color="auto"/>
        <w:left w:val="none" w:sz="0" w:space="0" w:color="auto"/>
        <w:bottom w:val="none" w:sz="0" w:space="0" w:color="auto"/>
        <w:right w:val="none" w:sz="0" w:space="0" w:color="auto"/>
      </w:divBdr>
    </w:div>
    <w:div w:id="47460323">
      <w:bodyDiv w:val="1"/>
      <w:marLeft w:val="0"/>
      <w:marRight w:val="0"/>
      <w:marTop w:val="0"/>
      <w:marBottom w:val="0"/>
      <w:divBdr>
        <w:top w:val="none" w:sz="0" w:space="0" w:color="auto"/>
        <w:left w:val="none" w:sz="0" w:space="0" w:color="auto"/>
        <w:bottom w:val="none" w:sz="0" w:space="0" w:color="auto"/>
        <w:right w:val="none" w:sz="0" w:space="0" w:color="auto"/>
      </w:divBdr>
    </w:div>
    <w:div w:id="47802625">
      <w:bodyDiv w:val="1"/>
      <w:marLeft w:val="0"/>
      <w:marRight w:val="0"/>
      <w:marTop w:val="0"/>
      <w:marBottom w:val="0"/>
      <w:divBdr>
        <w:top w:val="none" w:sz="0" w:space="0" w:color="auto"/>
        <w:left w:val="none" w:sz="0" w:space="0" w:color="auto"/>
        <w:bottom w:val="none" w:sz="0" w:space="0" w:color="auto"/>
        <w:right w:val="none" w:sz="0" w:space="0" w:color="auto"/>
      </w:divBdr>
    </w:div>
    <w:div w:id="49230437">
      <w:bodyDiv w:val="1"/>
      <w:marLeft w:val="0"/>
      <w:marRight w:val="0"/>
      <w:marTop w:val="0"/>
      <w:marBottom w:val="0"/>
      <w:divBdr>
        <w:top w:val="none" w:sz="0" w:space="0" w:color="auto"/>
        <w:left w:val="none" w:sz="0" w:space="0" w:color="auto"/>
        <w:bottom w:val="none" w:sz="0" w:space="0" w:color="auto"/>
        <w:right w:val="none" w:sz="0" w:space="0" w:color="auto"/>
      </w:divBdr>
    </w:div>
    <w:div w:id="50464946">
      <w:bodyDiv w:val="1"/>
      <w:marLeft w:val="0"/>
      <w:marRight w:val="0"/>
      <w:marTop w:val="0"/>
      <w:marBottom w:val="0"/>
      <w:divBdr>
        <w:top w:val="none" w:sz="0" w:space="0" w:color="auto"/>
        <w:left w:val="none" w:sz="0" w:space="0" w:color="auto"/>
        <w:bottom w:val="none" w:sz="0" w:space="0" w:color="auto"/>
        <w:right w:val="none" w:sz="0" w:space="0" w:color="auto"/>
      </w:divBdr>
    </w:div>
    <w:div w:id="50470867">
      <w:bodyDiv w:val="1"/>
      <w:marLeft w:val="0"/>
      <w:marRight w:val="0"/>
      <w:marTop w:val="0"/>
      <w:marBottom w:val="0"/>
      <w:divBdr>
        <w:top w:val="none" w:sz="0" w:space="0" w:color="auto"/>
        <w:left w:val="none" w:sz="0" w:space="0" w:color="auto"/>
        <w:bottom w:val="none" w:sz="0" w:space="0" w:color="auto"/>
        <w:right w:val="none" w:sz="0" w:space="0" w:color="auto"/>
      </w:divBdr>
    </w:div>
    <w:div w:id="50934098">
      <w:bodyDiv w:val="1"/>
      <w:marLeft w:val="0"/>
      <w:marRight w:val="0"/>
      <w:marTop w:val="0"/>
      <w:marBottom w:val="0"/>
      <w:divBdr>
        <w:top w:val="none" w:sz="0" w:space="0" w:color="auto"/>
        <w:left w:val="none" w:sz="0" w:space="0" w:color="auto"/>
        <w:bottom w:val="none" w:sz="0" w:space="0" w:color="auto"/>
        <w:right w:val="none" w:sz="0" w:space="0" w:color="auto"/>
      </w:divBdr>
    </w:div>
    <w:div w:id="51003221">
      <w:bodyDiv w:val="1"/>
      <w:marLeft w:val="0"/>
      <w:marRight w:val="0"/>
      <w:marTop w:val="0"/>
      <w:marBottom w:val="0"/>
      <w:divBdr>
        <w:top w:val="none" w:sz="0" w:space="0" w:color="auto"/>
        <w:left w:val="none" w:sz="0" w:space="0" w:color="auto"/>
        <w:bottom w:val="none" w:sz="0" w:space="0" w:color="auto"/>
        <w:right w:val="none" w:sz="0" w:space="0" w:color="auto"/>
      </w:divBdr>
    </w:div>
    <w:div w:id="51463199">
      <w:bodyDiv w:val="1"/>
      <w:marLeft w:val="0"/>
      <w:marRight w:val="0"/>
      <w:marTop w:val="0"/>
      <w:marBottom w:val="0"/>
      <w:divBdr>
        <w:top w:val="none" w:sz="0" w:space="0" w:color="auto"/>
        <w:left w:val="none" w:sz="0" w:space="0" w:color="auto"/>
        <w:bottom w:val="none" w:sz="0" w:space="0" w:color="auto"/>
        <w:right w:val="none" w:sz="0" w:space="0" w:color="auto"/>
      </w:divBdr>
    </w:div>
    <w:div w:id="54015208">
      <w:bodyDiv w:val="1"/>
      <w:marLeft w:val="0"/>
      <w:marRight w:val="0"/>
      <w:marTop w:val="0"/>
      <w:marBottom w:val="0"/>
      <w:divBdr>
        <w:top w:val="none" w:sz="0" w:space="0" w:color="auto"/>
        <w:left w:val="none" w:sz="0" w:space="0" w:color="auto"/>
        <w:bottom w:val="none" w:sz="0" w:space="0" w:color="auto"/>
        <w:right w:val="none" w:sz="0" w:space="0" w:color="auto"/>
      </w:divBdr>
    </w:div>
    <w:div w:id="54395787">
      <w:bodyDiv w:val="1"/>
      <w:marLeft w:val="0"/>
      <w:marRight w:val="0"/>
      <w:marTop w:val="0"/>
      <w:marBottom w:val="0"/>
      <w:divBdr>
        <w:top w:val="none" w:sz="0" w:space="0" w:color="auto"/>
        <w:left w:val="none" w:sz="0" w:space="0" w:color="auto"/>
        <w:bottom w:val="none" w:sz="0" w:space="0" w:color="auto"/>
        <w:right w:val="none" w:sz="0" w:space="0" w:color="auto"/>
      </w:divBdr>
    </w:div>
    <w:div w:id="55323639">
      <w:bodyDiv w:val="1"/>
      <w:marLeft w:val="0"/>
      <w:marRight w:val="0"/>
      <w:marTop w:val="0"/>
      <w:marBottom w:val="0"/>
      <w:divBdr>
        <w:top w:val="none" w:sz="0" w:space="0" w:color="auto"/>
        <w:left w:val="none" w:sz="0" w:space="0" w:color="auto"/>
        <w:bottom w:val="none" w:sz="0" w:space="0" w:color="auto"/>
        <w:right w:val="none" w:sz="0" w:space="0" w:color="auto"/>
      </w:divBdr>
    </w:div>
    <w:div w:id="55471295">
      <w:bodyDiv w:val="1"/>
      <w:marLeft w:val="0"/>
      <w:marRight w:val="0"/>
      <w:marTop w:val="0"/>
      <w:marBottom w:val="0"/>
      <w:divBdr>
        <w:top w:val="none" w:sz="0" w:space="0" w:color="auto"/>
        <w:left w:val="none" w:sz="0" w:space="0" w:color="auto"/>
        <w:bottom w:val="none" w:sz="0" w:space="0" w:color="auto"/>
        <w:right w:val="none" w:sz="0" w:space="0" w:color="auto"/>
      </w:divBdr>
    </w:div>
    <w:div w:id="55710463">
      <w:bodyDiv w:val="1"/>
      <w:marLeft w:val="0"/>
      <w:marRight w:val="0"/>
      <w:marTop w:val="0"/>
      <w:marBottom w:val="0"/>
      <w:divBdr>
        <w:top w:val="none" w:sz="0" w:space="0" w:color="auto"/>
        <w:left w:val="none" w:sz="0" w:space="0" w:color="auto"/>
        <w:bottom w:val="none" w:sz="0" w:space="0" w:color="auto"/>
        <w:right w:val="none" w:sz="0" w:space="0" w:color="auto"/>
      </w:divBdr>
    </w:div>
    <w:div w:id="57215815">
      <w:bodyDiv w:val="1"/>
      <w:marLeft w:val="0"/>
      <w:marRight w:val="0"/>
      <w:marTop w:val="0"/>
      <w:marBottom w:val="0"/>
      <w:divBdr>
        <w:top w:val="none" w:sz="0" w:space="0" w:color="auto"/>
        <w:left w:val="none" w:sz="0" w:space="0" w:color="auto"/>
        <w:bottom w:val="none" w:sz="0" w:space="0" w:color="auto"/>
        <w:right w:val="none" w:sz="0" w:space="0" w:color="auto"/>
      </w:divBdr>
    </w:div>
    <w:div w:id="57556486">
      <w:bodyDiv w:val="1"/>
      <w:marLeft w:val="0"/>
      <w:marRight w:val="0"/>
      <w:marTop w:val="0"/>
      <w:marBottom w:val="0"/>
      <w:divBdr>
        <w:top w:val="none" w:sz="0" w:space="0" w:color="auto"/>
        <w:left w:val="none" w:sz="0" w:space="0" w:color="auto"/>
        <w:bottom w:val="none" w:sz="0" w:space="0" w:color="auto"/>
        <w:right w:val="none" w:sz="0" w:space="0" w:color="auto"/>
      </w:divBdr>
    </w:div>
    <w:div w:id="58288360">
      <w:bodyDiv w:val="1"/>
      <w:marLeft w:val="0"/>
      <w:marRight w:val="0"/>
      <w:marTop w:val="0"/>
      <w:marBottom w:val="0"/>
      <w:divBdr>
        <w:top w:val="none" w:sz="0" w:space="0" w:color="auto"/>
        <w:left w:val="none" w:sz="0" w:space="0" w:color="auto"/>
        <w:bottom w:val="none" w:sz="0" w:space="0" w:color="auto"/>
        <w:right w:val="none" w:sz="0" w:space="0" w:color="auto"/>
      </w:divBdr>
    </w:div>
    <w:div w:id="58403996">
      <w:bodyDiv w:val="1"/>
      <w:marLeft w:val="0"/>
      <w:marRight w:val="0"/>
      <w:marTop w:val="0"/>
      <w:marBottom w:val="0"/>
      <w:divBdr>
        <w:top w:val="none" w:sz="0" w:space="0" w:color="auto"/>
        <w:left w:val="none" w:sz="0" w:space="0" w:color="auto"/>
        <w:bottom w:val="none" w:sz="0" w:space="0" w:color="auto"/>
        <w:right w:val="none" w:sz="0" w:space="0" w:color="auto"/>
      </w:divBdr>
    </w:div>
    <w:div w:id="59788453">
      <w:bodyDiv w:val="1"/>
      <w:marLeft w:val="0"/>
      <w:marRight w:val="0"/>
      <w:marTop w:val="0"/>
      <w:marBottom w:val="0"/>
      <w:divBdr>
        <w:top w:val="none" w:sz="0" w:space="0" w:color="auto"/>
        <w:left w:val="none" w:sz="0" w:space="0" w:color="auto"/>
        <w:bottom w:val="none" w:sz="0" w:space="0" w:color="auto"/>
        <w:right w:val="none" w:sz="0" w:space="0" w:color="auto"/>
      </w:divBdr>
    </w:div>
    <w:div w:id="60062598">
      <w:bodyDiv w:val="1"/>
      <w:marLeft w:val="0"/>
      <w:marRight w:val="0"/>
      <w:marTop w:val="0"/>
      <w:marBottom w:val="0"/>
      <w:divBdr>
        <w:top w:val="none" w:sz="0" w:space="0" w:color="auto"/>
        <w:left w:val="none" w:sz="0" w:space="0" w:color="auto"/>
        <w:bottom w:val="none" w:sz="0" w:space="0" w:color="auto"/>
        <w:right w:val="none" w:sz="0" w:space="0" w:color="auto"/>
      </w:divBdr>
    </w:div>
    <w:div w:id="60372751">
      <w:bodyDiv w:val="1"/>
      <w:marLeft w:val="0"/>
      <w:marRight w:val="0"/>
      <w:marTop w:val="0"/>
      <w:marBottom w:val="0"/>
      <w:divBdr>
        <w:top w:val="none" w:sz="0" w:space="0" w:color="auto"/>
        <w:left w:val="none" w:sz="0" w:space="0" w:color="auto"/>
        <w:bottom w:val="none" w:sz="0" w:space="0" w:color="auto"/>
        <w:right w:val="none" w:sz="0" w:space="0" w:color="auto"/>
      </w:divBdr>
    </w:div>
    <w:div w:id="60374242">
      <w:bodyDiv w:val="1"/>
      <w:marLeft w:val="0"/>
      <w:marRight w:val="0"/>
      <w:marTop w:val="0"/>
      <w:marBottom w:val="0"/>
      <w:divBdr>
        <w:top w:val="none" w:sz="0" w:space="0" w:color="auto"/>
        <w:left w:val="none" w:sz="0" w:space="0" w:color="auto"/>
        <w:bottom w:val="none" w:sz="0" w:space="0" w:color="auto"/>
        <w:right w:val="none" w:sz="0" w:space="0" w:color="auto"/>
      </w:divBdr>
    </w:div>
    <w:div w:id="60762795">
      <w:bodyDiv w:val="1"/>
      <w:marLeft w:val="0"/>
      <w:marRight w:val="0"/>
      <w:marTop w:val="0"/>
      <w:marBottom w:val="0"/>
      <w:divBdr>
        <w:top w:val="none" w:sz="0" w:space="0" w:color="auto"/>
        <w:left w:val="none" w:sz="0" w:space="0" w:color="auto"/>
        <w:bottom w:val="none" w:sz="0" w:space="0" w:color="auto"/>
        <w:right w:val="none" w:sz="0" w:space="0" w:color="auto"/>
      </w:divBdr>
    </w:div>
    <w:div w:id="61173025">
      <w:bodyDiv w:val="1"/>
      <w:marLeft w:val="0"/>
      <w:marRight w:val="0"/>
      <w:marTop w:val="0"/>
      <w:marBottom w:val="0"/>
      <w:divBdr>
        <w:top w:val="none" w:sz="0" w:space="0" w:color="auto"/>
        <w:left w:val="none" w:sz="0" w:space="0" w:color="auto"/>
        <w:bottom w:val="none" w:sz="0" w:space="0" w:color="auto"/>
        <w:right w:val="none" w:sz="0" w:space="0" w:color="auto"/>
      </w:divBdr>
    </w:div>
    <w:div w:id="61761761">
      <w:bodyDiv w:val="1"/>
      <w:marLeft w:val="0"/>
      <w:marRight w:val="0"/>
      <w:marTop w:val="0"/>
      <w:marBottom w:val="0"/>
      <w:divBdr>
        <w:top w:val="none" w:sz="0" w:space="0" w:color="auto"/>
        <w:left w:val="none" w:sz="0" w:space="0" w:color="auto"/>
        <w:bottom w:val="none" w:sz="0" w:space="0" w:color="auto"/>
        <w:right w:val="none" w:sz="0" w:space="0" w:color="auto"/>
      </w:divBdr>
    </w:div>
    <w:div w:id="64225426">
      <w:bodyDiv w:val="1"/>
      <w:marLeft w:val="0"/>
      <w:marRight w:val="0"/>
      <w:marTop w:val="0"/>
      <w:marBottom w:val="0"/>
      <w:divBdr>
        <w:top w:val="none" w:sz="0" w:space="0" w:color="auto"/>
        <w:left w:val="none" w:sz="0" w:space="0" w:color="auto"/>
        <w:bottom w:val="none" w:sz="0" w:space="0" w:color="auto"/>
        <w:right w:val="none" w:sz="0" w:space="0" w:color="auto"/>
      </w:divBdr>
    </w:div>
    <w:div w:id="65081571">
      <w:bodyDiv w:val="1"/>
      <w:marLeft w:val="0"/>
      <w:marRight w:val="0"/>
      <w:marTop w:val="0"/>
      <w:marBottom w:val="0"/>
      <w:divBdr>
        <w:top w:val="none" w:sz="0" w:space="0" w:color="auto"/>
        <w:left w:val="none" w:sz="0" w:space="0" w:color="auto"/>
        <w:bottom w:val="none" w:sz="0" w:space="0" w:color="auto"/>
        <w:right w:val="none" w:sz="0" w:space="0" w:color="auto"/>
      </w:divBdr>
    </w:div>
    <w:div w:id="65953202">
      <w:bodyDiv w:val="1"/>
      <w:marLeft w:val="0"/>
      <w:marRight w:val="0"/>
      <w:marTop w:val="0"/>
      <w:marBottom w:val="0"/>
      <w:divBdr>
        <w:top w:val="none" w:sz="0" w:space="0" w:color="auto"/>
        <w:left w:val="none" w:sz="0" w:space="0" w:color="auto"/>
        <w:bottom w:val="none" w:sz="0" w:space="0" w:color="auto"/>
        <w:right w:val="none" w:sz="0" w:space="0" w:color="auto"/>
      </w:divBdr>
    </w:div>
    <w:div w:id="66000196">
      <w:bodyDiv w:val="1"/>
      <w:marLeft w:val="0"/>
      <w:marRight w:val="0"/>
      <w:marTop w:val="0"/>
      <w:marBottom w:val="0"/>
      <w:divBdr>
        <w:top w:val="none" w:sz="0" w:space="0" w:color="auto"/>
        <w:left w:val="none" w:sz="0" w:space="0" w:color="auto"/>
        <w:bottom w:val="none" w:sz="0" w:space="0" w:color="auto"/>
        <w:right w:val="none" w:sz="0" w:space="0" w:color="auto"/>
      </w:divBdr>
    </w:div>
    <w:div w:id="67265030">
      <w:bodyDiv w:val="1"/>
      <w:marLeft w:val="0"/>
      <w:marRight w:val="0"/>
      <w:marTop w:val="0"/>
      <w:marBottom w:val="0"/>
      <w:divBdr>
        <w:top w:val="none" w:sz="0" w:space="0" w:color="auto"/>
        <w:left w:val="none" w:sz="0" w:space="0" w:color="auto"/>
        <w:bottom w:val="none" w:sz="0" w:space="0" w:color="auto"/>
        <w:right w:val="none" w:sz="0" w:space="0" w:color="auto"/>
      </w:divBdr>
    </w:div>
    <w:div w:id="67584645">
      <w:bodyDiv w:val="1"/>
      <w:marLeft w:val="0"/>
      <w:marRight w:val="0"/>
      <w:marTop w:val="0"/>
      <w:marBottom w:val="0"/>
      <w:divBdr>
        <w:top w:val="none" w:sz="0" w:space="0" w:color="auto"/>
        <w:left w:val="none" w:sz="0" w:space="0" w:color="auto"/>
        <w:bottom w:val="none" w:sz="0" w:space="0" w:color="auto"/>
        <w:right w:val="none" w:sz="0" w:space="0" w:color="auto"/>
      </w:divBdr>
    </w:div>
    <w:div w:id="67919666">
      <w:bodyDiv w:val="1"/>
      <w:marLeft w:val="0"/>
      <w:marRight w:val="0"/>
      <w:marTop w:val="0"/>
      <w:marBottom w:val="0"/>
      <w:divBdr>
        <w:top w:val="none" w:sz="0" w:space="0" w:color="auto"/>
        <w:left w:val="none" w:sz="0" w:space="0" w:color="auto"/>
        <w:bottom w:val="none" w:sz="0" w:space="0" w:color="auto"/>
        <w:right w:val="none" w:sz="0" w:space="0" w:color="auto"/>
      </w:divBdr>
    </w:div>
    <w:div w:id="68112342">
      <w:bodyDiv w:val="1"/>
      <w:marLeft w:val="0"/>
      <w:marRight w:val="0"/>
      <w:marTop w:val="0"/>
      <w:marBottom w:val="0"/>
      <w:divBdr>
        <w:top w:val="none" w:sz="0" w:space="0" w:color="auto"/>
        <w:left w:val="none" w:sz="0" w:space="0" w:color="auto"/>
        <w:bottom w:val="none" w:sz="0" w:space="0" w:color="auto"/>
        <w:right w:val="none" w:sz="0" w:space="0" w:color="auto"/>
      </w:divBdr>
    </w:div>
    <w:div w:id="69429414">
      <w:bodyDiv w:val="1"/>
      <w:marLeft w:val="0"/>
      <w:marRight w:val="0"/>
      <w:marTop w:val="0"/>
      <w:marBottom w:val="0"/>
      <w:divBdr>
        <w:top w:val="none" w:sz="0" w:space="0" w:color="auto"/>
        <w:left w:val="none" w:sz="0" w:space="0" w:color="auto"/>
        <w:bottom w:val="none" w:sz="0" w:space="0" w:color="auto"/>
        <w:right w:val="none" w:sz="0" w:space="0" w:color="auto"/>
      </w:divBdr>
    </w:div>
    <w:div w:id="70321606">
      <w:bodyDiv w:val="1"/>
      <w:marLeft w:val="0"/>
      <w:marRight w:val="0"/>
      <w:marTop w:val="0"/>
      <w:marBottom w:val="0"/>
      <w:divBdr>
        <w:top w:val="none" w:sz="0" w:space="0" w:color="auto"/>
        <w:left w:val="none" w:sz="0" w:space="0" w:color="auto"/>
        <w:bottom w:val="none" w:sz="0" w:space="0" w:color="auto"/>
        <w:right w:val="none" w:sz="0" w:space="0" w:color="auto"/>
      </w:divBdr>
    </w:div>
    <w:div w:id="71050117">
      <w:bodyDiv w:val="1"/>
      <w:marLeft w:val="0"/>
      <w:marRight w:val="0"/>
      <w:marTop w:val="0"/>
      <w:marBottom w:val="0"/>
      <w:divBdr>
        <w:top w:val="none" w:sz="0" w:space="0" w:color="auto"/>
        <w:left w:val="none" w:sz="0" w:space="0" w:color="auto"/>
        <w:bottom w:val="none" w:sz="0" w:space="0" w:color="auto"/>
        <w:right w:val="none" w:sz="0" w:space="0" w:color="auto"/>
      </w:divBdr>
    </w:div>
    <w:div w:id="71658809">
      <w:bodyDiv w:val="1"/>
      <w:marLeft w:val="0"/>
      <w:marRight w:val="0"/>
      <w:marTop w:val="0"/>
      <w:marBottom w:val="0"/>
      <w:divBdr>
        <w:top w:val="none" w:sz="0" w:space="0" w:color="auto"/>
        <w:left w:val="none" w:sz="0" w:space="0" w:color="auto"/>
        <w:bottom w:val="none" w:sz="0" w:space="0" w:color="auto"/>
        <w:right w:val="none" w:sz="0" w:space="0" w:color="auto"/>
      </w:divBdr>
    </w:div>
    <w:div w:id="72090992">
      <w:bodyDiv w:val="1"/>
      <w:marLeft w:val="0"/>
      <w:marRight w:val="0"/>
      <w:marTop w:val="0"/>
      <w:marBottom w:val="0"/>
      <w:divBdr>
        <w:top w:val="none" w:sz="0" w:space="0" w:color="auto"/>
        <w:left w:val="none" w:sz="0" w:space="0" w:color="auto"/>
        <w:bottom w:val="none" w:sz="0" w:space="0" w:color="auto"/>
        <w:right w:val="none" w:sz="0" w:space="0" w:color="auto"/>
      </w:divBdr>
    </w:div>
    <w:div w:id="72165704">
      <w:bodyDiv w:val="1"/>
      <w:marLeft w:val="0"/>
      <w:marRight w:val="0"/>
      <w:marTop w:val="0"/>
      <w:marBottom w:val="0"/>
      <w:divBdr>
        <w:top w:val="none" w:sz="0" w:space="0" w:color="auto"/>
        <w:left w:val="none" w:sz="0" w:space="0" w:color="auto"/>
        <w:bottom w:val="none" w:sz="0" w:space="0" w:color="auto"/>
        <w:right w:val="none" w:sz="0" w:space="0" w:color="auto"/>
      </w:divBdr>
    </w:div>
    <w:div w:id="72435642">
      <w:bodyDiv w:val="1"/>
      <w:marLeft w:val="0"/>
      <w:marRight w:val="0"/>
      <w:marTop w:val="0"/>
      <w:marBottom w:val="0"/>
      <w:divBdr>
        <w:top w:val="none" w:sz="0" w:space="0" w:color="auto"/>
        <w:left w:val="none" w:sz="0" w:space="0" w:color="auto"/>
        <w:bottom w:val="none" w:sz="0" w:space="0" w:color="auto"/>
        <w:right w:val="none" w:sz="0" w:space="0" w:color="auto"/>
      </w:divBdr>
    </w:div>
    <w:div w:id="72745349">
      <w:bodyDiv w:val="1"/>
      <w:marLeft w:val="0"/>
      <w:marRight w:val="0"/>
      <w:marTop w:val="0"/>
      <w:marBottom w:val="0"/>
      <w:divBdr>
        <w:top w:val="none" w:sz="0" w:space="0" w:color="auto"/>
        <w:left w:val="none" w:sz="0" w:space="0" w:color="auto"/>
        <w:bottom w:val="none" w:sz="0" w:space="0" w:color="auto"/>
        <w:right w:val="none" w:sz="0" w:space="0" w:color="auto"/>
      </w:divBdr>
    </w:div>
    <w:div w:id="72777144">
      <w:bodyDiv w:val="1"/>
      <w:marLeft w:val="0"/>
      <w:marRight w:val="0"/>
      <w:marTop w:val="0"/>
      <w:marBottom w:val="0"/>
      <w:divBdr>
        <w:top w:val="none" w:sz="0" w:space="0" w:color="auto"/>
        <w:left w:val="none" w:sz="0" w:space="0" w:color="auto"/>
        <w:bottom w:val="none" w:sz="0" w:space="0" w:color="auto"/>
        <w:right w:val="none" w:sz="0" w:space="0" w:color="auto"/>
      </w:divBdr>
    </w:div>
    <w:div w:id="73554381">
      <w:bodyDiv w:val="1"/>
      <w:marLeft w:val="0"/>
      <w:marRight w:val="0"/>
      <w:marTop w:val="0"/>
      <w:marBottom w:val="0"/>
      <w:divBdr>
        <w:top w:val="none" w:sz="0" w:space="0" w:color="auto"/>
        <w:left w:val="none" w:sz="0" w:space="0" w:color="auto"/>
        <w:bottom w:val="none" w:sz="0" w:space="0" w:color="auto"/>
        <w:right w:val="none" w:sz="0" w:space="0" w:color="auto"/>
      </w:divBdr>
    </w:div>
    <w:div w:id="74329290">
      <w:bodyDiv w:val="1"/>
      <w:marLeft w:val="0"/>
      <w:marRight w:val="0"/>
      <w:marTop w:val="0"/>
      <w:marBottom w:val="0"/>
      <w:divBdr>
        <w:top w:val="none" w:sz="0" w:space="0" w:color="auto"/>
        <w:left w:val="none" w:sz="0" w:space="0" w:color="auto"/>
        <w:bottom w:val="none" w:sz="0" w:space="0" w:color="auto"/>
        <w:right w:val="none" w:sz="0" w:space="0" w:color="auto"/>
      </w:divBdr>
    </w:div>
    <w:div w:id="74479933">
      <w:bodyDiv w:val="1"/>
      <w:marLeft w:val="0"/>
      <w:marRight w:val="0"/>
      <w:marTop w:val="0"/>
      <w:marBottom w:val="0"/>
      <w:divBdr>
        <w:top w:val="none" w:sz="0" w:space="0" w:color="auto"/>
        <w:left w:val="none" w:sz="0" w:space="0" w:color="auto"/>
        <w:bottom w:val="none" w:sz="0" w:space="0" w:color="auto"/>
        <w:right w:val="none" w:sz="0" w:space="0" w:color="auto"/>
      </w:divBdr>
    </w:div>
    <w:div w:id="77555196">
      <w:bodyDiv w:val="1"/>
      <w:marLeft w:val="0"/>
      <w:marRight w:val="0"/>
      <w:marTop w:val="0"/>
      <w:marBottom w:val="0"/>
      <w:divBdr>
        <w:top w:val="none" w:sz="0" w:space="0" w:color="auto"/>
        <w:left w:val="none" w:sz="0" w:space="0" w:color="auto"/>
        <w:bottom w:val="none" w:sz="0" w:space="0" w:color="auto"/>
        <w:right w:val="none" w:sz="0" w:space="0" w:color="auto"/>
      </w:divBdr>
    </w:div>
    <w:div w:id="77606171">
      <w:bodyDiv w:val="1"/>
      <w:marLeft w:val="0"/>
      <w:marRight w:val="0"/>
      <w:marTop w:val="0"/>
      <w:marBottom w:val="0"/>
      <w:divBdr>
        <w:top w:val="none" w:sz="0" w:space="0" w:color="auto"/>
        <w:left w:val="none" w:sz="0" w:space="0" w:color="auto"/>
        <w:bottom w:val="none" w:sz="0" w:space="0" w:color="auto"/>
        <w:right w:val="none" w:sz="0" w:space="0" w:color="auto"/>
      </w:divBdr>
    </w:div>
    <w:div w:id="77946615">
      <w:bodyDiv w:val="1"/>
      <w:marLeft w:val="0"/>
      <w:marRight w:val="0"/>
      <w:marTop w:val="0"/>
      <w:marBottom w:val="0"/>
      <w:divBdr>
        <w:top w:val="none" w:sz="0" w:space="0" w:color="auto"/>
        <w:left w:val="none" w:sz="0" w:space="0" w:color="auto"/>
        <w:bottom w:val="none" w:sz="0" w:space="0" w:color="auto"/>
        <w:right w:val="none" w:sz="0" w:space="0" w:color="auto"/>
      </w:divBdr>
    </w:div>
    <w:div w:id="78332957">
      <w:bodyDiv w:val="1"/>
      <w:marLeft w:val="0"/>
      <w:marRight w:val="0"/>
      <w:marTop w:val="0"/>
      <w:marBottom w:val="0"/>
      <w:divBdr>
        <w:top w:val="none" w:sz="0" w:space="0" w:color="auto"/>
        <w:left w:val="none" w:sz="0" w:space="0" w:color="auto"/>
        <w:bottom w:val="none" w:sz="0" w:space="0" w:color="auto"/>
        <w:right w:val="none" w:sz="0" w:space="0" w:color="auto"/>
      </w:divBdr>
    </w:div>
    <w:div w:id="78524191">
      <w:bodyDiv w:val="1"/>
      <w:marLeft w:val="0"/>
      <w:marRight w:val="0"/>
      <w:marTop w:val="0"/>
      <w:marBottom w:val="0"/>
      <w:divBdr>
        <w:top w:val="none" w:sz="0" w:space="0" w:color="auto"/>
        <w:left w:val="none" w:sz="0" w:space="0" w:color="auto"/>
        <w:bottom w:val="none" w:sz="0" w:space="0" w:color="auto"/>
        <w:right w:val="none" w:sz="0" w:space="0" w:color="auto"/>
      </w:divBdr>
    </w:div>
    <w:div w:id="78985056">
      <w:bodyDiv w:val="1"/>
      <w:marLeft w:val="0"/>
      <w:marRight w:val="0"/>
      <w:marTop w:val="0"/>
      <w:marBottom w:val="0"/>
      <w:divBdr>
        <w:top w:val="none" w:sz="0" w:space="0" w:color="auto"/>
        <w:left w:val="none" w:sz="0" w:space="0" w:color="auto"/>
        <w:bottom w:val="none" w:sz="0" w:space="0" w:color="auto"/>
        <w:right w:val="none" w:sz="0" w:space="0" w:color="auto"/>
      </w:divBdr>
    </w:div>
    <w:div w:id="79109651">
      <w:bodyDiv w:val="1"/>
      <w:marLeft w:val="0"/>
      <w:marRight w:val="0"/>
      <w:marTop w:val="0"/>
      <w:marBottom w:val="0"/>
      <w:divBdr>
        <w:top w:val="none" w:sz="0" w:space="0" w:color="auto"/>
        <w:left w:val="none" w:sz="0" w:space="0" w:color="auto"/>
        <w:bottom w:val="none" w:sz="0" w:space="0" w:color="auto"/>
        <w:right w:val="none" w:sz="0" w:space="0" w:color="auto"/>
      </w:divBdr>
    </w:div>
    <w:div w:id="79260223">
      <w:bodyDiv w:val="1"/>
      <w:marLeft w:val="0"/>
      <w:marRight w:val="0"/>
      <w:marTop w:val="0"/>
      <w:marBottom w:val="0"/>
      <w:divBdr>
        <w:top w:val="none" w:sz="0" w:space="0" w:color="auto"/>
        <w:left w:val="none" w:sz="0" w:space="0" w:color="auto"/>
        <w:bottom w:val="none" w:sz="0" w:space="0" w:color="auto"/>
        <w:right w:val="none" w:sz="0" w:space="0" w:color="auto"/>
      </w:divBdr>
    </w:div>
    <w:div w:id="79375141">
      <w:bodyDiv w:val="1"/>
      <w:marLeft w:val="0"/>
      <w:marRight w:val="0"/>
      <w:marTop w:val="0"/>
      <w:marBottom w:val="0"/>
      <w:divBdr>
        <w:top w:val="none" w:sz="0" w:space="0" w:color="auto"/>
        <w:left w:val="none" w:sz="0" w:space="0" w:color="auto"/>
        <w:bottom w:val="none" w:sz="0" w:space="0" w:color="auto"/>
        <w:right w:val="none" w:sz="0" w:space="0" w:color="auto"/>
      </w:divBdr>
    </w:div>
    <w:div w:id="79525344">
      <w:bodyDiv w:val="1"/>
      <w:marLeft w:val="0"/>
      <w:marRight w:val="0"/>
      <w:marTop w:val="0"/>
      <w:marBottom w:val="0"/>
      <w:divBdr>
        <w:top w:val="none" w:sz="0" w:space="0" w:color="auto"/>
        <w:left w:val="none" w:sz="0" w:space="0" w:color="auto"/>
        <w:bottom w:val="none" w:sz="0" w:space="0" w:color="auto"/>
        <w:right w:val="none" w:sz="0" w:space="0" w:color="auto"/>
      </w:divBdr>
    </w:div>
    <w:div w:id="81341043">
      <w:bodyDiv w:val="1"/>
      <w:marLeft w:val="0"/>
      <w:marRight w:val="0"/>
      <w:marTop w:val="0"/>
      <w:marBottom w:val="0"/>
      <w:divBdr>
        <w:top w:val="none" w:sz="0" w:space="0" w:color="auto"/>
        <w:left w:val="none" w:sz="0" w:space="0" w:color="auto"/>
        <w:bottom w:val="none" w:sz="0" w:space="0" w:color="auto"/>
        <w:right w:val="none" w:sz="0" w:space="0" w:color="auto"/>
      </w:divBdr>
    </w:div>
    <w:div w:id="81608111">
      <w:bodyDiv w:val="1"/>
      <w:marLeft w:val="0"/>
      <w:marRight w:val="0"/>
      <w:marTop w:val="0"/>
      <w:marBottom w:val="0"/>
      <w:divBdr>
        <w:top w:val="none" w:sz="0" w:space="0" w:color="auto"/>
        <w:left w:val="none" w:sz="0" w:space="0" w:color="auto"/>
        <w:bottom w:val="none" w:sz="0" w:space="0" w:color="auto"/>
        <w:right w:val="none" w:sz="0" w:space="0" w:color="auto"/>
      </w:divBdr>
    </w:div>
    <w:div w:id="82578884">
      <w:bodyDiv w:val="1"/>
      <w:marLeft w:val="0"/>
      <w:marRight w:val="0"/>
      <w:marTop w:val="0"/>
      <w:marBottom w:val="0"/>
      <w:divBdr>
        <w:top w:val="none" w:sz="0" w:space="0" w:color="auto"/>
        <w:left w:val="none" w:sz="0" w:space="0" w:color="auto"/>
        <w:bottom w:val="none" w:sz="0" w:space="0" w:color="auto"/>
        <w:right w:val="none" w:sz="0" w:space="0" w:color="auto"/>
      </w:divBdr>
    </w:div>
    <w:div w:id="82604129">
      <w:bodyDiv w:val="1"/>
      <w:marLeft w:val="0"/>
      <w:marRight w:val="0"/>
      <w:marTop w:val="0"/>
      <w:marBottom w:val="0"/>
      <w:divBdr>
        <w:top w:val="none" w:sz="0" w:space="0" w:color="auto"/>
        <w:left w:val="none" w:sz="0" w:space="0" w:color="auto"/>
        <w:bottom w:val="none" w:sz="0" w:space="0" w:color="auto"/>
        <w:right w:val="none" w:sz="0" w:space="0" w:color="auto"/>
      </w:divBdr>
    </w:div>
    <w:div w:id="83650021">
      <w:bodyDiv w:val="1"/>
      <w:marLeft w:val="0"/>
      <w:marRight w:val="0"/>
      <w:marTop w:val="0"/>
      <w:marBottom w:val="0"/>
      <w:divBdr>
        <w:top w:val="none" w:sz="0" w:space="0" w:color="auto"/>
        <w:left w:val="none" w:sz="0" w:space="0" w:color="auto"/>
        <w:bottom w:val="none" w:sz="0" w:space="0" w:color="auto"/>
        <w:right w:val="none" w:sz="0" w:space="0" w:color="auto"/>
      </w:divBdr>
    </w:div>
    <w:div w:id="84307081">
      <w:bodyDiv w:val="1"/>
      <w:marLeft w:val="0"/>
      <w:marRight w:val="0"/>
      <w:marTop w:val="0"/>
      <w:marBottom w:val="0"/>
      <w:divBdr>
        <w:top w:val="none" w:sz="0" w:space="0" w:color="auto"/>
        <w:left w:val="none" w:sz="0" w:space="0" w:color="auto"/>
        <w:bottom w:val="none" w:sz="0" w:space="0" w:color="auto"/>
        <w:right w:val="none" w:sz="0" w:space="0" w:color="auto"/>
      </w:divBdr>
    </w:div>
    <w:div w:id="84503162">
      <w:bodyDiv w:val="1"/>
      <w:marLeft w:val="0"/>
      <w:marRight w:val="0"/>
      <w:marTop w:val="0"/>
      <w:marBottom w:val="0"/>
      <w:divBdr>
        <w:top w:val="none" w:sz="0" w:space="0" w:color="auto"/>
        <w:left w:val="none" w:sz="0" w:space="0" w:color="auto"/>
        <w:bottom w:val="none" w:sz="0" w:space="0" w:color="auto"/>
        <w:right w:val="none" w:sz="0" w:space="0" w:color="auto"/>
      </w:divBdr>
    </w:div>
    <w:div w:id="85079034">
      <w:bodyDiv w:val="1"/>
      <w:marLeft w:val="0"/>
      <w:marRight w:val="0"/>
      <w:marTop w:val="0"/>
      <w:marBottom w:val="0"/>
      <w:divBdr>
        <w:top w:val="none" w:sz="0" w:space="0" w:color="auto"/>
        <w:left w:val="none" w:sz="0" w:space="0" w:color="auto"/>
        <w:bottom w:val="none" w:sz="0" w:space="0" w:color="auto"/>
        <w:right w:val="none" w:sz="0" w:space="0" w:color="auto"/>
      </w:divBdr>
    </w:div>
    <w:div w:id="85227491">
      <w:bodyDiv w:val="1"/>
      <w:marLeft w:val="0"/>
      <w:marRight w:val="0"/>
      <w:marTop w:val="0"/>
      <w:marBottom w:val="0"/>
      <w:divBdr>
        <w:top w:val="none" w:sz="0" w:space="0" w:color="auto"/>
        <w:left w:val="none" w:sz="0" w:space="0" w:color="auto"/>
        <w:bottom w:val="none" w:sz="0" w:space="0" w:color="auto"/>
        <w:right w:val="none" w:sz="0" w:space="0" w:color="auto"/>
      </w:divBdr>
    </w:div>
    <w:div w:id="85930420">
      <w:bodyDiv w:val="1"/>
      <w:marLeft w:val="0"/>
      <w:marRight w:val="0"/>
      <w:marTop w:val="0"/>
      <w:marBottom w:val="0"/>
      <w:divBdr>
        <w:top w:val="none" w:sz="0" w:space="0" w:color="auto"/>
        <w:left w:val="none" w:sz="0" w:space="0" w:color="auto"/>
        <w:bottom w:val="none" w:sz="0" w:space="0" w:color="auto"/>
        <w:right w:val="none" w:sz="0" w:space="0" w:color="auto"/>
      </w:divBdr>
    </w:div>
    <w:div w:id="87040881">
      <w:bodyDiv w:val="1"/>
      <w:marLeft w:val="0"/>
      <w:marRight w:val="0"/>
      <w:marTop w:val="0"/>
      <w:marBottom w:val="0"/>
      <w:divBdr>
        <w:top w:val="none" w:sz="0" w:space="0" w:color="auto"/>
        <w:left w:val="none" w:sz="0" w:space="0" w:color="auto"/>
        <w:bottom w:val="none" w:sz="0" w:space="0" w:color="auto"/>
        <w:right w:val="none" w:sz="0" w:space="0" w:color="auto"/>
      </w:divBdr>
    </w:div>
    <w:div w:id="89354744">
      <w:bodyDiv w:val="1"/>
      <w:marLeft w:val="0"/>
      <w:marRight w:val="0"/>
      <w:marTop w:val="0"/>
      <w:marBottom w:val="0"/>
      <w:divBdr>
        <w:top w:val="none" w:sz="0" w:space="0" w:color="auto"/>
        <w:left w:val="none" w:sz="0" w:space="0" w:color="auto"/>
        <w:bottom w:val="none" w:sz="0" w:space="0" w:color="auto"/>
        <w:right w:val="none" w:sz="0" w:space="0" w:color="auto"/>
      </w:divBdr>
    </w:div>
    <w:div w:id="90198952">
      <w:bodyDiv w:val="1"/>
      <w:marLeft w:val="0"/>
      <w:marRight w:val="0"/>
      <w:marTop w:val="0"/>
      <w:marBottom w:val="0"/>
      <w:divBdr>
        <w:top w:val="none" w:sz="0" w:space="0" w:color="auto"/>
        <w:left w:val="none" w:sz="0" w:space="0" w:color="auto"/>
        <w:bottom w:val="none" w:sz="0" w:space="0" w:color="auto"/>
        <w:right w:val="none" w:sz="0" w:space="0" w:color="auto"/>
      </w:divBdr>
    </w:div>
    <w:div w:id="90399104">
      <w:bodyDiv w:val="1"/>
      <w:marLeft w:val="0"/>
      <w:marRight w:val="0"/>
      <w:marTop w:val="0"/>
      <w:marBottom w:val="0"/>
      <w:divBdr>
        <w:top w:val="none" w:sz="0" w:space="0" w:color="auto"/>
        <w:left w:val="none" w:sz="0" w:space="0" w:color="auto"/>
        <w:bottom w:val="none" w:sz="0" w:space="0" w:color="auto"/>
        <w:right w:val="none" w:sz="0" w:space="0" w:color="auto"/>
      </w:divBdr>
    </w:div>
    <w:div w:id="90706540">
      <w:bodyDiv w:val="1"/>
      <w:marLeft w:val="0"/>
      <w:marRight w:val="0"/>
      <w:marTop w:val="0"/>
      <w:marBottom w:val="0"/>
      <w:divBdr>
        <w:top w:val="none" w:sz="0" w:space="0" w:color="auto"/>
        <w:left w:val="none" w:sz="0" w:space="0" w:color="auto"/>
        <w:bottom w:val="none" w:sz="0" w:space="0" w:color="auto"/>
        <w:right w:val="none" w:sz="0" w:space="0" w:color="auto"/>
      </w:divBdr>
    </w:div>
    <w:div w:id="92556080">
      <w:bodyDiv w:val="1"/>
      <w:marLeft w:val="0"/>
      <w:marRight w:val="0"/>
      <w:marTop w:val="0"/>
      <w:marBottom w:val="0"/>
      <w:divBdr>
        <w:top w:val="none" w:sz="0" w:space="0" w:color="auto"/>
        <w:left w:val="none" w:sz="0" w:space="0" w:color="auto"/>
        <w:bottom w:val="none" w:sz="0" w:space="0" w:color="auto"/>
        <w:right w:val="none" w:sz="0" w:space="0" w:color="auto"/>
      </w:divBdr>
    </w:div>
    <w:div w:id="92602403">
      <w:bodyDiv w:val="1"/>
      <w:marLeft w:val="0"/>
      <w:marRight w:val="0"/>
      <w:marTop w:val="0"/>
      <w:marBottom w:val="0"/>
      <w:divBdr>
        <w:top w:val="none" w:sz="0" w:space="0" w:color="auto"/>
        <w:left w:val="none" w:sz="0" w:space="0" w:color="auto"/>
        <w:bottom w:val="none" w:sz="0" w:space="0" w:color="auto"/>
        <w:right w:val="none" w:sz="0" w:space="0" w:color="auto"/>
      </w:divBdr>
    </w:div>
    <w:div w:id="93861250">
      <w:bodyDiv w:val="1"/>
      <w:marLeft w:val="0"/>
      <w:marRight w:val="0"/>
      <w:marTop w:val="0"/>
      <w:marBottom w:val="0"/>
      <w:divBdr>
        <w:top w:val="none" w:sz="0" w:space="0" w:color="auto"/>
        <w:left w:val="none" w:sz="0" w:space="0" w:color="auto"/>
        <w:bottom w:val="none" w:sz="0" w:space="0" w:color="auto"/>
        <w:right w:val="none" w:sz="0" w:space="0" w:color="auto"/>
      </w:divBdr>
    </w:div>
    <w:div w:id="93984770">
      <w:bodyDiv w:val="1"/>
      <w:marLeft w:val="0"/>
      <w:marRight w:val="0"/>
      <w:marTop w:val="0"/>
      <w:marBottom w:val="0"/>
      <w:divBdr>
        <w:top w:val="none" w:sz="0" w:space="0" w:color="auto"/>
        <w:left w:val="none" w:sz="0" w:space="0" w:color="auto"/>
        <w:bottom w:val="none" w:sz="0" w:space="0" w:color="auto"/>
        <w:right w:val="none" w:sz="0" w:space="0" w:color="auto"/>
      </w:divBdr>
      <w:divsChild>
        <w:div w:id="1393504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551174">
              <w:marLeft w:val="0"/>
              <w:marRight w:val="0"/>
              <w:marTop w:val="0"/>
              <w:marBottom w:val="0"/>
              <w:divBdr>
                <w:top w:val="none" w:sz="0" w:space="0" w:color="auto"/>
                <w:left w:val="none" w:sz="0" w:space="0" w:color="auto"/>
                <w:bottom w:val="none" w:sz="0" w:space="0" w:color="auto"/>
                <w:right w:val="none" w:sz="0" w:space="0" w:color="auto"/>
              </w:divBdr>
              <w:divsChild>
                <w:div w:id="1933658762">
                  <w:marLeft w:val="0"/>
                  <w:marRight w:val="0"/>
                  <w:marTop w:val="0"/>
                  <w:marBottom w:val="0"/>
                  <w:divBdr>
                    <w:top w:val="none" w:sz="0" w:space="0" w:color="auto"/>
                    <w:left w:val="none" w:sz="0" w:space="0" w:color="auto"/>
                    <w:bottom w:val="none" w:sz="0" w:space="0" w:color="auto"/>
                    <w:right w:val="none" w:sz="0" w:space="0" w:color="auto"/>
                  </w:divBdr>
                  <w:divsChild>
                    <w:div w:id="1207640770">
                      <w:marLeft w:val="0"/>
                      <w:marRight w:val="0"/>
                      <w:marTop w:val="0"/>
                      <w:marBottom w:val="0"/>
                      <w:divBdr>
                        <w:top w:val="none" w:sz="0" w:space="0" w:color="auto"/>
                        <w:left w:val="none" w:sz="0" w:space="0" w:color="auto"/>
                        <w:bottom w:val="none" w:sz="0" w:space="0" w:color="auto"/>
                        <w:right w:val="none" w:sz="0" w:space="0" w:color="auto"/>
                      </w:divBdr>
                      <w:divsChild>
                        <w:div w:id="1817262653">
                          <w:marLeft w:val="0"/>
                          <w:marRight w:val="0"/>
                          <w:marTop w:val="0"/>
                          <w:marBottom w:val="0"/>
                          <w:divBdr>
                            <w:top w:val="none" w:sz="0" w:space="0" w:color="auto"/>
                            <w:left w:val="none" w:sz="0" w:space="0" w:color="auto"/>
                            <w:bottom w:val="none" w:sz="0" w:space="0" w:color="auto"/>
                            <w:right w:val="none" w:sz="0" w:space="0" w:color="auto"/>
                          </w:divBdr>
                          <w:divsChild>
                            <w:div w:id="21193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3377">
      <w:bodyDiv w:val="1"/>
      <w:marLeft w:val="0"/>
      <w:marRight w:val="0"/>
      <w:marTop w:val="0"/>
      <w:marBottom w:val="0"/>
      <w:divBdr>
        <w:top w:val="none" w:sz="0" w:space="0" w:color="auto"/>
        <w:left w:val="none" w:sz="0" w:space="0" w:color="auto"/>
        <w:bottom w:val="none" w:sz="0" w:space="0" w:color="auto"/>
        <w:right w:val="none" w:sz="0" w:space="0" w:color="auto"/>
      </w:divBdr>
    </w:div>
    <w:div w:id="94326608">
      <w:bodyDiv w:val="1"/>
      <w:marLeft w:val="0"/>
      <w:marRight w:val="0"/>
      <w:marTop w:val="0"/>
      <w:marBottom w:val="0"/>
      <w:divBdr>
        <w:top w:val="none" w:sz="0" w:space="0" w:color="auto"/>
        <w:left w:val="none" w:sz="0" w:space="0" w:color="auto"/>
        <w:bottom w:val="none" w:sz="0" w:space="0" w:color="auto"/>
        <w:right w:val="none" w:sz="0" w:space="0" w:color="auto"/>
      </w:divBdr>
    </w:div>
    <w:div w:id="94521845">
      <w:bodyDiv w:val="1"/>
      <w:marLeft w:val="0"/>
      <w:marRight w:val="0"/>
      <w:marTop w:val="0"/>
      <w:marBottom w:val="0"/>
      <w:divBdr>
        <w:top w:val="none" w:sz="0" w:space="0" w:color="auto"/>
        <w:left w:val="none" w:sz="0" w:space="0" w:color="auto"/>
        <w:bottom w:val="none" w:sz="0" w:space="0" w:color="auto"/>
        <w:right w:val="none" w:sz="0" w:space="0" w:color="auto"/>
      </w:divBdr>
    </w:div>
    <w:div w:id="94834879">
      <w:bodyDiv w:val="1"/>
      <w:marLeft w:val="0"/>
      <w:marRight w:val="0"/>
      <w:marTop w:val="0"/>
      <w:marBottom w:val="0"/>
      <w:divBdr>
        <w:top w:val="none" w:sz="0" w:space="0" w:color="auto"/>
        <w:left w:val="none" w:sz="0" w:space="0" w:color="auto"/>
        <w:bottom w:val="none" w:sz="0" w:space="0" w:color="auto"/>
        <w:right w:val="none" w:sz="0" w:space="0" w:color="auto"/>
      </w:divBdr>
    </w:div>
    <w:div w:id="95248548">
      <w:bodyDiv w:val="1"/>
      <w:marLeft w:val="0"/>
      <w:marRight w:val="0"/>
      <w:marTop w:val="0"/>
      <w:marBottom w:val="0"/>
      <w:divBdr>
        <w:top w:val="none" w:sz="0" w:space="0" w:color="auto"/>
        <w:left w:val="none" w:sz="0" w:space="0" w:color="auto"/>
        <w:bottom w:val="none" w:sz="0" w:space="0" w:color="auto"/>
        <w:right w:val="none" w:sz="0" w:space="0" w:color="auto"/>
      </w:divBdr>
    </w:div>
    <w:div w:id="96222295">
      <w:bodyDiv w:val="1"/>
      <w:marLeft w:val="0"/>
      <w:marRight w:val="0"/>
      <w:marTop w:val="0"/>
      <w:marBottom w:val="0"/>
      <w:divBdr>
        <w:top w:val="none" w:sz="0" w:space="0" w:color="auto"/>
        <w:left w:val="none" w:sz="0" w:space="0" w:color="auto"/>
        <w:bottom w:val="none" w:sz="0" w:space="0" w:color="auto"/>
        <w:right w:val="none" w:sz="0" w:space="0" w:color="auto"/>
      </w:divBdr>
    </w:div>
    <w:div w:id="98767821">
      <w:bodyDiv w:val="1"/>
      <w:marLeft w:val="0"/>
      <w:marRight w:val="0"/>
      <w:marTop w:val="0"/>
      <w:marBottom w:val="0"/>
      <w:divBdr>
        <w:top w:val="none" w:sz="0" w:space="0" w:color="auto"/>
        <w:left w:val="none" w:sz="0" w:space="0" w:color="auto"/>
        <w:bottom w:val="none" w:sz="0" w:space="0" w:color="auto"/>
        <w:right w:val="none" w:sz="0" w:space="0" w:color="auto"/>
      </w:divBdr>
    </w:div>
    <w:div w:id="98794643">
      <w:bodyDiv w:val="1"/>
      <w:marLeft w:val="0"/>
      <w:marRight w:val="0"/>
      <w:marTop w:val="0"/>
      <w:marBottom w:val="0"/>
      <w:divBdr>
        <w:top w:val="none" w:sz="0" w:space="0" w:color="auto"/>
        <w:left w:val="none" w:sz="0" w:space="0" w:color="auto"/>
        <w:bottom w:val="none" w:sz="0" w:space="0" w:color="auto"/>
        <w:right w:val="none" w:sz="0" w:space="0" w:color="auto"/>
      </w:divBdr>
    </w:div>
    <w:div w:id="99185065">
      <w:bodyDiv w:val="1"/>
      <w:marLeft w:val="0"/>
      <w:marRight w:val="0"/>
      <w:marTop w:val="0"/>
      <w:marBottom w:val="0"/>
      <w:divBdr>
        <w:top w:val="none" w:sz="0" w:space="0" w:color="auto"/>
        <w:left w:val="none" w:sz="0" w:space="0" w:color="auto"/>
        <w:bottom w:val="none" w:sz="0" w:space="0" w:color="auto"/>
        <w:right w:val="none" w:sz="0" w:space="0" w:color="auto"/>
      </w:divBdr>
    </w:div>
    <w:div w:id="100146618">
      <w:bodyDiv w:val="1"/>
      <w:marLeft w:val="0"/>
      <w:marRight w:val="0"/>
      <w:marTop w:val="0"/>
      <w:marBottom w:val="0"/>
      <w:divBdr>
        <w:top w:val="none" w:sz="0" w:space="0" w:color="auto"/>
        <w:left w:val="none" w:sz="0" w:space="0" w:color="auto"/>
        <w:bottom w:val="none" w:sz="0" w:space="0" w:color="auto"/>
        <w:right w:val="none" w:sz="0" w:space="0" w:color="auto"/>
      </w:divBdr>
    </w:div>
    <w:div w:id="100341946">
      <w:bodyDiv w:val="1"/>
      <w:marLeft w:val="0"/>
      <w:marRight w:val="0"/>
      <w:marTop w:val="0"/>
      <w:marBottom w:val="0"/>
      <w:divBdr>
        <w:top w:val="none" w:sz="0" w:space="0" w:color="auto"/>
        <w:left w:val="none" w:sz="0" w:space="0" w:color="auto"/>
        <w:bottom w:val="none" w:sz="0" w:space="0" w:color="auto"/>
        <w:right w:val="none" w:sz="0" w:space="0" w:color="auto"/>
      </w:divBdr>
    </w:div>
    <w:div w:id="102120538">
      <w:bodyDiv w:val="1"/>
      <w:marLeft w:val="0"/>
      <w:marRight w:val="0"/>
      <w:marTop w:val="0"/>
      <w:marBottom w:val="0"/>
      <w:divBdr>
        <w:top w:val="none" w:sz="0" w:space="0" w:color="auto"/>
        <w:left w:val="none" w:sz="0" w:space="0" w:color="auto"/>
        <w:bottom w:val="none" w:sz="0" w:space="0" w:color="auto"/>
        <w:right w:val="none" w:sz="0" w:space="0" w:color="auto"/>
      </w:divBdr>
    </w:div>
    <w:div w:id="102195013">
      <w:bodyDiv w:val="1"/>
      <w:marLeft w:val="0"/>
      <w:marRight w:val="0"/>
      <w:marTop w:val="0"/>
      <w:marBottom w:val="0"/>
      <w:divBdr>
        <w:top w:val="none" w:sz="0" w:space="0" w:color="auto"/>
        <w:left w:val="none" w:sz="0" w:space="0" w:color="auto"/>
        <w:bottom w:val="none" w:sz="0" w:space="0" w:color="auto"/>
        <w:right w:val="none" w:sz="0" w:space="0" w:color="auto"/>
      </w:divBdr>
    </w:div>
    <w:div w:id="103961742">
      <w:bodyDiv w:val="1"/>
      <w:marLeft w:val="0"/>
      <w:marRight w:val="0"/>
      <w:marTop w:val="0"/>
      <w:marBottom w:val="0"/>
      <w:divBdr>
        <w:top w:val="none" w:sz="0" w:space="0" w:color="auto"/>
        <w:left w:val="none" w:sz="0" w:space="0" w:color="auto"/>
        <w:bottom w:val="none" w:sz="0" w:space="0" w:color="auto"/>
        <w:right w:val="none" w:sz="0" w:space="0" w:color="auto"/>
      </w:divBdr>
    </w:div>
    <w:div w:id="104083286">
      <w:bodyDiv w:val="1"/>
      <w:marLeft w:val="0"/>
      <w:marRight w:val="0"/>
      <w:marTop w:val="0"/>
      <w:marBottom w:val="0"/>
      <w:divBdr>
        <w:top w:val="none" w:sz="0" w:space="0" w:color="auto"/>
        <w:left w:val="none" w:sz="0" w:space="0" w:color="auto"/>
        <w:bottom w:val="none" w:sz="0" w:space="0" w:color="auto"/>
        <w:right w:val="none" w:sz="0" w:space="0" w:color="auto"/>
      </w:divBdr>
    </w:div>
    <w:div w:id="104159581">
      <w:bodyDiv w:val="1"/>
      <w:marLeft w:val="0"/>
      <w:marRight w:val="0"/>
      <w:marTop w:val="0"/>
      <w:marBottom w:val="0"/>
      <w:divBdr>
        <w:top w:val="none" w:sz="0" w:space="0" w:color="auto"/>
        <w:left w:val="none" w:sz="0" w:space="0" w:color="auto"/>
        <w:bottom w:val="none" w:sz="0" w:space="0" w:color="auto"/>
        <w:right w:val="none" w:sz="0" w:space="0" w:color="auto"/>
      </w:divBdr>
    </w:div>
    <w:div w:id="104423808">
      <w:bodyDiv w:val="1"/>
      <w:marLeft w:val="0"/>
      <w:marRight w:val="0"/>
      <w:marTop w:val="0"/>
      <w:marBottom w:val="0"/>
      <w:divBdr>
        <w:top w:val="none" w:sz="0" w:space="0" w:color="auto"/>
        <w:left w:val="none" w:sz="0" w:space="0" w:color="auto"/>
        <w:bottom w:val="none" w:sz="0" w:space="0" w:color="auto"/>
        <w:right w:val="none" w:sz="0" w:space="0" w:color="auto"/>
      </w:divBdr>
    </w:div>
    <w:div w:id="105543615">
      <w:bodyDiv w:val="1"/>
      <w:marLeft w:val="0"/>
      <w:marRight w:val="0"/>
      <w:marTop w:val="0"/>
      <w:marBottom w:val="0"/>
      <w:divBdr>
        <w:top w:val="none" w:sz="0" w:space="0" w:color="auto"/>
        <w:left w:val="none" w:sz="0" w:space="0" w:color="auto"/>
        <w:bottom w:val="none" w:sz="0" w:space="0" w:color="auto"/>
        <w:right w:val="none" w:sz="0" w:space="0" w:color="auto"/>
      </w:divBdr>
    </w:div>
    <w:div w:id="105586224">
      <w:bodyDiv w:val="1"/>
      <w:marLeft w:val="0"/>
      <w:marRight w:val="0"/>
      <w:marTop w:val="0"/>
      <w:marBottom w:val="0"/>
      <w:divBdr>
        <w:top w:val="none" w:sz="0" w:space="0" w:color="auto"/>
        <w:left w:val="none" w:sz="0" w:space="0" w:color="auto"/>
        <w:bottom w:val="none" w:sz="0" w:space="0" w:color="auto"/>
        <w:right w:val="none" w:sz="0" w:space="0" w:color="auto"/>
      </w:divBdr>
    </w:div>
    <w:div w:id="105588659">
      <w:bodyDiv w:val="1"/>
      <w:marLeft w:val="0"/>
      <w:marRight w:val="0"/>
      <w:marTop w:val="0"/>
      <w:marBottom w:val="0"/>
      <w:divBdr>
        <w:top w:val="none" w:sz="0" w:space="0" w:color="auto"/>
        <w:left w:val="none" w:sz="0" w:space="0" w:color="auto"/>
        <w:bottom w:val="none" w:sz="0" w:space="0" w:color="auto"/>
        <w:right w:val="none" w:sz="0" w:space="0" w:color="auto"/>
      </w:divBdr>
    </w:div>
    <w:div w:id="106972164">
      <w:bodyDiv w:val="1"/>
      <w:marLeft w:val="0"/>
      <w:marRight w:val="0"/>
      <w:marTop w:val="0"/>
      <w:marBottom w:val="0"/>
      <w:divBdr>
        <w:top w:val="none" w:sz="0" w:space="0" w:color="auto"/>
        <w:left w:val="none" w:sz="0" w:space="0" w:color="auto"/>
        <w:bottom w:val="none" w:sz="0" w:space="0" w:color="auto"/>
        <w:right w:val="none" w:sz="0" w:space="0" w:color="auto"/>
      </w:divBdr>
    </w:div>
    <w:div w:id="107631246">
      <w:bodyDiv w:val="1"/>
      <w:marLeft w:val="0"/>
      <w:marRight w:val="0"/>
      <w:marTop w:val="0"/>
      <w:marBottom w:val="0"/>
      <w:divBdr>
        <w:top w:val="none" w:sz="0" w:space="0" w:color="auto"/>
        <w:left w:val="none" w:sz="0" w:space="0" w:color="auto"/>
        <w:bottom w:val="none" w:sz="0" w:space="0" w:color="auto"/>
        <w:right w:val="none" w:sz="0" w:space="0" w:color="auto"/>
      </w:divBdr>
    </w:div>
    <w:div w:id="107741683">
      <w:bodyDiv w:val="1"/>
      <w:marLeft w:val="0"/>
      <w:marRight w:val="0"/>
      <w:marTop w:val="0"/>
      <w:marBottom w:val="0"/>
      <w:divBdr>
        <w:top w:val="none" w:sz="0" w:space="0" w:color="auto"/>
        <w:left w:val="none" w:sz="0" w:space="0" w:color="auto"/>
        <w:bottom w:val="none" w:sz="0" w:space="0" w:color="auto"/>
        <w:right w:val="none" w:sz="0" w:space="0" w:color="auto"/>
      </w:divBdr>
    </w:div>
    <w:div w:id="107966827">
      <w:bodyDiv w:val="1"/>
      <w:marLeft w:val="0"/>
      <w:marRight w:val="0"/>
      <w:marTop w:val="0"/>
      <w:marBottom w:val="0"/>
      <w:divBdr>
        <w:top w:val="none" w:sz="0" w:space="0" w:color="auto"/>
        <w:left w:val="none" w:sz="0" w:space="0" w:color="auto"/>
        <w:bottom w:val="none" w:sz="0" w:space="0" w:color="auto"/>
        <w:right w:val="none" w:sz="0" w:space="0" w:color="auto"/>
      </w:divBdr>
    </w:div>
    <w:div w:id="108286153">
      <w:bodyDiv w:val="1"/>
      <w:marLeft w:val="0"/>
      <w:marRight w:val="0"/>
      <w:marTop w:val="0"/>
      <w:marBottom w:val="0"/>
      <w:divBdr>
        <w:top w:val="none" w:sz="0" w:space="0" w:color="auto"/>
        <w:left w:val="none" w:sz="0" w:space="0" w:color="auto"/>
        <w:bottom w:val="none" w:sz="0" w:space="0" w:color="auto"/>
        <w:right w:val="none" w:sz="0" w:space="0" w:color="auto"/>
      </w:divBdr>
    </w:div>
    <w:div w:id="109016056">
      <w:bodyDiv w:val="1"/>
      <w:marLeft w:val="0"/>
      <w:marRight w:val="0"/>
      <w:marTop w:val="0"/>
      <w:marBottom w:val="0"/>
      <w:divBdr>
        <w:top w:val="none" w:sz="0" w:space="0" w:color="auto"/>
        <w:left w:val="none" w:sz="0" w:space="0" w:color="auto"/>
        <w:bottom w:val="none" w:sz="0" w:space="0" w:color="auto"/>
        <w:right w:val="none" w:sz="0" w:space="0" w:color="auto"/>
      </w:divBdr>
    </w:div>
    <w:div w:id="109904893">
      <w:bodyDiv w:val="1"/>
      <w:marLeft w:val="0"/>
      <w:marRight w:val="0"/>
      <w:marTop w:val="0"/>
      <w:marBottom w:val="0"/>
      <w:divBdr>
        <w:top w:val="none" w:sz="0" w:space="0" w:color="auto"/>
        <w:left w:val="none" w:sz="0" w:space="0" w:color="auto"/>
        <w:bottom w:val="none" w:sz="0" w:space="0" w:color="auto"/>
        <w:right w:val="none" w:sz="0" w:space="0" w:color="auto"/>
      </w:divBdr>
    </w:div>
    <w:div w:id="110517450">
      <w:bodyDiv w:val="1"/>
      <w:marLeft w:val="0"/>
      <w:marRight w:val="0"/>
      <w:marTop w:val="0"/>
      <w:marBottom w:val="0"/>
      <w:divBdr>
        <w:top w:val="none" w:sz="0" w:space="0" w:color="auto"/>
        <w:left w:val="none" w:sz="0" w:space="0" w:color="auto"/>
        <w:bottom w:val="none" w:sz="0" w:space="0" w:color="auto"/>
        <w:right w:val="none" w:sz="0" w:space="0" w:color="auto"/>
      </w:divBdr>
    </w:div>
    <w:div w:id="111365333">
      <w:bodyDiv w:val="1"/>
      <w:marLeft w:val="0"/>
      <w:marRight w:val="0"/>
      <w:marTop w:val="0"/>
      <w:marBottom w:val="0"/>
      <w:divBdr>
        <w:top w:val="none" w:sz="0" w:space="0" w:color="auto"/>
        <w:left w:val="none" w:sz="0" w:space="0" w:color="auto"/>
        <w:bottom w:val="none" w:sz="0" w:space="0" w:color="auto"/>
        <w:right w:val="none" w:sz="0" w:space="0" w:color="auto"/>
      </w:divBdr>
    </w:div>
    <w:div w:id="111436642">
      <w:bodyDiv w:val="1"/>
      <w:marLeft w:val="0"/>
      <w:marRight w:val="0"/>
      <w:marTop w:val="0"/>
      <w:marBottom w:val="0"/>
      <w:divBdr>
        <w:top w:val="none" w:sz="0" w:space="0" w:color="auto"/>
        <w:left w:val="none" w:sz="0" w:space="0" w:color="auto"/>
        <w:bottom w:val="none" w:sz="0" w:space="0" w:color="auto"/>
        <w:right w:val="none" w:sz="0" w:space="0" w:color="auto"/>
      </w:divBdr>
    </w:div>
    <w:div w:id="112943336">
      <w:bodyDiv w:val="1"/>
      <w:marLeft w:val="0"/>
      <w:marRight w:val="0"/>
      <w:marTop w:val="0"/>
      <w:marBottom w:val="0"/>
      <w:divBdr>
        <w:top w:val="none" w:sz="0" w:space="0" w:color="auto"/>
        <w:left w:val="none" w:sz="0" w:space="0" w:color="auto"/>
        <w:bottom w:val="none" w:sz="0" w:space="0" w:color="auto"/>
        <w:right w:val="none" w:sz="0" w:space="0" w:color="auto"/>
      </w:divBdr>
    </w:div>
    <w:div w:id="113183002">
      <w:bodyDiv w:val="1"/>
      <w:marLeft w:val="0"/>
      <w:marRight w:val="0"/>
      <w:marTop w:val="0"/>
      <w:marBottom w:val="0"/>
      <w:divBdr>
        <w:top w:val="none" w:sz="0" w:space="0" w:color="auto"/>
        <w:left w:val="none" w:sz="0" w:space="0" w:color="auto"/>
        <w:bottom w:val="none" w:sz="0" w:space="0" w:color="auto"/>
        <w:right w:val="none" w:sz="0" w:space="0" w:color="auto"/>
      </w:divBdr>
    </w:div>
    <w:div w:id="114714409">
      <w:bodyDiv w:val="1"/>
      <w:marLeft w:val="0"/>
      <w:marRight w:val="0"/>
      <w:marTop w:val="0"/>
      <w:marBottom w:val="0"/>
      <w:divBdr>
        <w:top w:val="none" w:sz="0" w:space="0" w:color="auto"/>
        <w:left w:val="none" w:sz="0" w:space="0" w:color="auto"/>
        <w:bottom w:val="none" w:sz="0" w:space="0" w:color="auto"/>
        <w:right w:val="none" w:sz="0" w:space="0" w:color="auto"/>
      </w:divBdr>
    </w:div>
    <w:div w:id="114951334">
      <w:bodyDiv w:val="1"/>
      <w:marLeft w:val="0"/>
      <w:marRight w:val="0"/>
      <w:marTop w:val="0"/>
      <w:marBottom w:val="0"/>
      <w:divBdr>
        <w:top w:val="none" w:sz="0" w:space="0" w:color="auto"/>
        <w:left w:val="none" w:sz="0" w:space="0" w:color="auto"/>
        <w:bottom w:val="none" w:sz="0" w:space="0" w:color="auto"/>
        <w:right w:val="none" w:sz="0" w:space="0" w:color="auto"/>
      </w:divBdr>
    </w:div>
    <w:div w:id="115487271">
      <w:bodyDiv w:val="1"/>
      <w:marLeft w:val="0"/>
      <w:marRight w:val="0"/>
      <w:marTop w:val="0"/>
      <w:marBottom w:val="0"/>
      <w:divBdr>
        <w:top w:val="none" w:sz="0" w:space="0" w:color="auto"/>
        <w:left w:val="none" w:sz="0" w:space="0" w:color="auto"/>
        <w:bottom w:val="none" w:sz="0" w:space="0" w:color="auto"/>
        <w:right w:val="none" w:sz="0" w:space="0" w:color="auto"/>
      </w:divBdr>
    </w:div>
    <w:div w:id="115608837">
      <w:bodyDiv w:val="1"/>
      <w:marLeft w:val="0"/>
      <w:marRight w:val="0"/>
      <w:marTop w:val="0"/>
      <w:marBottom w:val="0"/>
      <w:divBdr>
        <w:top w:val="none" w:sz="0" w:space="0" w:color="auto"/>
        <w:left w:val="none" w:sz="0" w:space="0" w:color="auto"/>
        <w:bottom w:val="none" w:sz="0" w:space="0" w:color="auto"/>
        <w:right w:val="none" w:sz="0" w:space="0" w:color="auto"/>
      </w:divBdr>
    </w:div>
    <w:div w:id="119032323">
      <w:bodyDiv w:val="1"/>
      <w:marLeft w:val="0"/>
      <w:marRight w:val="0"/>
      <w:marTop w:val="0"/>
      <w:marBottom w:val="0"/>
      <w:divBdr>
        <w:top w:val="none" w:sz="0" w:space="0" w:color="auto"/>
        <w:left w:val="none" w:sz="0" w:space="0" w:color="auto"/>
        <w:bottom w:val="none" w:sz="0" w:space="0" w:color="auto"/>
        <w:right w:val="none" w:sz="0" w:space="0" w:color="auto"/>
      </w:divBdr>
    </w:div>
    <w:div w:id="119108318">
      <w:bodyDiv w:val="1"/>
      <w:marLeft w:val="0"/>
      <w:marRight w:val="0"/>
      <w:marTop w:val="0"/>
      <w:marBottom w:val="0"/>
      <w:divBdr>
        <w:top w:val="none" w:sz="0" w:space="0" w:color="auto"/>
        <w:left w:val="none" w:sz="0" w:space="0" w:color="auto"/>
        <w:bottom w:val="none" w:sz="0" w:space="0" w:color="auto"/>
        <w:right w:val="none" w:sz="0" w:space="0" w:color="auto"/>
      </w:divBdr>
    </w:div>
    <w:div w:id="120539184">
      <w:bodyDiv w:val="1"/>
      <w:marLeft w:val="0"/>
      <w:marRight w:val="0"/>
      <w:marTop w:val="0"/>
      <w:marBottom w:val="0"/>
      <w:divBdr>
        <w:top w:val="none" w:sz="0" w:space="0" w:color="auto"/>
        <w:left w:val="none" w:sz="0" w:space="0" w:color="auto"/>
        <w:bottom w:val="none" w:sz="0" w:space="0" w:color="auto"/>
        <w:right w:val="none" w:sz="0" w:space="0" w:color="auto"/>
      </w:divBdr>
    </w:div>
    <w:div w:id="121198583">
      <w:bodyDiv w:val="1"/>
      <w:marLeft w:val="0"/>
      <w:marRight w:val="0"/>
      <w:marTop w:val="0"/>
      <w:marBottom w:val="0"/>
      <w:divBdr>
        <w:top w:val="none" w:sz="0" w:space="0" w:color="auto"/>
        <w:left w:val="none" w:sz="0" w:space="0" w:color="auto"/>
        <w:bottom w:val="none" w:sz="0" w:space="0" w:color="auto"/>
        <w:right w:val="none" w:sz="0" w:space="0" w:color="auto"/>
      </w:divBdr>
    </w:div>
    <w:div w:id="121652526">
      <w:bodyDiv w:val="1"/>
      <w:marLeft w:val="0"/>
      <w:marRight w:val="0"/>
      <w:marTop w:val="0"/>
      <w:marBottom w:val="0"/>
      <w:divBdr>
        <w:top w:val="none" w:sz="0" w:space="0" w:color="auto"/>
        <w:left w:val="none" w:sz="0" w:space="0" w:color="auto"/>
        <w:bottom w:val="none" w:sz="0" w:space="0" w:color="auto"/>
        <w:right w:val="none" w:sz="0" w:space="0" w:color="auto"/>
      </w:divBdr>
    </w:div>
    <w:div w:id="121731970">
      <w:bodyDiv w:val="1"/>
      <w:marLeft w:val="0"/>
      <w:marRight w:val="0"/>
      <w:marTop w:val="0"/>
      <w:marBottom w:val="0"/>
      <w:divBdr>
        <w:top w:val="none" w:sz="0" w:space="0" w:color="auto"/>
        <w:left w:val="none" w:sz="0" w:space="0" w:color="auto"/>
        <w:bottom w:val="none" w:sz="0" w:space="0" w:color="auto"/>
        <w:right w:val="none" w:sz="0" w:space="0" w:color="auto"/>
      </w:divBdr>
    </w:div>
    <w:div w:id="121921612">
      <w:bodyDiv w:val="1"/>
      <w:marLeft w:val="0"/>
      <w:marRight w:val="0"/>
      <w:marTop w:val="0"/>
      <w:marBottom w:val="0"/>
      <w:divBdr>
        <w:top w:val="none" w:sz="0" w:space="0" w:color="auto"/>
        <w:left w:val="none" w:sz="0" w:space="0" w:color="auto"/>
        <w:bottom w:val="none" w:sz="0" w:space="0" w:color="auto"/>
        <w:right w:val="none" w:sz="0" w:space="0" w:color="auto"/>
      </w:divBdr>
    </w:div>
    <w:div w:id="122618873">
      <w:bodyDiv w:val="1"/>
      <w:marLeft w:val="0"/>
      <w:marRight w:val="0"/>
      <w:marTop w:val="0"/>
      <w:marBottom w:val="0"/>
      <w:divBdr>
        <w:top w:val="none" w:sz="0" w:space="0" w:color="auto"/>
        <w:left w:val="none" w:sz="0" w:space="0" w:color="auto"/>
        <w:bottom w:val="none" w:sz="0" w:space="0" w:color="auto"/>
        <w:right w:val="none" w:sz="0" w:space="0" w:color="auto"/>
      </w:divBdr>
    </w:div>
    <w:div w:id="122619865">
      <w:bodyDiv w:val="1"/>
      <w:marLeft w:val="0"/>
      <w:marRight w:val="0"/>
      <w:marTop w:val="0"/>
      <w:marBottom w:val="0"/>
      <w:divBdr>
        <w:top w:val="none" w:sz="0" w:space="0" w:color="auto"/>
        <w:left w:val="none" w:sz="0" w:space="0" w:color="auto"/>
        <w:bottom w:val="none" w:sz="0" w:space="0" w:color="auto"/>
        <w:right w:val="none" w:sz="0" w:space="0" w:color="auto"/>
      </w:divBdr>
    </w:div>
    <w:div w:id="123280981">
      <w:bodyDiv w:val="1"/>
      <w:marLeft w:val="0"/>
      <w:marRight w:val="0"/>
      <w:marTop w:val="0"/>
      <w:marBottom w:val="0"/>
      <w:divBdr>
        <w:top w:val="none" w:sz="0" w:space="0" w:color="auto"/>
        <w:left w:val="none" w:sz="0" w:space="0" w:color="auto"/>
        <w:bottom w:val="none" w:sz="0" w:space="0" w:color="auto"/>
        <w:right w:val="none" w:sz="0" w:space="0" w:color="auto"/>
      </w:divBdr>
    </w:div>
    <w:div w:id="123736817">
      <w:bodyDiv w:val="1"/>
      <w:marLeft w:val="0"/>
      <w:marRight w:val="0"/>
      <w:marTop w:val="0"/>
      <w:marBottom w:val="0"/>
      <w:divBdr>
        <w:top w:val="none" w:sz="0" w:space="0" w:color="auto"/>
        <w:left w:val="none" w:sz="0" w:space="0" w:color="auto"/>
        <w:bottom w:val="none" w:sz="0" w:space="0" w:color="auto"/>
        <w:right w:val="none" w:sz="0" w:space="0" w:color="auto"/>
      </w:divBdr>
    </w:div>
    <w:div w:id="124782256">
      <w:bodyDiv w:val="1"/>
      <w:marLeft w:val="0"/>
      <w:marRight w:val="0"/>
      <w:marTop w:val="0"/>
      <w:marBottom w:val="0"/>
      <w:divBdr>
        <w:top w:val="none" w:sz="0" w:space="0" w:color="auto"/>
        <w:left w:val="none" w:sz="0" w:space="0" w:color="auto"/>
        <w:bottom w:val="none" w:sz="0" w:space="0" w:color="auto"/>
        <w:right w:val="none" w:sz="0" w:space="0" w:color="auto"/>
      </w:divBdr>
    </w:div>
    <w:div w:id="126047363">
      <w:bodyDiv w:val="1"/>
      <w:marLeft w:val="0"/>
      <w:marRight w:val="0"/>
      <w:marTop w:val="0"/>
      <w:marBottom w:val="0"/>
      <w:divBdr>
        <w:top w:val="none" w:sz="0" w:space="0" w:color="auto"/>
        <w:left w:val="none" w:sz="0" w:space="0" w:color="auto"/>
        <w:bottom w:val="none" w:sz="0" w:space="0" w:color="auto"/>
        <w:right w:val="none" w:sz="0" w:space="0" w:color="auto"/>
      </w:divBdr>
    </w:div>
    <w:div w:id="126557867">
      <w:bodyDiv w:val="1"/>
      <w:marLeft w:val="0"/>
      <w:marRight w:val="0"/>
      <w:marTop w:val="0"/>
      <w:marBottom w:val="0"/>
      <w:divBdr>
        <w:top w:val="none" w:sz="0" w:space="0" w:color="auto"/>
        <w:left w:val="none" w:sz="0" w:space="0" w:color="auto"/>
        <w:bottom w:val="none" w:sz="0" w:space="0" w:color="auto"/>
        <w:right w:val="none" w:sz="0" w:space="0" w:color="auto"/>
      </w:divBdr>
    </w:div>
    <w:div w:id="126582125">
      <w:bodyDiv w:val="1"/>
      <w:marLeft w:val="0"/>
      <w:marRight w:val="0"/>
      <w:marTop w:val="0"/>
      <w:marBottom w:val="0"/>
      <w:divBdr>
        <w:top w:val="none" w:sz="0" w:space="0" w:color="auto"/>
        <w:left w:val="none" w:sz="0" w:space="0" w:color="auto"/>
        <w:bottom w:val="none" w:sz="0" w:space="0" w:color="auto"/>
        <w:right w:val="none" w:sz="0" w:space="0" w:color="auto"/>
      </w:divBdr>
    </w:div>
    <w:div w:id="127939810">
      <w:bodyDiv w:val="1"/>
      <w:marLeft w:val="0"/>
      <w:marRight w:val="0"/>
      <w:marTop w:val="0"/>
      <w:marBottom w:val="0"/>
      <w:divBdr>
        <w:top w:val="none" w:sz="0" w:space="0" w:color="auto"/>
        <w:left w:val="none" w:sz="0" w:space="0" w:color="auto"/>
        <w:bottom w:val="none" w:sz="0" w:space="0" w:color="auto"/>
        <w:right w:val="none" w:sz="0" w:space="0" w:color="auto"/>
      </w:divBdr>
    </w:div>
    <w:div w:id="128018474">
      <w:bodyDiv w:val="1"/>
      <w:marLeft w:val="0"/>
      <w:marRight w:val="0"/>
      <w:marTop w:val="0"/>
      <w:marBottom w:val="0"/>
      <w:divBdr>
        <w:top w:val="none" w:sz="0" w:space="0" w:color="auto"/>
        <w:left w:val="none" w:sz="0" w:space="0" w:color="auto"/>
        <w:bottom w:val="none" w:sz="0" w:space="0" w:color="auto"/>
        <w:right w:val="none" w:sz="0" w:space="0" w:color="auto"/>
      </w:divBdr>
    </w:div>
    <w:div w:id="128254954">
      <w:bodyDiv w:val="1"/>
      <w:marLeft w:val="0"/>
      <w:marRight w:val="0"/>
      <w:marTop w:val="0"/>
      <w:marBottom w:val="0"/>
      <w:divBdr>
        <w:top w:val="none" w:sz="0" w:space="0" w:color="auto"/>
        <w:left w:val="none" w:sz="0" w:space="0" w:color="auto"/>
        <w:bottom w:val="none" w:sz="0" w:space="0" w:color="auto"/>
        <w:right w:val="none" w:sz="0" w:space="0" w:color="auto"/>
      </w:divBdr>
    </w:div>
    <w:div w:id="128285296">
      <w:bodyDiv w:val="1"/>
      <w:marLeft w:val="0"/>
      <w:marRight w:val="0"/>
      <w:marTop w:val="0"/>
      <w:marBottom w:val="0"/>
      <w:divBdr>
        <w:top w:val="none" w:sz="0" w:space="0" w:color="auto"/>
        <w:left w:val="none" w:sz="0" w:space="0" w:color="auto"/>
        <w:bottom w:val="none" w:sz="0" w:space="0" w:color="auto"/>
        <w:right w:val="none" w:sz="0" w:space="0" w:color="auto"/>
      </w:divBdr>
    </w:div>
    <w:div w:id="128859552">
      <w:bodyDiv w:val="1"/>
      <w:marLeft w:val="0"/>
      <w:marRight w:val="0"/>
      <w:marTop w:val="0"/>
      <w:marBottom w:val="0"/>
      <w:divBdr>
        <w:top w:val="none" w:sz="0" w:space="0" w:color="auto"/>
        <w:left w:val="none" w:sz="0" w:space="0" w:color="auto"/>
        <w:bottom w:val="none" w:sz="0" w:space="0" w:color="auto"/>
        <w:right w:val="none" w:sz="0" w:space="0" w:color="auto"/>
      </w:divBdr>
    </w:div>
    <w:div w:id="129829883">
      <w:bodyDiv w:val="1"/>
      <w:marLeft w:val="0"/>
      <w:marRight w:val="0"/>
      <w:marTop w:val="0"/>
      <w:marBottom w:val="0"/>
      <w:divBdr>
        <w:top w:val="none" w:sz="0" w:space="0" w:color="auto"/>
        <w:left w:val="none" w:sz="0" w:space="0" w:color="auto"/>
        <w:bottom w:val="none" w:sz="0" w:space="0" w:color="auto"/>
        <w:right w:val="none" w:sz="0" w:space="0" w:color="auto"/>
      </w:divBdr>
    </w:div>
    <w:div w:id="130565083">
      <w:bodyDiv w:val="1"/>
      <w:marLeft w:val="0"/>
      <w:marRight w:val="0"/>
      <w:marTop w:val="0"/>
      <w:marBottom w:val="0"/>
      <w:divBdr>
        <w:top w:val="none" w:sz="0" w:space="0" w:color="auto"/>
        <w:left w:val="none" w:sz="0" w:space="0" w:color="auto"/>
        <w:bottom w:val="none" w:sz="0" w:space="0" w:color="auto"/>
        <w:right w:val="none" w:sz="0" w:space="0" w:color="auto"/>
      </w:divBdr>
    </w:div>
    <w:div w:id="132186959">
      <w:bodyDiv w:val="1"/>
      <w:marLeft w:val="0"/>
      <w:marRight w:val="0"/>
      <w:marTop w:val="0"/>
      <w:marBottom w:val="0"/>
      <w:divBdr>
        <w:top w:val="none" w:sz="0" w:space="0" w:color="auto"/>
        <w:left w:val="none" w:sz="0" w:space="0" w:color="auto"/>
        <w:bottom w:val="none" w:sz="0" w:space="0" w:color="auto"/>
        <w:right w:val="none" w:sz="0" w:space="0" w:color="auto"/>
      </w:divBdr>
    </w:div>
    <w:div w:id="132672723">
      <w:bodyDiv w:val="1"/>
      <w:marLeft w:val="0"/>
      <w:marRight w:val="0"/>
      <w:marTop w:val="0"/>
      <w:marBottom w:val="0"/>
      <w:divBdr>
        <w:top w:val="none" w:sz="0" w:space="0" w:color="auto"/>
        <w:left w:val="none" w:sz="0" w:space="0" w:color="auto"/>
        <w:bottom w:val="none" w:sz="0" w:space="0" w:color="auto"/>
        <w:right w:val="none" w:sz="0" w:space="0" w:color="auto"/>
      </w:divBdr>
    </w:div>
    <w:div w:id="133841775">
      <w:bodyDiv w:val="1"/>
      <w:marLeft w:val="0"/>
      <w:marRight w:val="0"/>
      <w:marTop w:val="0"/>
      <w:marBottom w:val="0"/>
      <w:divBdr>
        <w:top w:val="none" w:sz="0" w:space="0" w:color="auto"/>
        <w:left w:val="none" w:sz="0" w:space="0" w:color="auto"/>
        <w:bottom w:val="none" w:sz="0" w:space="0" w:color="auto"/>
        <w:right w:val="none" w:sz="0" w:space="0" w:color="auto"/>
      </w:divBdr>
    </w:div>
    <w:div w:id="133914827">
      <w:bodyDiv w:val="1"/>
      <w:marLeft w:val="0"/>
      <w:marRight w:val="0"/>
      <w:marTop w:val="0"/>
      <w:marBottom w:val="0"/>
      <w:divBdr>
        <w:top w:val="none" w:sz="0" w:space="0" w:color="auto"/>
        <w:left w:val="none" w:sz="0" w:space="0" w:color="auto"/>
        <w:bottom w:val="none" w:sz="0" w:space="0" w:color="auto"/>
        <w:right w:val="none" w:sz="0" w:space="0" w:color="auto"/>
      </w:divBdr>
    </w:div>
    <w:div w:id="134031817">
      <w:bodyDiv w:val="1"/>
      <w:marLeft w:val="0"/>
      <w:marRight w:val="0"/>
      <w:marTop w:val="0"/>
      <w:marBottom w:val="0"/>
      <w:divBdr>
        <w:top w:val="none" w:sz="0" w:space="0" w:color="auto"/>
        <w:left w:val="none" w:sz="0" w:space="0" w:color="auto"/>
        <w:bottom w:val="none" w:sz="0" w:space="0" w:color="auto"/>
        <w:right w:val="none" w:sz="0" w:space="0" w:color="auto"/>
      </w:divBdr>
    </w:div>
    <w:div w:id="135882893">
      <w:bodyDiv w:val="1"/>
      <w:marLeft w:val="0"/>
      <w:marRight w:val="0"/>
      <w:marTop w:val="0"/>
      <w:marBottom w:val="0"/>
      <w:divBdr>
        <w:top w:val="none" w:sz="0" w:space="0" w:color="auto"/>
        <w:left w:val="none" w:sz="0" w:space="0" w:color="auto"/>
        <w:bottom w:val="none" w:sz="0" w:space="0" w:color="auto"/>
        <w:right w:val="none" w:sz="0" w:space="0" w:color="auto"/>
      </w:divBdr>
    </w:div>
    <w:div w:id="136263985">
      <w:bodyDiv w:val="1"/>
      <w:marLeft w:val="0"/>
      <w:marRight w:val="0"/>
      <w:marTop w:val="0"/>
      <w:marBottom w:val="0"/>
      <w:divBdr>
        <w:top w:val="none" w:sz="0" w:space="0" w:color="auto"/>
        <w:left w:val="none" w:sz="0" w:space="0" w:color="auto"/>
        <w:bottom w:val="none" w:sz="0" w:space="0" w:color="auto"/>
        <w:right w:val="none" w:sz="0" w:space="0" w:color="auto"/>
      </w:divBdr>
    </w:div>
    <w:div w:id="136264655">
      <w:bodyDiv w:val="1"/>
      <w:marLeft w:val="0"/>
      <w:marRight w:val="0"/>
      <w:marTop w:val="0"/>
      <w:marBottom w:val="0"/>
      <w:divBdr>
        <w:top w:val="none" w:sz="0" w:space="0" w:color="auto"/>
        <w:left w:val="none" w:sz="0" w:space="0" w:color="auto"/>
        <w:bottom w:val="none" w:sz="0" w:space="0" w:color="auto"/>
        <w:right w:val="none" w:sz="0" w:space="0" w:color="auto"/>
      </w:divBdr>
    </w:div>
    <w:div w:id="136844500">
      <w:bodyDiv w:val="1"/>
      <w:marLeft w:val="0"/>
      <w:marRight w:val="0"/>
      <w:marTop w:val="0"/>
      <w:marBottom w:val="0"/>
      <w:divBdr>
        <w:top w:val="none" w:sz="0" w:space="0" w:color="auto"/>
        <w:left w:val="none" w:sz="0" w:space="0" w:color="auto"/>
        <w:bottom w:val="none" w:sz="0" w:space="0" w:color="auto"/>
        <w:right w:val="none" w:sz="0" w:space="0" w:color="auto"/>
      </w:divBdr>
    </w:div>
    <w:div w:id="138497830">
      <w:bodyDiv w:val="1"/>
      <w:marLeft w:val="0"/>
      <w:marRight w:val="0"/>
      <w:marTop w:val="0"/>
      <w:marBottom w:val="0"/>
      <w:divBdr>
        <w:top w:val="none" w:sz="0" w:space="0" w:color="auto"/>
        <w:left w:val="none" w:sz="0" w:space="0" w:color="auto"/>
        <w:bottom w:val="none" w:sz="0" w:space="0" w:color="auto"/>
        <w:right w:val="none" w:sz="0" w:space="0" w:color="auto"/>
      </w:divBdr>
    </w:div>
    <w:div w:id="139153030">
      <w:bodyDiv w:val="1"/>
      <w:marLeft w:val="0"/>
      <w:marRight w:val="0"/>
      <w:marTop w:val="0"/>
      <w:marBottom w:val="0"/>
      <w:divBdr>
        <w:top w:val="none" w:sz="0" w:space="0" w:color="auto"/>
        <w:left w:val="none" w:sz="0" w:space="0" w:color="auto"/>
        <w:bottom w:val="none" w:sz="0" w:space="0" w:color="auto"/>
        <w:right w:val="none" w:sz="0" w:space="0" w:color="auto"/>
      </w:divBdr>
    </w:div>
    <w:div w:id="140193618">
      <w:bodyDiv w:val="1"/>
      <w:marLeft w:val="0"/>
      <w:marRight w:val="0"/>
      <w:marTop w:val="0"/>
      <w:marBottom w:val="0"/>
      <w:divBdr>
        <w:top w:val="none" w:sz="0" w:space="0" w:color="auto"/>
        <w:left w:val="none" w:sz="0" w:space="0" w:color="auto"/>
        <w:bottom w:val="none" w:sz="0" w:space="0" w:color="auto"/>
        <w:right w:val="none" w:sz="0" w:space="0" w:color="auto"/>
      </w:divBdr>
    </w:div>
    <w:div w:id="140198631">
      <w:bodyDiv w:val="1"/>
      <w:marLeft w:val="0"/>
      <w:marRight w:val="0"/>
      <w:marTop w:val="0"/>
      <w:marBottom w:val="0"/>
      <w:divBdr>
        <w:top w:val="none" w:sz="0" w:space="0" w:color="auto"/>
        <w:left w:val="none" w:sz="0" w:space="0" w:color="auto"/>
        <w:bottom w:val="none" w:sz="0" w:space="0" w:color="auto"/>
        <w:right w:val="none" w:sz="0" w:space="0" w:color="auto"/>
      </w:divBdr>
    </w:div>
    <w:div w:id="140390168">
      <w:bodyDiv w:val="1"/>
      <w:marLeft w:val="0"/>
      <w:marRight w:val="0"/>
      <w:marTop w:val="0"/>
      <w:marBottom w:val="0"/>
      <w:divBdr>
        <w:top w:val="none" w:sz="0" w:space="0" w:color="auto"/>
        <w:left w:val="none" w:sz="0" w:space="0" w:color="auto"/>
        <w:bottom w:val="none" w:sz="0" w:space="0" w:color="auto"/>
        <w:right w:val="none" w:sz="0" w:space="0" w:color="auto"/>
      </w:divBdr>
    </w:div>
    <w:div w:id="140463504">
      <w:bodyDiv w:val="1"/>
      <w:marLeft w:val="0"/>
      <w:marRight w:val="0"/>
      <w:marTop w:val="0"/>
      <w:marBottom w:val="0"/>
      <w:divBdr>
        <w:top w:val="none" w:sz="0" w:space="0" w:color="auto"/>
        <w:left w:val="none" w:sz="0" w:space="0" w:color="auto"/>
        <w:bottom w:val="none" w:sz="0" w:space="0" w:color="auto"/>
        <w:right w:val="none" w:sz="0" w:space="0" w:color="auto"/>
      </w:divBdr>
    </w:div>
    <w:div w:id="140579976">
      <w:bodyDiv w:val="1"/>
      <w:marLeft w:val="0"/>
      <w:marRight w:val="0"/>
      <w:marTop w:val="0"/>
      <w:marBottom w:val="0"/>
      <w:divBdr>
        <w:top w:val="none" w:sz="0" w:space="0" w:color="auto"/>
        <w:left w:val="none" w:sz="0" w:space="0" w:color="auto"/>
        <w:bottom w:val="none" w:sz="0" w:space="0" w:color="auto"/>
        <w:right w:val="none" w:sz="0" w:space="0" w:color="auto"/>
      </w:divBdr>
    </w:div>
    <w:div w:id="141580436">
      <w:bodyDiv w:val="1"/>
      <w:marLeft w:val="0"/>
      <w:marRight w:val="0"/>
      <w:marTop w:val="0"/>
      <w:marBottom w:val="0"/>
      <w:divBdr>
        <w:top w:val="none" w:sz="0" w:space="0" w:color="auto"/>
        <w:left w:val="none" w:sz="0" w:space="0" w:color="auto"/>
        <w:bottom w:val="none" w:sz="0" w:space="0" w:color="auto"/>
        <w:right w:val="none" w:sz="0" w:space="0" w:color="auto"/>
      </w:divBdr>
    </w:div>
    <w:div w:id="141654904">
      <w:bodyDiv w:val="1"/>
      <w:marLeft w:val="0"/>
      <w:marRight w:val="0"/>
      <w:marTop w:val="0"/>
      <w:marBottom w:val="0"/>
      <w:divBdr>
        <w:top w:val="none" w:sz="0" w:space="0" w:color="auto"/>
        <w:left w:val="none" w:sz="0" w:space="0" w:color="auto"/>
        <w:bottom w:val="none" w:sz="0" w:space="0" w:color="auto"/>
        <w:right w:val="none" w:sz="0" w:space="0" w:color="auto"/>
      </w:divBdr>
    </w:div>
    <w:div w:id="142086011">
      <w:bodyDiv w:val="1"/>
      <w:marLeft w:val="0"/>
      <w:marRight w:val="0"/>
      <w:marTop w:val="0"/>
      <w:marBottom w:val="0"/>
      <w:divBdr>
        <w:top w:val="none" w:sz="0" w:space="0" w:color="auto"/>
        <w:left w:val="none" w:sz="0" w:space="0" w:color="auto"/>
        <w:bottom w:val="none" w:sz="0" w:space="0" w:color="auto"/>
        <w:right w:val="none" w:sz="0" w:space="0" w:color="auto"/>
      </w:divBdr>
    </w:div>
    <w:div w:id="142503474">
      <w:bodyDiv w:val="1"/>
      <w:marLeft w:val="0"/>
      <w:marRight w:val="0"/>
      <w:marTop w:val="0"/>
      <w:marBottom w:val="0"/>
      <w:divBdr>
        <w:top w:val="none" w:sz="0" w:space="0" w:color="auto"/>
        <w:left w:val="none" w:sz="0" w:space="0" w:color="auto"/>
        <w:bottom w:val="none" w:sz="0" w:space="0" w:color="auto"/>
        <w:right w:val="none" w:sz="0" w:space="0" w:color="auto"/>
      </w:divBdr>
    </w:div>
    <w:div w:id="144326627">
      <w:bodyDiv w:val="1"/>
      <w:marLeft w:val="0"/>
      <w:marRight w:val="0"/>
      <w:marTop w:val="0"/>
      <w:marBottom w:val="0"/>
      <w:divBdr>
        <w:top w:val="none" w:sz="0" w:space="0" w:color="auto"/>
        <w:left w:val="none" w:sz="0" w:space="0" w:color="auto"/>
        <w:bottom w:val="none" w:sz="0" w:space="0" w:color="auto"/>
        <w:right w:val="none" w:sz="0" w:space="0" w:color="auto"/>
      </w:divBdr>
    </w:div>
    <w:div w:id="144515961">
      <w:bodyDiv w:val="1"/>
      <w:marLeft w:val="0"/>
      <w:marRight w:val="0"/>
      <w:marTop w:val="0"/>
      <w:marBottom w:val="0"/>
      <w:divBdr>
        <w:top w:val="none" w:sz="0" w:space="0" w:color="auto"/>
        <w:left w:val="none" w:sz="0" w:space="0" w:color="auto"/>
        <w:bottom w:val="none" w:sz="0" w:space="0" w:color="auto"/>
        <w:right w:val="none" w:sz="0" w:space="0" w:color="auto"/>
      </w:divBdr>
    </w:div>
    <w:div w:id="144670658">
      <w:bodyDiv w:val="1"/>
      <w:marLeft w:val="0"/>
      <w:marRight w:val="0"/>
      <w:marTop w:val="0"/>
      <w:marBottom w:val="0"/>
      <w:divBdr>
        <w:top w:val="none" w:sz="0" w:space="0" w:color="auto"/>
        <w:left w:val="none" w:sz="0" w:space="0" w:color="auto"/>
        <w:bottom w:val="none" w:sz="0" w:space="0" w:color="auto"/>
        <w:right w:val="none" w:sz="0" w:space="0" w:color="auto"/>
      </w:divBdr>
    </w:div>
    <w:div w:id="146167251">
      <w:bodyDiv w:val="1"/>
      <w:marLeft w:val="0"/>
      <w:marRight w:val="0"/>
      <w:marTop w:val="0"/>
      <w:marBottom w:val="0"/>
      <w:divBdr>
        <w:top w:val="none" w:sz="0" w:space="0" w:color="auto"/>
        <w:left w:val="none" w:sz="0" w:space="0" w:color="auto"/>
        <w:bottom w:val="none" w:sz="0" w:space="0" w:color="auto"/>
        <w:right w:val="none" w:sz="0" w:space="0" w:color="auto"/>
      </w:divBdr>
    </w:div>
    <w:div w:id="146171029">
      <w:bodyDiv w:val="1"/>
      <w:marLeft w:val="0"/>
      <w:marRight w:val="0"/>
      <w:marTop w:val="0"/>
      <w:marBottom w:val="0"/>
      <w:divBdr>
        <w:top w:val="none" w:sz="0" w:space="0" w:color="auto"/>
        <w:left w:val="none" w:sz="0" w:space="0" w:color="auto"/>
        <w:bottom w:val="none" w:sz="0" w:space="0" w:color="auto"/>
        <w:right w:val="none" w:sz="0" w:space="0" w:color="auto"/>
      </w:divBdr>
    </w:div>
    <w:div w:id="147790252">
      <w:bodyDiv w:val="1"/>
      <w:marLeft w:val="0"/>
      <w:marRight w:val="0"/>
      <w:marTop w:val="0"/>
      <w:marBottom w:val="0"/>
      <w:divBdr>
        <w:top w:val="none" w:sz="0" w:space="0" w:color="auto"/>
        <w:left w:val="none" w:sz="0" w:space="0" w:color="auto"/>
        <w:bottom w:val="none" w:sz="0" w:space="0" w:color="auto"/>
        <w:right w:val="none" w:sz="0" w:space="0" w:color="auto"/>
      </w:divBdr>
    </w:div>
    <w:div w:id="147980416">
      <w:bodyDiv w:val="1"/>
      <w:marLeft w:val="0"/>
      <w:marRight w:val="0"/>
      <w:marTop w:val="0"/>
      <w:marBottom w:val="0"/>
      <w:divBdr>
        <w:top w:val="none" w:sz="0" w:space="0" w:color="auto"/>
        <w:left w:val="none" w:sz="0" w:space="0" w:color="auto"/>
        <w:bottom w:val="none" w:sz="0" w:space="0" w:color="auto"/>
        <w:right w:val="none" w:sz="0" w:space="0" w:color="auto"/>
      </w:divBdr>
    </w:div>
    <w:div w:id="148712542">
      <w:bodyDiv w:val="1"/>
      <w:marLeft w:val="0"/>
      <w:marRight w:val="0"/>
      <w:marTop w:val="0"/>
      <w:marBottom w:val="0"/>
      <w:divBdr>
        <w:top w:val="none" w:sz="0" w:space="0" w:color="auto"/>
        <w:left w:val="none" w:sz="0" w:space="0" w:color="auto"/>
        <w:bottom w:val="none" w:sz="0" w:space="0" w:color="auto"/>
        <w:right w:val="none" w:sz="0" w:space="0" w:color="auto"/>
      </w:divBdr>
    </w:div>
    <w:div w:id="148984147">
      <w:bodyDiv w:val="1"/>
      <w:marLeft w:val="0"/>
      <w:marRight w:val="0"/>
      <w:marTop w:val="0"/>
      <w:marBottom w:val="0"/>
      <w:divBdr>
        <w:top w:val="none" w:sz="0" w:space="0" w:color="auto"/>
        <w:left w:val="none" w:sz="0" w:space="0" w:color="auto"/>
        <w:bottom w:val="none" w:sz="0" w:space="0" w:color="auto"/>
        <w:right w:val="none" w:sz="0" w:space="0" w:color="auto"/>
      </w:divBdr>
    </w:div>
    <w:div w:id="149634776">
      <w:bodyDiv w:val="1"/>
      <w:marLeft w:val="0"/>
      <w:marRight w:val="0"/>
      <w:marTop w:val="0"/>
      <w:marBottom w:val="0"/>
      <w:divBdr>
        <w:top w:val="none" w:sz="0" w:space="0" w:color="auto"/>
        <w:left w:val="none" w:sz="0" w:space="0" w:color="auto"/>
        <w:bottom w:val="none" w:sz="0" w:space="0" w:color="auto"/>
        <w:right w:val="none" w:sz="0" w:space="0" w:color="auto"/>
      </w:divBdr>
    </w:div>
    <w:div w:id="149642934">
      <w:bodyDiv w:val="1"/>
      <w:marLeft w:val="0"/>
      <w:marRight w:val="0"/>
      <w:marTop w:val="0"/>
      <w:marBottom w:val="0"/>
      <w:divBdr>
        <w:top w:val="none" w:sz="0" w:space="0" w:color="auto"/>
        <w:left w:val="none" w:sz="0" w:space="0" w:color="auto"/>
        <w:bottom w:val="none" w:sz="0" w:space="0" w:color="auto"/>
        <w:right w:val="none" w:sz="0" w:space="0" w:color="auto"/>
      </w:divBdr>
    </w:div>
    <w:div w:id="150485435">
      <w:bodyDiv w:val="1"/>
      <w:marLeft w:val="0"/>
      <w:marRight w:val="0"/>
      <w:marTop w:val="0"/>
      <w:marBottom w:val="0"/>
      <w:divBdr>
        <w:top w:val="none" w:sz="0" w:space="0" w:color="auto"/>
        <w:left w:val="none" w:sz="0" w:space="0" w:color="auto"/>
        <w:bottom w:val="none" w:sz="0" w:space="0" w:color="auto"/>
        <w:right w:val="none" w:sz="0" w:space="0" w:color="auto"/>
      </w:divBdr>
    </w:div>
    <w:div w:id="150606971">
      <w:bodyDiv w:val="1"/>
      <w:marLeft w:val="0"/>
      <w:marRight w:val="0"/>
      <w:marTop w:val="0"/>
      <w:marBottom w:val="0"/>
      <w:divBdr>
        <w:top w:val="none" w:sz="0" w:space="0" w:color="auto"/>
        <w:left w:val="none" w:sz="0" w:space="0" w:color="auto"/>
        <w:bottom w:val="none" w:sz="0" w:space="0" w:color="auto"/>
        <w:right w:val="none" w:sz="0" w:space="0" w:color="auto"/>
      </w:divBdr>
    </w:div>
    <w:div w:id="150800011">
      <w:bodyDiv w:val="1"/>
      <w:marLeft w:val="0"/>
      <w:marRight w:val="0"/>
      <w:marTop w:val="0"/>
      <w:marBottom w:val="0"/>
      <w:divBdr>
        <w:top w:val="none" w:sz="0" w:space="0" w:color="auto"/>
        <w:left w:val="none" w:sz="0" w:space="0" w:color="auto"/>
        <w:bottom w:val="none" w:sz="0" w:space="0" w:color="auto"/>
        <w:right w:val="none" w:sz="0" w:space="0" w:color="auto"/>
      </w:divBdr>
    </w:div>
    <w:div w:id="150872697">
      <w:bodyDiv w:val="1"/>
      <w:marLeft w:val="0"/>
      <w:marRight w:val="0"/>
      <w:marTop w:val="0"/>
      <w:marBottom w:val="0"/>
      <w:divBdr>
        <w:top w:val="none" w:sz="0" w:space="0" w:color="auto"/>
        <w:left w:val="none" w:sz="0" w:space="0" w:color="auto"/>
        <w:bottom w:val="none" w:sz="0" w:space="0" w:color="auto"/>
        <w:right w:val="none" w:sz="0" w:space="0" w:color="auto"/>
      </w:divBdr>
    </w:div>
    <w:div w:id="152796948">
      <w:bodyDiv w:val="1"/>
      <w:marLeft w:val="0"/>
      <w:marRight w:val="0"/>
      <w:marTop w:val="0"/>
      <w:marBottom w:val="0"/>
      <w:divBdr>
        <w:top w:val="none" w:sz="0" w:space="0" w:color="auto"/>
        <w:left w:val="none" w:sz="0" w:space="0" w:color="auto"/>
        <w:bottom w:val="none" w:sz="0" w:space="0" w:color="auto"/>
        <w:right w:val="none" w:sz="0" w:space="0" w:color="auto"/>
      </w:divBdr>
    </w:div>
    <w:div w:id="153229760">
      <w:bodyDiv w:val="1"/>
      <w:marLeft w:val="0"/>
      <w:marRight w:val="0"/>
      <w:marTop w:val="0"/>
      <w:marBottom w:val="0"/>
      <w:divBdr>
        <w:top w:val="none" w:sz="0" w:space="0" w:color="auto"/>
        <w:left w:val="none" w:sz="0" w:space="0" w:color="auto"/>
        <w:bottom w:val="none" w:sz="0" w:space="0" w:color="auto"/>
        <w:right w:val="none" w:sz="0" w:space="0" w:color="auto"/>
      </w:divBdr>
    </w:div>
    <w:div w:id="154883740">
      <w:bodyDiv w:val="1"/>
      <w:marLeft w:val="0"/>
      <w:marRight w:val="0"/>
      <w:marTop w:val="0"/>
      <w:marBottom w:val="0"/>
      <w:divBdr>
        <w:top w:val="none" w:sz="0" w:space="0" w:color="auto"/>
        <w:left w:val="none" w:sz="0" w:space="0" w:color="auto"/>
        <w:bottom w:val="none" w:sz="0" w:space="0" w:color="auto"/>
        <w:right w:val="none" w:sz="0" w:space="0" w:color="auto"/>
      </w:divBdr>
    </w:div>
    <w:div w:id="155149401">
      <w:bodyDiv w:val="1"/>
      <w:marLeft w:val="0"/>
      <w:marRight w:val="0"/>
      <w:marTop w:val="0"/>
      <w:marBottom w:val="0"/>
      <w:divBdr>
        <w:top w:val="none" w:sz="0" w:space="0" w:color="auto"/>
        <w:left w:val="none" w:sz="0" w:space="0" w:color="auto"/>
        <w:bottom w:val="none" w:sz="0" w:space="0" w:color="auto"/>
        <w:right w:val="none" w:sz="0" w:space="0" w:color="auto"/>
      </w:divBdr>
    </w:div>
    <w:div w:id="155192744">
      <w:bodyDiv w:val="1"/>
      <w:marLeft w:val="0"/>
      <w:marRight w:val="0"/>
      <w:marTop w:val="0"/>
      <w:marBottom w:val="0"/>
      <w:divBdr>
        <w:top w:val="none" w:sz="0" w:space="0" w:color="auto"/>
        <w:left w:val="none" w:sz="0" w:space="0" w:color="auto"/>
        <w:bottom w:val="none" w:sz="0" w:space="0" w:color="auto"/>
        <w:right w:val="none" w:sz="0" w:space="0" w:color="auto"/>
      </w:divBdr>
    </w:div>
    <w:div w:id="155730623">
      <w:bodyDiv w:val="1"/>
      <w:marLeft w:val="0"/>
      <w:marRight w:val="0"/>
      <w:marTop w:val="0"/>
      <w:marBottom w:val="0"/>
      <w:divBdr>
        <w:top w:val="none" w:sz="0" w:space="0" w:color="auto"/>
        <w:left w:val="none" w:sz="0" w:space="0" w:color="auto"/>
        <w:bottom w:val="none" w:sz="0" w:space="0" w:color="auto"/>
        <w:right w:val="none" w:sz="0" w:space="0" w:color="auto"/>
      </w:divBdr>
    </w:div>
    <w:div w:id="157383621">
      <w:bodyDiv w:val="1"/>
      <w:marLeft w:val="0"/>
      <w:marRight w:val="0"/>
      <w:marTop w:val="0"/>
      <w:marBottom w:val="0"/>
      <w:divBdr>
        <w:top w:val="none" w:sz="0" w:space="0" w:color="auto"/>
        <w:left w:val="none" w:sz="0" w:space="0" w:color="auto"/>
        <w:bottom w:val="none" w:sz="0" w:space="0" w:color="auto"/>
        <w:right w:val="none" w:sz="0" w:space="0" w:color="auto"/>
      </w:divBdr>
    </w:div>
    <w:div w:id="157623005">
      <w:bodyDiv w:val="1"/>
      <w:marLeft w:val="0"/>
      <w:marRight w:val="0"/>
      <w:marTop w:val="0"/>
      <w:marBottom w:val="0"/>
      <w:divBdr>
        <w:top w:val="none" w:sz="0" w:space="0" w:color="auto"/>
        <w:left w:val="none" w:sz="0" w:space="0" w:color="auto"/>
        <w:bottom w:val="none" w:sz="0" w:space="0" w:color="auto"/>
        <w:right w:val="none" w:sz="0" w:space="0" w:color="auto"/>
      </w:divBdr>
    </w:div>
    <w:div w:id="158810892">
      <w:bodyDiv w:val="1"/>
      <w:marLeft w:val="0"/>
      <w:marRight w:val="0"/>
      <w:marTop w:val="0"/>
      <w:marBottom w:val="0"/>
      <w:divBdr>
        <w:top w:val="none" w:sz="0" w:space="0" w:color="auto"/>
        <w:left w:val="none" w:sz="0" w:space="0" w:color="auto"/>
        <w:bottom w:val="none" w:sz="0" w:space="0" w:color="auto"/>
        <w:right w:val="none" w:sz="0" w:space="0" w:color="auto"/>
      </w:divBdr>
    </w:div>
    <w:div w:id="159195617">
      <w:bodyDiv w:val="1"/>
      <w:marLeft w:val="0"/>
      <w:marRight w:val="0"/>
      <w:marTop w:val="0"/>
      <w:marBottom w:val="0"/>
      <w:divBdr>
        <w:top w:val="none" w:sz="0" w:space="0" w:color="auto"/>
        <w:left w:val="none" w:sz="0" w:space="0" w:color="auto"/>
        <w:bottom w:val="none" w:sz="0" w:space="0" w:color="auto"/>
        <w:right w:val="none" w:sz="0" w:space="0" w:color="auto"/>
      </w:divBdr>
    </w:div>
    <w:div w:id="159392048">
      <w:bodyDiv w:val="1"/>
      <w:marLeft w:val="0"/>
      <w:marRight w:val="0"/>
      <w:marTop w:val="0"/>
      <w:marBottom w:val="0"/>
      <w:divBdr>
        <w:top w:val="none" w:sz="0" w:space="0" w:color="auto"/>
        <w:left w:val="none" w:sz="0" w:space="0" w:color="auto"/>
        <w:bottom w:val="none" w:sz="0" w:space="0" w:color="auto"/>
        <w:right w:val="none" w:sz="0" w:space="0" w:color="auto"/>
      </w:divBdr>
    </w:div>
    <w:div w:id="159468325">
      <w:bodyDiv w:val="1"/>
      <w:marLeft w:val="0"/>
      <w:marRight w:val="0"/>
      <w:marTop w:val="0"/>
      <w:marBottom w:val="0"/>
      <w:divBdr>
        <w:top w:val="none" w:sz="0" w:space="0" w:color="auto"/>
        <w:left w:val="none" w:sz="0" w:space="0" w:color="auto"/>
        <w:bottom w:val="none" w:sz="0" w:space="0" w:color="auto"/>
        <w:right w:val="none" w:sz="0" w:space="0" w:color="auto"/>
      </w:divBdr>
    </w:div>
    <w:div w:id="160194962">
      <w:bodyDiv w:val="1"/>
      <w:marLeft w:val="0"/>
      <w:marRight w:val="0"/>
      <w:marTop w:val="0"/>
      <w:marBottom w:val="0"/>
      <w:divBdr>
        <w:top w:val="none" w:sz="0" w:space="0" w:color="auto"/>
        <w:left w:val="none" w:sz="0" w:space="0" w:color="auto"/>
        <w:bottom w:val="none" w:sz="0" w:space="0" w:color="auto"/>
        <w:right w:val="none" w:sz="0" w:space="0" w:color="auto"/>
      </w:divBdr>
    </w:div>
    <w:div w:id="163513715">
      <w:bodyDiv w:val="1"/>
      <w:marLeft w:val="0"/>
      <w:marRight w:val="0"/>
      <w:marTop w:val="0"/>
      <w:marBottom w:val="0"/>
      <w:divBdr>
        <w:top w:val="none" w:sz="0" w:space="0" w:color="auto"/>
        <w:left w:val="none" w:sz="0" w:space="0" w:color="auto"/>
        <w:bottom w:val="none" w:sz="0" w:space="0" w:color="auto"/>
        <w:right w:val="none" w:sz="0" w:space="0" w:color="auto"/>
      </w:divBdr>
    </w:div>
    <w:div w:id="163739070">
      <w:bodyDiv w:val="1"/>
      <w:marLeft w:val="0"/>
      <w:marRight w:val="0"/>
      <w:marTop w:val="0"/>
      <w:marBottom w:val="0"/>
      <w:divBdr>
        <w:top w:val="none" w:sz="0" w:space="0" w:color="auto"/>
        <w:left w:val="none" w:sz="0" w:space="0" w:color="auto"/>
        <w:bottom w:val="none" w:sz="0" w:space="0" w:color="auto"/>
        <w:right w:val="none" w:sz="0" w:space="0" w:color="auto"/>
      </w:divBdr>
    </w:div>
    <w:div w:id="164326526">
      <w:bodyDiv w:val="1"/>
      <w:marLeft w:val="0"/>
      <w:marRight w:val="0"/>
      <w:marTop w:val="0"/>
      <w:marBottom w:val="0"/>
      <w:divBdr>
        <w:top w:val="none" w:sz="0" w:space="0" w:color="auto"/>
        <w:left w:val="none" w:sz="0" w:space="0" w:color="auto"/>
        <w:bottom w:val="none" w:sz="0" w:space="0" w:color="auto"/>
        <w:right w:val="none" w:sz="0" w:space="0" w:color="auto"/>
      </w:divBdr>
    </w:div>
    <w:div w:id="165287052">
      <w:bodyDiv w:val="1"/>
      <w:marLeft w:val="0"/>
      <w:marRight w:val="0"/>
      <w:marTop w:val="0"/>
      <w:marBottom w:val="0"/>
      <w:divBdr>
        <w:top w:val="none" w:sz="0" w:space="0" w:color="auto"/>
        <w:left w:val="none" w:sz="0" w:space="0" w:color="auto"/>
        <w:bottom w:val="none" w:sz="0" w:space="0" w:color="auto"/>
        <w:right w:val="none" w:sz="0" w:space="0" w:color="auto"/>
      </w:divBdr>
    </w:div>
    <w:div w:id="165554961">
      <w:bodyDiv w:val="1"/>
      <w:marLeft w:val="0"/>
      <w:marRight w:val="0"/>
      <w:marTop w:val="0"/>
      <w:marBottom w:val="0"/>
      <w:divBdr>
        <w:top w:val="none" w:sz="0" w:space="0" w:color="auto"/>
        <w:left w:val="none" w:sz="0" w:space="0" w:color="auto"/>
        <w:bottom w:val="none" w:sz="0" w:space="0" w:color="auto"/>
        <w:right w:val="none" w:sz="0" w:space="0" w:color="auto"/>
      </w:divBdr>
    </w:div>
    <w:div w:id="165707040">
      <w:bodyDiv w:val="1"/>
      <w:marLeft w:val="0"/>
      <w:marRight w:val="0"/>
      <w:marTop w:val="0"/>
      <w:marBottom w:val="0"/>
      <w:divBdr>
        <w:top w:val="none" w:sz="0" w:space="0" w:color="auto"/>
        <w:left w:val="none" w:sz="0" w:space="0" w:color="auto"/>
        <w:bottom w:val="none" w:sz="0" w:space="0" w:color="auto"/>
        <w:right w:val="none" w:sz="0" w:space="0" w:color="auto"/>
      </w:divBdr>
    </w:div>
    <w:div w:id="165751270">
      <w:bodyDiv w:val="1"/>
      <w:marLeft w:val="0"/>
      <w:marRight w:val="0"/>
      <w:marTop w:val="0"/>
      <w:marBottom w:val="0"/>
      <w:divBdr>
        <w:top w:val="none" w:sz="0" w:space="0" w:color="auto"/>
        <w:left w:val="none" w:sz="0" w:space="0" w:color="auto"/>
        <w:bottom w:val="none" w:sz="0" w:space="0" w:color="auto"/>
        <w:right w:val="none" w:sz="0" w:space="0" w:color="auto"/>
      </w:divBdr>
    </w:div>
    <w:div w:id="167404833">
      <w:bodyDiv w:val="1"/>
      <w:marLeft w:val="0"/>
      <w:marRight w:val="0"/>
      <w:marTop w:val="0"/>
      <w:marBottom w:val="0"/>
      <w:divBdr>
        <w:top w:val="none" w:sz="0" w:space="0" w:color="auto"/>
        <w:left w:val="none" w:sz="0" w:space="0" w:color="auto"/>
        <w:bottom w:val="none" w:sz="0" w:space="0" w:color="auto"/>
        <w:right w:val="none" w:sz="0" w:space="0" w:color="auto"/>
      </w:divBdr>
    </w:div>
    <w:div w:id="167447094">
      <w:bodyDiv w:val="1"/>
      <w:marLeft w:val="0"/>
      <w:marRight w:val="0"/>
      <w:marTop w:val="0"/>
      <w:marBottom w:val="0"/>
      <w:divBdr>
        <w:top w:val="none" w:sz="0" w:space="0" w:color="auto"/>
        <w:left w:val="none" w:sz="0" w:space="0" w:color="auto"/>
        <w:bottom w:val="none" w:sz="0" w:space="0" w:color="auto"/>
        <w:right w:val="none" w:sz="0" w:space="0" w:color="auto"/>
      </w:divBdr>
    </w:div>
    <w:div w:id="168375644">
      <w:bodyDiv w:val="1"/>
      <w:marLeft w:val="0"/>
      <w:marRight w:val="0"/>
      <w:marTop w:val="0"/>
      <w:marBottom w:val="0"/>
      <w:divBdr>
        <w:top w:val="none" w:sz="0" w:space="0" w:color="auto"/>
        <w:left w:val="none" w:sz="0" w:space="0" w:color="auto"/>
        <w:bottom w:val="none" w:sz="0" w:space="0" w:color="auto"/>
        <w:right w:val="none" w:sz="0" w:space="0" w:color="auto"/>
      </w:divBdr>
    </w:div>
    <w:div w:id="169177063">
      <w:bodyDiv w:val="1"/>
      <w:marLeft w:val="0"/>
      <w:marRight w:val="0"/>
      <w:marTop w:val="0"/>
      <w:marBottom w:val="0"/>
      <w:divBdr>
        <w:top w:val="none" w:sz="0" w:space="0" w:color="auto"/>
        <w:left w:val="none" w:sz="0" w:space="0" w:color="auto"/>
        <w:bottom w:val="none" w:sz="0" w:space="0" w:color="auto"/>
        <w:right w:val="none" w:sz="0" w:space="0" w:color="auto"/>
      </w:divBdr>
    </w:div>
    <w:div w:id="169180433">
      <w:bodyDiv w:val="1"/>
      <w:marLeft w:val="0"/>
      <w:marRight w:val="0"/>
      <w:marTop w:val="0"/>
      <w:marBottom w:val="0"/>
      <w:divBdr>
        <w:top w:val="none" w:sz="0" w:space="0" w:color="auto"/>
        <w:left w:val="none" w:sz="0" w:space="0" w:color="auto"/>
        <w:bottom w:val="none" w:sz="0" w:space="0" w:color="auto"/>
        <w:right w:val="none" w:sz="0" w:space="0" w:color="auto"/>
      </w:divBdr>
    </w:div>
    <w:div w:id="170027004">
      <w:bodyDiv w:val="1"/>
      <w:marLeft w:val="0"/>
      <w:marRight w:val="0"/>
      <w:marTop w:val="0"/>
      <w:marBottom w:val="0"/>
      <w:divBdr>
        <w:top w:val="none" w:sz="0" w:space="0" w:color="auto"/>
        <w:left w:val="none" w:sz="0" w:space="0" w:color="auto"/>
        <w:bottom w:val="none" w:sz="0" w:space="0" w:color="auto"/>
        <w:right w:val="none" w:sz="0" w:space="0" w:color="auto"/>
      </w:divBdr>
    </w:div>
    <w:div w:id="170072327">
      <w:bodyDiv w:val="1"/>
      <w:marLeft w:val="0"/>
      <w:marRight w:val="0"/>
      <w:marTop w:val="0"/>
      <w:marBottom w:val="0"/>
      <w:divBdr>
        <w:top w:val="none" w:sz="0" w:space="0" w:color="auto"/>
        <w:left w:val="none" w:sz="0" w:space="0" w:color="auto"/>
        <w:bottom w:val="none" w:sz="0" w:space="0" w:color="auto"/>
        <w:right w:val="none" w:sz="0" w:space="0" w:color="auto"/>
      </w:divBdr>
    </w:div>
    <w:div w:id="170410099">
      <w:bodyDiv w:val="1"/>
      <w:marLeft w:val="0"/>
      <w:marRight w:val="0"/>
      <w:marTop w:val="0"/>
      <w:marBottom w:val="0"/>
      <w:divBdr>
        <w:top w:val="none" w:sz="0" w:space="0" w:color="auto"/>
        <w:left w:val="none" w:sz="0" w:space="0" w:color="auto"/>
        <w:bottom w:val="none" w:sz="0" w:space="0" w:color="auto"/>
        <w:right w:val="none" w:sz="0" w:space="0" w:color="auto"/>
      </w:divBdr>
    </w:div>
    <w:div w:id="171579103">
      <w:bodyDiv w:val="1"/>
      <w:marLeft w:val="0"/>
      <w:marRight w:val="0"/>
      <w:marTop w:val="0"/>
      <w:marBottom w:val="0"/>
      <w:divBdr>
        <w:top w:val="none" w:sz="0" w:space="0" w:color="auto"/>
        <w:left w:val="none" w:sz="0" w:space="0" w:color="auto"/>
        <w:bottom w:val="none" w:sz="0" w:space="0" w:color="auto"/>
        <w:right w:val="none" w:sz="0" w:space="0" w:color="auto"/>
      </w:divBdr>
    </w:div>
    <w:div w:id="171846338">
      <w:bodyDiv w:val="1"/>
      <w:marLeft w:val="0"/>
      <w:marRight w:val="0"/>
      <w:marTop w:val="0"/>
      <w:marBottom w:val="0"/>
      <w:divBdr>
        <w:top w:val="none" w:sz="0" w:space="0" w:color="auto"/>
        <w:left w:val="none" w:sz="0" w:space="0" w:color="auto"/>
        <w:bottom w:val="none" w:sz="0" w:space="0" w:color="auto"/>
        <w:right w:val="none" w:sz="0" w:space="0" w:color="auto"/>
      </w:divBdr>
    </w:div>
    <w:div w:id="171997333">
      <w:bodyDiv w:val="1"/>
      <w:marLeft w:val="0"/>
      <w:marRight w:val="0"/>
      <w:marTop w:val="0"/>
      <w:marBottom w:val="0"/>
      <w:divBdr>
        <w:top w:val="none" w:sz="0" w:space="0" w:color="auto"/>
        <w:left w:val="none" w:sz="0" w:space="0" w:color="auto"/>
        <w:bottom w:val="none" w:sz="0" w:space="0" w:color="auto"/>
        <w:right w:val="none" w:sz="0" w:space="0" w:color="auto"/>
      </w:divBdr>
    </w:div>
    <w:div w:id="172190380">
      <w:bodyDiv w:val="1"/>
      <w:marLeft w:val="0"/>
      <w:marRight w:val="0"/>
      <w:marTop w:val="0"/>
      <w:marBottom w:val="0"/>
      <w:divBdr>
        <w:top w:val="none" w:sz="0" w:space="0" w:color="auto"/>
        <w:left w:val="none" w:sz="0" w:space="0" w:color="auto"/>
        <w:bottom w:val="none" w:sz="0" w:space="0" w:color="auto"/>
        <w:right w:val="none" w:sz="0" w:space="0" w:color="auto"/>
      </w:divBdr>
    </w:div>
    <w:div w:id="172229584">
      <w:bodyDiv w:val="1"/>
      <w:marLeft w:val="0"/>
      <w:marRight w:val="0"/>
      <w:marTop w:val="0"/>
      <w:marBottom w:val="0"/>
      <w:divBdr>
        <w:top w:val="none" w:sz="0" w:space="0" w:color="auto"/>
        <w:left w:val="none" w:sz="0" w:space="0" w:color="auto"/>
        <w:bottom w:val="none" w:sz="0" w:space="0" w:color="auto"/>
        <w:right w:val="none" w:sz="0" w:space="0" w:color="auto"/>
      </w:divBdr>
    </w:div>
    <w:div w:id="172651402">
      <w:bodyDiv w:val="1"/>
      <w:marLeft w:val="0"/>
      <w:marRight w:val="0"/>
      <w:marTop w:val="0"/>
      <w:marBottom w:val="0"/>
      <w:divBdr>
        <w:top w:val="none" w:sz="0" w:space="0" w:color="auto"/>
        <w:left w:val="none" w:sz="0" w:space="0" w:color="auto"/>
        <w:bottom w:val="none" w:sz="0" w:space="0" w:color="auto"/>
        <w:right w:val="none" w:sz="0" w:space="0" w:color="auto"/>
      </w:divBdr>
    </w:div>
    <w:div w:id="173300256">
      <w:bodyDiv w:val="1"/>
      <w:marLeft w:val="0"/>
      <w:marRight w:val="0"/>
      <w:marTop w:val="0"/>
      <w:marBottom w:val="0"/>
      <w:divBdr>
        <w:top w:val="none" w:sz="0" w:space="0" w:color="auto"/>
        <w:left w:val="none" w:sz="0" w:space="0" w:color="auto"/>
        <w:bottom w:val="none" w:sz="0" w:space="0" w:color="auto"/>
        <w:right w:val="none" w:sz="0" w:space="0" w:color="auto"/>
      </w:divBdr>
    </w:div>
    <w:div w:id="173306794">
      <w:bodyDiv w:val="1"/>
      <w:marLeft w:val="0"/>
      <w:marRight w:val="0"/>
      <w:marTop w:val="0"/>
      <w:marBottom w:val="0"/>
      <w:divBdr>
        <w:top w:val="none" w:sz="0" w:space="0" w:color="auto"/>
        <w:left w:val="none" w:sz="0" w:space="0" w:color="auto"/>
        <w:bottom w:val="none" w:sz="0" w:space="0" w:color="auto"/>
        <w:right w:val="none" w:sz="0" w:space="0" w:color="auto"/>
      </w:divBdr>
    </w:div>
    <w:div w:id="173885191">
      <w:bodyDiv w:val="1"/>
      <w:marLeft w:val="0"/>
      <w:marRight w:val="0"/>
      <w:marTop w:val="0"/>
      <w:marBottom w:val="0"/>
      <w:divBdr>
        <w:top w:val="none" w:sz="0" w:space="0" w:color="auto"/>
        <w:left w:val="none" w:sz="0" w:space="0" w:color="auto"/>
        <w:bottom w:val="none" w:sz="0" w:space="0" w:color="auto"/>
        <w:right w:val="none" w:sz="0" w:space="0" w:color="auto"/>
      </w:divBdr>
    </w:div>
    <w:div w:id="174002502">
      <w:bodyDiv w:val="1"/>
      <w:marLeft w:val="0"/>
      <w:marRight w:val="0"/>
      <w:marTop w:val="0"/>
      <w:marBottom w:val="0"/>
      <w:divBdr>
        <w:top w:val="none" w:sz="0" w:space="0" w:color="auto"/>
        <w:left w:val="none" w:sz="0" w:space="0" w:color="auto"/>
        <w:bottom w:val="none" w:sz="0" w:space="0" w:color="auto"/>
        <w:right w:val="none" w:sz="0" w:space="0" w:color="auto"/>
      </w:divBdr>
    </w:div>
    <w:div w:id="177739761">
      <w:bodyDiv w:val="1"/>
      <w:marLeft w:val="0"/>
      <w:marRight w:val="0"/>
      <w:marTop w:val="0"/>
      <w:marBottom w:val="0"/>
      <w:divBdr>
        <w:top w:val="none" w:sz="0" w:space="0" w:color="auto"/>
        <w:left w:val="none" w:sz="0" w:space="0" w:color="auto"/>
        <w:bottom w:val="none" w:sz="0" w:space="0" w:color="auto"/>
        <w:right w:val="none" w:sz="0" w:space="0" w:color="auto"/>
      </w:divBdr>
    </w:div>
    <w:div w:id="177889127">
      <w:bodyDiv w:val="1"/>
      <w:marLeft w:val="0"/>
      <w:marRight w:val="0"/>
      <w:marTop w:val="0"/>
      <w:marBottom w:val="0"/>
      <w:divBdr>
        <w:top w:val="none" w:sz="0" w:space="0" w:color="auto"/>
        <w:left w:val="none" w:sz="0" w:space="0" w:color="auto"/>
        <w:bottom w:val="none" w:sz="0" w:space="0" w:color="auto"/>
        <w:right w:val="none" w:sz="0" w:space="0" w:color="auto"/>
      </w:divBdr>
    </w:div>
    <w:div w:id="178201720">
      <w:bodyDiv w:val="1"/>
      <w:marLeft w:val="0"/>
      <w:marRight w:val="0"/>
      <w:marTop w:val="0"/>
      <w:marBottom w:val="0"/>
      <w:divBdr>
        <w:top w:val="none" w:sz="0" w:space="0" w:color="auto"/>
        <w:left w:val="none" w:sz="0" w:space="0" w:color="auto"/>
        <w:bottom w:val="none" w:sz="0" w:space="0" w:color="auto"/>
        <w:right w:val="none" w:sz="0" w:space="0" w:color="auto"/>
      </w:divBdr>
    </w:div>
    <w:div w:id="178740386">
      <w:bodyDiv w:val="1"/>
      <w:marLeft w:val="0"/>
      <w:marRight w:val="0"/>
      <w:marTop w:val="0"/>
      <w:marBottom w:val="0"/>
      <w:divBdr>
        <w:top w:val="none" w:sz="0" w:space="0" w:color="auto"/>
        <w:left w:val="none" w:sz="0" w:space="0" w:color="auto"/>
        <w:bottom w:val="none" w:sz="0" w:space="0" w:color="auto"/>
        <w:right w:val="none" w:sz="0" w:space="0" w:color="auto"/>
      </w:divBdr>
    </w:div>
    <w:div w:id="179320247">
      <w:bodyDiv w:val="1"/>
      <w:marLeft w:val="0"/>
      <w:marRight w:val="0"/>
      <w:marTop w:val="0"/>
      <w:marBottom w:val="0"/>
      <w:divBdr>
        <w:top w:val="none" w:sz="0" w:space="0" w:color="auto"/>
        <w:left w:val="none" w:sz="0" w:space="0" w:color="auto"/>
        <w:bottom w:val="none" w:sz="0" w:space="0" w:color="auto"/>
        <w:right w:val="none" w:sz="0" w:space="0" w:color="auto"/>
      </w:divBdr>
    </w:div>
    <w:div w:id="180434522">
      <w:bodyDiv w:val="1"/>
      <w:marLeft w:val="0"/>
      <w:marRight w:val="0"/>
      <w:marTop w:val="0"/>
      <w:marBottom w:val="0"/>
      <w:divBdr>
        <w:top w:val="none" w:sz="0" w:space="0" w:color="auto"/>
        <w:left w:val="none" w:sz="0" w:space="0" w:color="auto"/>
        <w:bottom w:val="none" w:sz="0" w:space="0" w:color="auto"/>
        <w:right w:val="none" w:sz="0" w:space="0" w:color="auto"/>
      </w:divBdr>
    </w:div>
    <w:div w:id="180436638">
      <w:bodyDiv w:val="1"/>
      <w:marLeft w:val="0"/>
      <w:marRight w:val="0"/>
      <w:marTop w:val="0"/>
      <w:marBottom w:val="0"/>
      <w:divBdr>
        <w:top w:val="none" w:sz="0" w:space="0" w:color="auto"/>
        <w:left w:val="none" w:sz="0" w:space="0" w:color="auto"/>
        <w:bottom w:val="none" w:sz="0" w:space="0" w:color="auto"/>
        <w:right w:val="none" w:sz="0" w:space="0" w:color="auto"/>
      </w:divBdr>
    </w:div>
    <w:div w:id="181434210">
      <w:bodyDiv w:val="1"/>
      <w:marLeft w:val="0"/>
      <w:marRight w:val="0"/>
      <w:marTop w:val="0"/>
      <w:marBottom w:val="0"/>
      <w:divBdr>
        <w:top w:val="none" w:sz="0" w:space="0" w:color="auto"/>
        <w:left w:val="none" w:sz="0" w:space="0" w:color="auto"/>
        <w:bottom w:val="none" w:sz="0" w:space="0" w:color="auto"/>
        <w:right w:val="none" w:sz="0" w:space="0" w:color="auto"/>
      </w:divBdr>
    </w:div>
    <w:div w:id="181942710">
      <w:bodyDiv w:val="1"/>
      <w:marLeft w:val="0"/>
      <w:marRight w:val="0"/>
      <w:marTop w:val="0"/>
      <w:marBottom w:val="0"/>
      <w:divBdr>
        <w:top w:val="none" w:sz="0" w:space="0" w:color="auto"/>
        <w:left w:val="none" w:sz="0" w:space="0" w:color="auto"/>
        <w:bottom w:val="none" w:sz="0" w:space="0" w:color="auto"/>
        <w:right w:val="none" w:sz="0" w:space="0" w:color="auto"/>
      </w:divBdr>
    </w:div>
    <w:div w:id="182592984">
      <w:bodyDiv w:val="1"/>
      <w:marLeft w:val="0"/>
      <w:marRight w:val="0"/>
      <w:marTop w:val="0"/>
      <w:marBottom w:val="0"/>
      <w:divBdr>
        <w:top w:val="none" w:sz="0" w:space="0" w:color="auto"/>
        <w:left w:val="none" w:sz="0" w:space="0" w:color="auto"/>
        <w:bottom w:val="none" w:sz="0" w:space="0" w:color="auto"/>
        <w:right w:val="none" w:sz="0" w:space="0" w:color="auto"/>
      </w:divBdr>
    </w:div>
    <w:div w:id="183327474">
      <w:bodyDiv w:val="1"/>
      <w:marLeft w:val="0"/>
      <w:marRight w:val="0"/>
      <w:marTop w:val="0"/>
      <w:marBottom w:val="0"/>
      <w:divBdr>
        <w:top w:val="none" w:sz="0" w:space="0" w:color="auto"/>
        <w:left w:val="none" w:sz="0" w:space="0" w:color="auto"/>
        <w:bottom w:val="none" w:sz="0" w:space="0" w:color="auto"/>
        <w:right w:val="none" w:sz="0" w:space="0" w:color="auto"/>
      </w:divBdr>
    </w:div>
    <w:div w:id="183515517">
      <w:bodyDiv w:val="1"/>
      <w:marLeft w:val="0"/>
      <w:marRight w:val="0"/>
      <w:marTop w:val="0"/>
      <w:marBottom w:val="0"/>
      <w:divBdr>
        <w:top w:val="none" w:sz="0" w:space="0" w:color="auto"/>
        <w:left w:val="none" w:sz="0" w:space="0" w:color="auto"/>
        <w:bottom w:val="none" w:sz="0" w:space="0" w:color="auto"/>
        <w:right w:val="none" w:sz="0" w:space="0" w:color="auto"/>
      </w:divBdr>
    </w:div>
    <w:div w:id="183904514">
      <w:bodyDiv w:val="1"/>
      <w:marLeft w:val="0"/>
      <w:marRight w:val="0"/>
      <w:marTop w:val="0"/>
      <w:marBottom w:val="0"/>
      <w:divBdr>
        <w:top w:val="none" w:sz="0" w:space="0" w:color="auto"/>
        <w:left w:val="none" w:sz="0" w:space="0" w:color="auto"/>
        <w:bottom w:val="none" w:sz="0" w:space="0" w:color="auto"/>
        <w:right w:val="none" w:sz="0" w:space="0" w:color="auto"/>
      </w:divBdr>
    </w:div>
    <w:div w:id="184948970">
      <w:bodyDiv w:val="1"/>
      <w:marLeft w:val="0"/>
      <w:marRight w:val="0"/>
      <w:marTop w:val="0"/>
      <w:marBottom w:val="0"/>
      <w:divBdr>
        <w:top w:val="none" w:sz="0" w:space="0" w:color="auto"/>
        <w:left w:val="none" w:sz="0" w:space="0" w:color="auto"/>
        <w:bottom w:val="none" w:sz="0" w:space="0" w:color="auto"/>
        <w:right w:val="none" w:sz="0" w:space="0" w:color="auto"/>
      </w:divBdr>
    </w:div>
    <w:div w:id="185758888">
      <w:bodyDiv w:val="1"/>
      <w:marLeft w:val="0"/>
      <w:marRight w:val="0"/>
      <w:marTop w:val="0"/>
      <w:marBottom w:val="0"/>
      <w:divBdr>
        <w:top w:val="none" w:sz="0" w:space="0" w:color="auto"/>
        <w:left w:val="none" w:sz="0" w:space="0" w:color="auto"/>
        <w:bottom w:val="none" w:sz="0" w:space="0" w:color="auto"/>
        <w:right w:val="none" w:sz="0" w:space="0" w:color="auto"/>
      </w:divBdr>
    </w:div>
    <w:div w:id="186600524">
      <w:bodyDiv w:val="1"/>
      <w:marLeft w:val="0"/>
      <w:marRight w:val="0"/>
      <w:marTop w:val="0"/>
      <w:marBottom w:val="0"/>
      <w:divBdr>
        <w:top w:val="none" w:sz="0" w:space="0" w:color="auto"/>
        <w:left w:val="none" w:sz="0" w:space="0" w:color="auto"/>
        <w:bottom w:val="none" w:sz="0" w:space="0" w:color="auto"/>
        <w:right w:val="none" w:sz="0" w:space="0" w:color="auto"/>
      </w:divBdr>
    </w:div>
    <w:div w:id="186993250">
      <w:bodyDiv w:val="1"/>
      <w:marLeft w:val="0"/>
      <w:marRight w:val="0"/>
      <w:marTop w:val="0"/>
      <w:marBottom w:val="0"/>
      <w:divBdr>
        <w:top w:val="none" w:sz="0" w:space="0" w:color="auto"/>
        <w:left w:val="none" w:sz="0" w:space="0" w:color="auto"/>
        <w:bottom w:val="none" w:sz="0" w:space="0" w:color="auto"/>
        <w:right w:val="none" w:sz="0" w:space="0" w:color="auto"/>
      </w:divBdr>
    </w:div>
    <w:div w:id="188690851">
      <w:bodyDiv w:val="1"/>
      <w:marLeft w:val="0"/>
      <w:marRight w:val="0"/>
      <w:marTop w:val="0"/>
      <w:marBottom w:val="0"/>
      <w:divBdr>
        <w:top w:val="none" w:sz="0" w:space="0" w:color="auto"/>
        <w:left w:val="none" w:sz="0" w:space="0" w:color="auto"/>
        <w:bottom w:val="none" w:sz="0" w:space="0" w:color="auto"/>
        <w:right w:val="none" w:sz="0" w:space="0" w:color="auto"/>
      </w:divBdr>
    </w:div>
    <w:div w:id="189923582">
      <w:bodyDiv w:val="1"/>
      <w:marLeft w:val="0"/>
      <w:marRight w:val="0"/>
      <w:marTop w:val="0"/>
      <w:marBottom w:val="0"/>
      <w:divBdr>
        <w:top w:val="none" w:sz="0" w:space="0" w:color="auto"/>
        <w:left w:val="none" w:sz="0" w:space="0" w:color="auto"/>
        <w:bottom w:val="none" w:sz="0" w:space="0" w:color="auto"/>
        <w:right w:val="none" w:sz="0" w:space="0" w:color="auto"/>
      </w:divBdr>
    </w:div>
    <w:div w:id="190344598">
      <w:bodyDiv w:val="1"/>
      <w:marLeft w:val="0"/>
      <w:marRight w:val="0"/>
      <w:marTop w:val="0"/>
      <w:marBottom w:val="0"/>
      <w:divBdr>
        <w:top w:val="none" w:sz="0" w:space="0" w:color="auto"/>
        <w:left w:val="none" w:sz="0" w:space="0" w:color="auto"/>
        <w:bottom w:val="none" w:sz="0" w:space="0" w:color="auto"/>
        <w:right w:val="none" w:sz="0" w:space="0" w:color="auto"/>
      </w:divBdr>
    </w:div>
    <w:div w:id="191234735">
      <w:bodyDiv w:val="1"/>
      <w:marLeft w:val="0"/>
      <w:marRight w:val="0"/>
      <w:marTop w:val="0"/>
      <w:marBottom w:val="0"/>
      <w:divBdr>
        <w:top w:val="none" w:sz="0" w:space="0" w:color="auto"/>
        <w:left w:val="none" w:sz="0" w:space="0" w:color="auto"/>
        <w:bottom w:val="none" w:sz="0" w:space="0" w:color="auto"/>
        <w:right w:val="none" w:sz="0" w:space="0" w:color="auto"/>
      </w:divBdr>
    </w:div>
    <w:div w:id="193081189">
      <w:bodyDiv w:val="1"/>
      <w:marLeft w:val="0"/>
      <w:marRight w:val="0"/>
      <w:marTop w:val="0"/>
      <w:marBottom w:val="0"/>
      <w:divBdr>
        <w:top w:val="none" w:sz="0" w:space="0" w:color="auto"/>
        <w:left w:val="none" w:sz="0" w:space="0" w:color="auto"/>
        <w:bottom w:val="none" w:sz="0" w:space="0" w:color="auto"/>
        <w:right w:val="none" w:sz="0" w:space="0" w:color="auto"/>
      </w:divBdr>
    </w:div>
    <w:div w:id="193081937">
      <w:bodyDiv w:val="1"/>
      <w:marLeft w:val="0"/>
      <w:marRight w:val="0"/>
      <w:marTop w:val="0"/>
      <w:marBottom w:val="0"/>
      <w:divBdr>
        <w:top w:val="none" w:sz="0" w:space="0" w:color="auto"/>
        <w:left w:val="none" w:sz="0" w:space="0" w:color="auto"/>
        <w:bottom w:val="none" w:sz="0" w:space="0" w:color="auto"/>
        <w:right w:val="none" w:sz="0" w:space="0" w:color="auto"/>
      </w:divBdr>
    </w:div>
    <w:div w:id="195243159">
      <w:bodyDiv w:val="1"/>
      <w:marLeft w:val="0"/>
      <w:marRight w:val="0"/>
      <w:marTop w:val="0"/>
      <w:marBottom w:val="0"/>
      <w:divBdr>
        <w:top w:val="none" w:sz="0" w:space="0" w:color="auto"/>
        <w:left w:val="none" w:sz="0" w:space="0" w:color="auto"/>
        <w:bottom w:val="none" w:sz="0" w:space="0" w:color="auto"/>
        <w:right w:val="none" w:sz="0" w:space="0" w:color="auto"/>
      </w:divBdr>
    </w:div>
    <w:div w:id="195580827">
      <w:bodyDiv w:val="1"/>
      <w:marLeft w:val="0"/>
      <w:marRight w:val="0"/>
      <w:marTop w:val="0"/>
      <w:marBottom w:val="0"/>
      <w:divBdr>
        <w:top w:val="none" w:sz="0" w:space="0" w:color="auto"/>
        <w:left w:val="none" w:sz="0" w:space="0" w:color="auto"/>
        <w:bottom w:val="none" w:sz="0" w:space="0" w:color="auto"/>
        <w:right w:val="none" w:sz="0" w:space="0" w:color="auto"/>
      </w:divBdr>
    </w:div>
    <w:div w:id="195629647">
      <w:bodyDiv w:val="1"/>
      <w:marLeft w:val="0"/>
      <w:marRight w:val="0"/>
      <w:marTop w:val="0"/>
      <w:marBottom w:val="0"/>
      <w:divBdr>
        <w:top w:val="none" w:sz="0" w:space="0" w:color="auto"/>
        <w:left w:val="none" w:sz="0" w:space="0" w:color="auto"/>
        <w:bottom w:val="none" w:sz="0" w:space="0" w:color="auto"/>
        <w:right w:val="none" w:sz="0" w:space="0" w:color="auto"/>
      </w:divBdr>
    </w:div>
    <w:div w:id="196089994">
      <w:bodyDiv w:val="1"/>
      <w:marLeft w:val="0"/>
      <w:marRight w:val="0"/>
      <w:marTop w:val="0"/>
      <w:marBottom w:val="0"/>
      <w:divBdr>
        <w:top w:val="none" w:sz="0" w:space="0" w:color="auto"/>
        <w:left w:val="none" w:sz="0" w:space="0" w:color="auto"/>
        <w:bottom w:val="none" w:sz="0" w:space="0" w:color="auto"/>
        <w:right w:val="none" w:sz="0" w:space="0" w:color="auto"/>
      </w:divBdr>
    </w:div>
    <w:div w:id="199250345">
      <w:bodyDiv w:val="1"/>
      <w:marLeft w:val="0"/>
      <w:marRight w:val="0"/>
      <w:marTop w:val="0"/>
      <w:marBottom w:val="0"/>
      <w:divBdr>
        <w:top w:val="none" w:sz="0" w:space="0" w:color="auto"/>
        <w:left w:val="none" w:sz="0" w:space="0" w:color="auto"/>
        <w:bottom w:val="none" w:sz="0" w:space="0" w:color="auto"/>
        <w:right w:val="none" w:sz="0" w:space="0" w:color="auto"/>
      </w:divBdr>
    </w:div>
    <w:div w:id="199713182">
      <w:bodyDiv w:val="1"/>
      <w:marLeft w:val="0"/>
      <w:marRight w:val="0"/>
      <w:marTop w:val="0"/>
      <w:marBottom w:val="0"/>
      <w:divBdr>
        <w:top w:val="none" w:sz="0" w:space="0" w:color="auto"/>
        <w:left w:val="none" w:sz="0" w:space="0" w:color="auto"/>
        <w:bottom w:val="none" w:sz="0" w:space="0" w:color="auto"/>
        <w:right w:val="none" w:sz="0" w:space="0" w:color="auto"/>
      </w:divBdr>
    </w:div>
    <w:div w:id="199829705">
      <w:bodyDiv w:val="1"/>
      <w:marLeft w:val="0"/>
      <w:marRight w:val="0"/>
      <w:marTop w:val="0"/>
      <w:marBottom w:val="0"/>
      <w:divBdr>
        <w:top w:val="none" w:sz="0" w:space="0" w:color="auto"/>
        <w:left w:val="none" w:sz="0" w:space="0" w:color="auto"/>
        <w:bottom w:val="none" w:sz="0" w:space="0" w:color="auto"/>
        <w:right w:val="none" w:sz="0" w:space="0" w:color="auto"/>
      </w:divBdr>
    </w:div>
    <w:div w:id="200634166">
      <w:bodyDiv w:val="1"/>
      <w:marLeft w:val="0"/>
      <w:marRight w:val="0"/>
      <w:marTop w:val="0"/>
      <w:marBottom w:val="0"/>
      <w:divBdr>
        <w:top w:val="none" w:sz="0" w:space="0" w:color="auto"/>
        <w:left w:val="none" w:sz="0" w:space="0" w:color="auto"/>
        <w:bottom w:val="none" w:sz="0" w:space="0" w:color="auto"/>
        <w:right w:val="none" w:sz="0" w:space="0" w:color="auto"/>
      </w:divBdr>
    </w:div>
    <w:div w:id="200746361">
      <w:bodyDiv w:val="1"/>
      <w:marLeft w:val="0"/>
      <w:marRight w:val="0"/>
      <w:marTop w:val="0"/>
      <w:marBottom w:val="0"/>
      <w:divBdr>
        <w:top w:val="none" w:sz="0" w:space="0" w:color="auto"/>
        <w:left w:val="none" w:sz="0" w:space="0" w:color="auto"/>
        <w:bottom w:val="none" w:sz="0" w:space="0" w:color="auto"/>
        <w:right w:val="none" w:sz="0" w:space="0" w:color="auto"/>
      </w:divBdr>
    </w:div>
    <w:div w:id="201402089">
      <w:bodyDiv w:val="1"/>
      <w:marLeft w:val="0"/>
      <w:marRight w:val="0"/>
      <w:marTop w:val="0"/>
      <w:marBottom w:val="0"/>
      <w:divBdr>
        <w:top w:val="none" w:sz="0" w:space="0" w:color="auto"/>
        <w:left w:val="none" w:sz="0" w:space="0" w:color="auto"/>
        <w:bottom w:val="none" w:sz="0" w:space="0" w:color="auto"/>
        <w:right w:val="none" w:sz="0" w:space="0" w:color="auto"/>
      </w:divBdr>
    </w:div>
    <w:div w:id="202640045">
      <w:bodyDiv w:val="1"/>
      <w:marLeft w:val="0"/>
      <w:marRight w:val="0"/>
      <w:marTop w:val="0"/>
      <w:marBottom w:val="0"/>
      <w:divBdr>
        <w:top w:val="none" w:sz="0" w:space="0" w:color="auto"/>
        <w:left w:val="none" w:sz="0" w:space="0" w:color="auto"/>
        <w:bottom w:val="none" w:sz="0" w:space="0" w:color="auto"/>
        <w:right w:val="none" w:sz="0" w:space="0" w:color="auto"/>
      </w:divBdr>
    </w:div>
    <w:div w:id="203447967">
      <w:bodyDiv w:val="1"/>
      <w:marLeft w:val="0"/>
      <w:marRight w:val="0"/>
      <w:marTop w:val="0"/>
      <w:marBottom w:val="0"/>
      <w:divBdr>
        <w:top w:val="none" w:sz="0" w:space="0" w:color="auto"/>
        <w:left w:val="none" w:sz="0" w:space="0" w:color="auto"/>
        <w:bottom w:val="none" w:sz="0" w:space="0" w:color="auto"/>
        <w:right w:val="none" w:sz="0" w:space="0" w:color="auto"/>
      </w:divBdr>
    </w:div>
    <w:div w:id="203493254">
      <w:bodyDiv w:val="1"/>
      <w:marLeft w:val="0"/>
      <w:marRight w:val="0"/>
      <w:marTop w:val="0"/>
      <w:marBottom w:val="0"/>
      <w:divBdr>
        <w:top w:val="none" w:sz="0" w:space="0" w:color="auto"/>
        <w:left w:val="none" w:sz="0" w:space="0" w:color="auto"/>
        <w:bottom w:val="none" w:sz="0" w:space="0" w:color="auto"/>
        <w:right w:val="none" w:sz="0" w:space="0" w:color="auto"/>
      </w:divBdr>
    </w:div>
    <w:div w:id="203949301">
      <w:bodyDiv w:val="1"/>
      <w:marLeft w:val="0"/>
      <w:marRight w:val="0"/>
      <w:marTop w:val="0"/>
      <w:marBottom w:val="0"/>
      <w:divBdr>
        <w:top w:val="none" w:sz="0" w:space="0" w:color="auto"/>
        <w:left w:val="none" w:sz="0" w:space="0" w:color="auto"/>
        <w:bottom w:val="none" w:sz="0" w:space="0" w:color="auto"/>
        <w:right w:val="none" w:sz="0" w:space="0" w:color="auto"/>
      </w:divBdr>
    </w:div>
    <w:div w:id="204370432">
      <w:bodyDiv w:val="1"/>
      <w:marLeft w:val="0"/>
      <w:marRight w:val="0"/>
      <w:marTop w:val="0"/>
      <w:marBottom w:val="0"/>
      <w:divBdr>
        <w:top w:val="none" w:sz="0" w:space="0" w:color="auto"/>
        <w:left w:val="none" w:sz="0" w:space="0" w:color="auto"/>
        <w:bottom w:val="none" w:sz="0" w:space="0" w:color="auto"/>
        <w:right w:val="none" w:sz="0" w:space="0" w:color="auto"/>
      </w:divBdr>
    </w:div>
    <w:div w:id="204487420">
      <w:bodyDiv w:val="1"/>
      <w:marLeft w:val="0"/>
      <w:marRight w:val="0"/>
      <w:marTop w:val="0"/>
      <w:marBottom w:val="0"/>
      <w:divBdr>
        <w:top w:val="none" w:sz="0" w:space="0" w:color="auto"/>
        <w:left w:val="none" w:sz="0" w:space="0" w:color="auto"/>
        <w:bottom w:val="none" w:sz="0" w:space="0" w:color="auto"/>
        <w:right w:val="none" w:sz="0" w:space="0" w:color="auto"/>
      </w:divBdr>
    </w:div>
    <w:div w:id="204566386">
      <w:bodyDiv w:val="1"/>
      <w:marLeft w:val="0"/>
      <w:marRight w:val="0"/>
      <w:marTop w:val="0"/>
      <w:marBottom w:val="0"/>
      <w:divBdr>
        <w:top w:val="none" w:sz="0" w:space="0" w:color="auto"/>
        <w:left w:val="none" w:sz="0" w:space="0" w:color="auto"/>
        <w:bottom w:val="none" w:sz="0" w:space="0" w:color="auto"/>
        <w:right w:val="none" w:sz="0" w:space="0" w:color="auto"/>
      </w:divBdr>
    </w:div>
    <w:div w:id="205653180">
      <w:bodyDiv w:val="1"/>
      <w:marLeft w:val="0"/>
      <w:marRight w:val="0"/>
      <w:marTop w:val="0"/>
      <w:marBottom w:val="0"/>
      <w:divBdr>
        <w:top w:val="none" w:sz="0" w:space="0" w:color="auto"/>
        <w:left w:val="none" w:sz="0" w:space="0" w:color="auto"/>
        <w:bottom w:val="none" w:sz="0" w:space="0" w:color="auto"/>
        <w:right w:val="none" w:sz="0" w:space="0" w:color="auto"/>
      </w:divBdr>
    </w:div>
    <w:div w:id="206571699">
      <w:bodyDiv w:val="1"/>
      <w:marLeft w:val="0"/>
      <w:marRight w:val="0"/>
      <w:marTop w:val="0"/>
      <w:marBottom w:val="0"/>
      <w:divBdr>
        <w:top w:val="none" w:sz="0" w:space="0" w:color="auto"/>
        <w:left w:val="none" w:sz="0" w:space="0" w:color="auto"/>
        <w:bottom w:val="none" w:sz="0" w:space="0" w:color="auto"/>
        <w:right w:val="none" w:sz="0" w:space="0" w:color="auto"/>
      </w:divBdr>
    </w:div>
    <w:div w:id="208345186">
      <w:bodyDiv w:val="1"/>
      <w:marLeft w:val="0"/>
      <w:marRight w:val="0"/>
      <w:marTop w:val="0"/>
      <w:marBottom w:val="0"/>
      <w:divBdr>
        <w:top w:val="none" w:sz="0" w:space="0" w:color="auto"/>
        <w:left w:val="none" w:sz="0" w:space="0" w:color="auto"/>
        <w:bottom w:val="none" w:sz="0" w:space="0" w:color="auto"/>
        <w:right w:val="none" w:sz="0" w:space="0" w:color="auto"/>
      </w:divBdr>
    </w:div>
    <w:div w:id="209847826">
      <w:bodyDiv w:val="1"/>
      <w:marLeft w:val="0"/>
      <w:marRight w:val="0"/>
      <w:marTop w:val="0"/>
      <w:marBottom w:val="0"/>
      <w:divBdr>
        <w:top w:val="none" w:sz="0" w:space="0" w:color="auto"/>
        <w:left w:val="none" w:sz="0" w:space="0" w:color="auto"/>
        <w:bottom w:val="none" w:sz="0" w:space="0" w:color="auto"/>
        <w:right w:val="none" w:sz="0" w:space="0" w:color="auto"/>
      </w:divBdr>
    </w:div>
    <w:div w:id="209851209">
      <w:bodyDiv w:val="1"/>
      <w:marLeft w:val="0"/>
      <w:marRight w:val="0"/>
      <w:marTop w:val="0"/>
      <w:marBottom w:val="0"/>
      <w:divBdr>
        <w:top w:val="none" w:sz="0" w:space="0" w:color="auto"/>
        <w:left w:val="none" w:sz="0" w:space="0" w:color="auto"/>
        <w:bottom w:val="none" w:sz="0" w:space="0" w:color="auto"/>
        <w:right w:val="none" w:sz="0" w:space="0" w:color="auto"/>
      </w:divBdr>
    </w:div>
    <w:div w:id="210383900">
      <w:bodyDiv w:val="1"/>
      <w:marLeft w:val="0"/>
      <w:marRight w:val="0"/>
      <w:marTop w:val="0"/>
      <w:marBottom w:val="0"/>
      <w:divBdr>
        <w:top w:val="none" w:sz="0" w:space="0" w:color="auto"/>
        <w:left w:val="none" w:sz="0" w:space="0" w:color="auto"/>
        <w:bottom w:val="none" w:sz="0" w:space="0" w:color="auto"/>
        <w:right w:val="none" w:sz="0" w:space="0" w:color="auto"/>
      </w:divBdr>
    </w:div>
    <w:div w:id="210777441">
      <w:bodyDiv w:val="1"/>
      <w:marLeft w:val="0"/>
      <w:marRight w:val="0"/>
      <w:marTop w:val="0"/>
      <w:marBottom w:val="0"/>
      <w:divBdr>
        <w:top w:val="none" w:sz="0" w:space="0" w:color="auto"/>
        <w:left w:val="none" w:sz="0" w:space="0" w:color="auto"/>
        <w:bottom w:val="none" w:sz="0" w:space="0" w:color="auto"/>
        <w:right w:val="none" w:sz="0" w:space="0" w:color="auto"/>
      </w:divBdr>
    </w:div>
    <w:div w:id="211582570">
      <w:bodyDiv w:val="1"/>
      <w:marLeft w:val="0"/>
      <w:marRight w:val="0"/>
      <w:marTop w:val="0"/>
      <w:marBottom w:val="0"/>
      <w:divBdr>
        <w:top w:val="none" w:sz="0" w:space="0" w:color="auto"/>
        <w:left w:val="none" w:sz="0" w:space="0" w:color="auto"/>
        <w:bottom w:val="none" w:sz="0" w:space="0" w:color="auto"/>
        <w:right w:val="none" w:sz="0" w:space="0" w:color="auto"/>
      </w:divBdr>
    </w:div>
    <w:div w:id="211617974">
      <w:bodyDiv w:val="1"/>
      <w:marLeft w:val="0"/>
      <w:marRight w:val="0"/>
      <w:marTop w:val="0"/>
      <w:marBottom w:val="0"/>
      <w:divBdr>
        <w:top w:val="none" w:sz="0" w:space="0" w:color="auto"/>
        <w:left w:val="none" w:sz="0" w:space="0" w:color="auto"/>
        <w:bottom w:val="none" w:sz="0" w:space="0" w:color="auto"/>
        <w:right w:val="none" w:sz="0" w:space="0" w:color="auto"/>
      </w:divBdr>
    </w:div>
    <w:div w:id="212888993">
      <w:bodyDiv w:val="1"/>
      <w:marLeft w:val="0"/>
      <w:marRight w:val="0"/>
      <w:marTop w:val="0"/>
      <w:marBottom w:val="0"/>
      <w:divBdr>
        <w:top w:val="none" w:sz="0" w:space="0" w:color="auto"/>
        <w:left w:val="none" w:sz="0" w:space="0" w:color="auto"/>
        <w:bottom w:val="none" w:sz="0" w:space="0" w:color="auto"/>
        <w:right w:val="none" w:sz="0" w:space="0" w:color="auto"/>
      </w:divBdr>
    </w:div>
    <w:div w:id="213583965">
      <w:bodyDiv w:val="1"/>
      <w:marLeft w:val="0"/>
      <w:marRight w:val="0"/>
      <w:marTop w:val="0"/>
      <w:marBottom w:val="0"/>
      <w:divBdr>
        <w:top w:val="none" w:sz="0" w:space="0" w:color="auto"/>
        <w:left w:val="none" w:sz="0" w:space="0" w:color="auto"/>
        <w:bottom w:val="none" w:sz="0" w:space="0" w:color="auto"/>
        <w:right w:val="none" w:sz="0" w:space="0" w:color="auto"/>
      </w:divBdr>
    </w:div>
    <w:div w:id="213585069">
      <w:bodyDiv w:val="1"/>
      <w:marLeft w:val="0"/>
      <w:marRight w:val="0"/>
      <w:marTop w:val="0"/>
      <w:marBottom w:val="0"/>
      <w:divBdr>
        <w:top w:val="none" w:sz="0" w:space="0" w:color="auto"/>
        <w:left w:val="none" w:sz="0" w:space="0" w:color="auto"/>
        <w:bottom w:val="none" w:sz="0" w:space="0" w:color="auto"/>
        <w:right w:val="none" w:sz="0" w:space="0" w:color="auto"/>
      </w:divBdr>
    </w:div>
    <w:div w:id="213810423">
      <w:bodyDiv w:val="1"/>
      <w:marLeft w:val="0"/>
      <w:marRight w:val="0"/>
      <w:marTop w:val="0"/>
      <w:marBottom w:val="0"/>
      <w:divBdr>
        <w:top w:val="none" w:sz="0" w:space="0" w:color="auto"/>
        <w:left w:val="none" w:sz="0" w:space="0" w:color="auto"/>
        <w:bottom w:val="none" w:sz="0" w:space="0" w:color="auto"/>
        <w:right w:val="none" w:sz="0" w:space="0" w:color="auto"/>
      </w:divBdr>
    </w:div>
    <w:div w:id="214317988">
      <w:bodyDiv w:val="1"/>
      <w:marLeft w:val="0"/>
      <w:marRight w:val="0"/>
      <w:marTop w:val="0"/>
      <w:marBottom w:val="0"/>
      <w:divBdr>
        <w:top w:val="none" w:sz="0" w:space="0" w:color="auto"/>
        <w:left w:val="none" w:sz="0" w:space="0" w:color="auto"/>
        <w:bottom w:val="none" w:sz="0" w:space="0" w:color="auto"/>
        <w:right w:val="none" w:sz="0" w:space="0" w:color="auto"/>
      </w:divBdr>
    </w:div>
    <w:div w:id="214509126">
      <w:bodyDiv w:val="1"/>
      <w:marLeft w:val="0"/>
      <w:marRight w:val="0"/>
      <w:marTop w:val="0"/>
      <w:marBottom w:val="0"/>
      <w:divBdr>
        <w:top w:val="none" w:sz="0" w:space="0" w:color="auto"/>
        <w:left w:val="none" w:sz="0" w:space="0" w:color="auto"/>
        <w:bottom w:val="none" w:sz="0" w:space="0" w:color="auto"/>
        <w:right w:val="none" w:sz="0" w:space="0" w:color="auto"/>
      </w:divBdr>
    </w:div>
    <w:div w:id="214705065">
      <w:bodyDiv w:val="1"/>
      <w:marLeft w:val="0"/>
      <w:marRight w:val="0"/>
      <w:marTop w:val="0"/>
      <w:marBottom w:val="0"/>
      <w:divBdr>
        <w:top w:val="none" w:sz="0" w:space="0" w:color="auto"/>
        <w:left w:val="none" w:sz="0" w:space="0" w:color="auto"/>
        <w:bottom w:val="none" w:sz="0" w:space="0" w:color="auto"/>
        <w:right w:val="none" w:sz="0" w:space="0" w:color="auto"/>
      </w:divBdr>
    </w:div>
    <w:div w:id="216166587">
      <w:bodyDiv w:val="1"/>
      <w:marLeft w:val="0"/>
      <w:marRight w:val="0"/>
      <w:marTop w:val="0"/>
      <w:marBottom w:val="0"/>
      <w:divBdr>
        <w:top w:val="none" w:sz="0" w:space="0" w:color="auto"/>
        <w:left w:val="none" w:sz="0" w:space="0" w:color="auto"/>
        <w:bottom w:val="none" w:sz="0" w:space="0" w:color="auto"/>
        <w:right w:val="none" w:sz="0" w:space="0" w:color="auto"/>
      </w:divBdr>
    </w:div>
    <w:div w:id="216550477">
      <w:bodyDiv w:val="1"/>
      <w:marLeft w:val="0"/>
      <w:marRight w:val="0"/>
      <w:marTop w:val="0"/>
      <w:marBottom w:val="0"/>
      <w:divBdr>
        <w:top w:val="none" w:sz="0" w:space="0" w:color="auto"/>
        <w:left w:val="none" w:sz="0" w:space="0" w:color="auto"/>
        <w:bottom w:val="none" w:sz="0" w:space="0" w:color="auto"/>
        <w:right w:val="none" w:sz="0" w:space="0" w:color="auto"/>
      </w:divBdr>
    </w:div>
    <w:div w:id="216550571">
      <w:bodyDiv w:val="1"/>
      <w:marLeft w:val="0"/>
      <w:marRight w:val="0"/>
      <w:marTop w:val="0"/>
      <w:marBottom w:val="0"/>
      <w:divBdr>
        <w:top w:val="none" w:sz="0" w:space="0" w:color="auto"/>
        <w:left w:val="none" w:sz="0" w:space="0" w:color="auto"/>
        <w:bottom w:val="none" w:sz="0" w:space="0" w:color="auto"/>
        <w:right w:val="none" w:sz="0" w:space="0" w:color="auto"/>
      </w:divBdr>
    </w:div>
    <w:div w:id="217086503">
      <w:bodyDiv w:val="1"/>
      <w:marLeft w:val="0"/>
      <w:marRight w:val="0"/>
      <w:marTop w:val="0"/>
      <w:marBottom w:val="0"/>
      <w:divBdr>
        <w:top w:val="none" w:sz="0" w:space="0" w:color="auto"/>
        <w:left w:val="none" w:sz="0" w:space="0" w:color="auto"/>
        <w:bottom w:val="none" w:sz="0" w:space="0" w:color="auto"/>
        <w:right w:val="none" w:sz="0" w:space="0" w:color="auto"/>
      </w:divBdr>
    </w:div>
    <w:div w:id="217282024">
      <w:bodyDiv w:val="1"/>
      <w:marLeft w:val="0"/>
      <w:marRight w:val="0"/>
      <w:marTop w:val="0"/>
      <w:marBottom w:val="0"/>
      <w:divBdr>
        <w:top w:val="none" w:sz="0" w:space="0" w:color="auto"/>
        <w:left w:val="none" w:sz="0" w:space="0" w:color="auto"/>
        <w:bottom w:val="none" w:sz="0" w:space="0" w:color="auto"/>
        <w:right w:val="none" w:sz="0" w:space="0" w:color="auto"/>
      </w:divBdr>
    </w:div>
    <w:div w:id="217399419">
      <w:bodyDiv w:val="1"/>
      <w:marLeft w:val="0"/>
      <w:marRight w:val="0"/>
      <w:marTop w:val="0"/>
      <w:marBottom w:val="0"/>
      <w:divBdr>
        <w:top w:val="none" w:sz="0" w:space="0" w:color="auto"/>
        <w:left w:val="none" w:sz="0" w:space="0" w:color="auto"/>
        <w:bottom w:val="none" w:sz="0" w:space="0" w:color="auto"/>
        <w:right w:val="none" w:sz="0" w:space="0" w:color="auto"/>
      </w:divBdr>
    </w:div>
    <w:div w:id="217863070">
      <w:bodyDiv w:val="1"/>
      <w:marLeft w:val="0"/>
      <w:marRight w:val="0"/>
      <w:marTop w:val="0"/>
      <w:marBottom w:val="0"/>
      <w:divBdr>
        <w:top w:val="none" w:sz="0" w:space="0" w:color="auto"/>
        <w:left w:val="none" w:sz="0" w:space="0" w:color="auto"/>
        <w:bottom w:val="none" w:sz="0" w:space="0" w:color="auto"/>
        <w:right w:val="none" w:sz="0" w:space="0" w:color="auto"/>
      </w:divBdr>
    </w:div>
    <w:div w:id="218247930">
      <w:bodyDiv w:val="1"/>
      <w:marLeft w:val="0"/>
      <w:marRight w:val="0"/>
      <w:marTop w:val="0"/>
      <w:marBottom w:val="0"/>
      <w:divBdr>
        <w:top w:val="none" w:sz="0" w:space="0" w:color="auto"/>
        <w:left w:val="none" w:sz="0" w:space="0" w:color="auto"/>
        <w:bottom w:val="none" w:sz="0" w:space="0" w:color="auto"/>
        <w:right w:val="none" w:sz="0" w:space="0" w:color="auto"/>
      </w:divBdr>
    </w:div>
    <w:div w:id="219293315">
      <w:bodyDiv w:val="1"/>
      <w:marLeft w:val="0"/>
      <w:marRight w:val="0"/>
      <w:marTop w:val="0"/>
      <w:marBottom w:val="0"/>
      <w:divBdr>
        <w:top w:val="none" w:sz="0" w:space="0" w:color="auto"/>
        <w:left w:val="none" w:sz="0" w:space="0" w:color="auto"/>
        <w:bottom w:val="none" w:sz="0" w:space="0" w:color="auto"/>
        <w:right w:val="none" w:sz="0" w:space="0" w:color="auto"/>
      </w:divBdr>
    </w:div>
    <w:div w:id="220485685">
      <w:bodyDiv w:val="1"/>
      <w:marLeft w:val="0"/>
      <w:marRight w:val="0"/>
      <w:marTop w:val="0"/>
      <w:marBottom w:val="0"/>
      <w:divBdr>
        <w:top w:val="none" w:sz="0" w:space="0" w:color="auto"/>
        <w:left w:val="none" w:sz="0" w:space="0" w:color="auto"/>
        <w:bottom w:val="none" w:sz="0" w:space="0" w:color="auto"/>
        <w:right w:val="none" w:sz="0" w:space="0" w:color="auto"/>
      </w:divBdr>
    </w:div>
    <w:div w:id="221648035">
      <w:bodyDiv w:val="1"/>
      <w:marLeft w:val="0"/>
      <w:marRight w:val="0"/>
      <w:marTop w:val="0"/>
      <w:marBottom w:val="0"/>
      <w:divBdr>
        <w:top w:val="none" w:sz="0" w:space="0" w:color="auto"/>
        <w:left w:val="none" w:sz="0" w:space="0" w:color="auto"/>
        <w:bottom w:val="none" w:sz="0" w:space="0" w:color="auto"/>
        <w:right w:val="none" w:sz="0" w:space="0" w:color="auto"/>
      </w:divBdr>
    </w:div>
    <w:div w:id="221715974">
      <w:bodyDiv w:val="1"/>
      <w:marLeft w:val="0"/>
      <w:marRight w:val="0"/>
      <w:marTop w:val="0"/>
      <w:marBottom w:val="0"/>
      <w:divBdr>
        <w:top w:val="none" w:sz="0" w:space="0" w:color="auto"/>
        <w:left w:val="none" w:sz="0" w:space="0" w:color="auto"/>
        <w:bottom w:val="none" w:sz="0" w:space="0" w:color="auto"/>
        <w:right w:val="none" w:sz="0" w:space="0" w:color="auto"/>
      </w:divBdr>
    </w:div>
    <w:div w:id="222183335">
      <w:bodyDiv w:val="1"/>
      <w:marLeft w:val="0"/>
      <w:marRight w:val="0"/>
      <w:marTop w:val="0"/>
      <w:marBottom w:val="0"/>
      <w:divBdr>
        <w:top w:val="none" w:sz="0" w:space="0" w:color="auto"/>
        <w:left w:val="none" w:sz="0" w:space="0" w:color="auto"/>
        <w:bottom w:val="none" w:sz="0" w:space="0" w:color="auto"/>
        <w:right w:val="none" w:sz="0" w:space="0" w:color="auto"/>
      </w:divBdr>
    </w:div>
    <w:div w:id="222523289">
      <w:bodyDiv w:val="1"/>
      <w:marLeft w:val="0"/>
      <w:marRight w:val="0"/>
      <w:marTop w:val="0"/>
      <w:marBottom w:val="0"/>
      <w:divBdr>
        <w:top w:val="none" w:sz="0" w:space="0" w:color="auto"/>
        <w:left w:val="none" w:sz="0" w:space="0" w:color="auto"/>
        <w:bottom w:val="none" w:sz="0" w:space="0" w:color="auto"/>
        <w:right w:val="none" w:sz="0" w:space="0" w:color="auto"/>
      </w:divBdr>
    </w:div>
    <w:div w:id="222957206">
      <w:bodyDiv w:val="1"/>
      <w:marLeft w:val="0"/>
      <w:marRight w:val="0"/>
      <w:marTop w:val="0"/>
      <w:marBottom w:val="0"/>
      <w:divBdr>
        <w:top w:val="none" w:sz="0" w:space="0" w:color="auto"/>
        <w:left w:val="none" w:sz="0" w:space="0" w:color="auto"/>
        <w:bottom w:val="none" w:sz="0" w:space="0" w:color="auto"/>
        <w:right w:val="none" w:sz="0" w:space="0" w:color="auto"/>
      </w:divBdr>
    </w:div>
    <w:div w:id="224924617">
      <w:bodyDiv w:val="1"/>
      <w:marLeft w:val="0"/>
      <w:marRight w:val="0"/>
      <w:marTop w:val="0"/>
      <w:marBottom w:val="0"/>
      <w:divBdr>
        <w:top w:val="none" w:sz="0" w:space="0" w:color="auto"/>
        <w:left w:val="none" w:sz="0" w:space="0" w:color="auto"/>
        <w:bottom w:val="none" w:sz="0" w:space="0" w:color="auto"/>
        <w:right w:val="none" w:sz="0" w:space="0" w:color="auto"/>
      </w:divBdr>
    </w:div>
    <w:div w:id="225066730">
      <w:bodyDiv w:val="1"/>
      <w:marLeft w:val="0"/>
      <w:marRight w:val="0"/>
      <w:marTop w:val="0"/>
      <w:marBottom w:val="0"/>
      <w:divBdr>
        <w:top w:val="none" w:sz="0" w:space="0" w:color="auto"/>
        <w:left w:val="none" w:sz="0" w:space="0" w:color="auto"/>
        <w:bottom w:val="none" w:sz="0" w:space="0" w:color="auto"/>
        <w:right w:val="none" w:sz="0" w:space="0" w:color="auto"/>
      </w:divBdr>
    </w:div>
    <w:div w:id="225528760">
      <w:bodyDiv w:val="1"/>
      <w:marLeft w:val="0"/>
      <w:marRight w:val="0"/>
      <w:marTop w:val="0"/>
      <w:marBottom w:val="0"/>
      <w:divBdr>
        <w:top w:val="none" w:sz="0" w:space="0" w:color="auto"/>
        <w:left w:val="none" w:sz="0" w:space="0" w:color="auto"/>
        <w:bottom w:val="none" w:sz="0" w:space="0" w:color="auto"/>
        <w:right w:val="none" w:sz="0" w:space="0" w:color="auto"/>
      </w:divBdr>
    </w:div>
    <w:div w:id="225772206">
      <w:bodyDiv w:val="1"/>
      <w:marLeft w:val="0"/>
      <w:marRight w:val="0"/>
      <w:marTop w:val="0"/>
      <w:marBottom w:val="0"/>
      <w:divBdr>
        <w:top w:val="none" w:sz="0" w:space="0" w:color="auto"/>
        <w:left w:val="none" w:sz="0" w:space="0" w:color="auto"/>
        <w:bottom w:val="none" w:sz="0" w:space="0" w:color="auto"/>
        <w:right w:val="none" w:sz="0" w:space="0" w:color="auto"/>
      </w:divBdr>
    </w:div>
    <w:div w:id="226428362">
      <w:bodyDiv w:val="1"/>
      <w:marLeft w:val="0"/>
      <w:marRight w:val="0"/>
      <w:marTop w:val="0"/>
      <w:marBottom w:val="0"/>
      <w:divBdr>
        <w:top w:val="none" w:sz="0" w:space="0" w:color="auto"/>
        <w:left w:val="none" w:sz="0" w:space="0" w:color="auto"/>
        <w:bottom w:val="none" w:sz="0" w:space="0" w:color="auto"/>
        <w:right w:val="none" w:sz="0" w:space="0" w:color="auto"/>
      </w:divBdr>
    </w:div>
    <w:div w:id="228662132">
      <w:bodyDiv w:val="1"/>
      <w:marLeft w:val="0"/>
      <w:marRight w:val="0"/>
      <w:marTop w:val="0"/>
      <w:marBottom w:val="0"/>
      <w:divBdr>
        <w:top w:val="none" w:sz="0" w:space="0" w:color="auto"/>
        <w:left w:val="none" w:sz="0" w:space="0" w:color="auto"/>
        <w:bottom w:val="none" w:sz="0" w:space="0" w:color="auto"/>
        <w:right w:val="none" w:sz="0" w:space="0" w:color="auto"/>
      </w:divBdr>
    </w:div>
    <w:div w:id="229657904">
      <w:bodyDiv w:val="1"/>
      <w:marLeft w:val="0"/>
      <w:marRight w:val="0"/>
      <w:marTop w:val="0"/>
      <w:marBottom w:val="0"/>
      <w:divBdr>
        <w:top w:val="none" w:sz="0" w:space="0" w:color="auto"/>
        <w:left w:val="none" w:sz="0" w:space="0" w:color="auto"/>
        <w:bottom w:val="none" w:sz="0" w:space="0" w:color="auto"/>
        <w:right w:val="none" w:sz="0" w:space="0" w:color="auto"/>
      </w:divBdr>
    </w:div>
    <w:div w:id="229926044">
      <w:bodyDiv w:val="1"/>
      <w:marLeft w:val="0"/>
      <w:marRight w:val="0"/>
      <w:marTop w:val="0"/>
      <w:marBottom w:val="0"/>
      <w:divBdr>
        <w:top w:val="none" w:sz="0" w:space="0" w:color="auto"/>
        <w:left w:val="none" w:sz="0" w:space="0" w:color="auto"/>
        <w:bottom w:val="none" w:sz="0" w:space="0" w:color="auto"/>
        <w:right w:val="none" w:sz="0" w:space="0" w:color="auto"/>
      </w:divBdr>
    </w:div>
    <w:div w:id="230699916">
      <w:bodyDiv w:val="1"/>
      <w:marLeft w:val="0"/>
      <w:marRight w:val="0"/>
      <w:marTop w:val="0"/>
      <w:marBottom w:val="0"/>
      <w:divBdr>
        <w:top w:val="none" w:sz="0" w:space="0" w:color="auto"/>
        <w:left w:val="none" w:sz="0" w:space="0" w:color="auto"/>
        <w:bottom w:val="none" w:sz="0" w:space="0" w:color="auto"/>
        <w:right w:val="none" w:sz="0" w:space="0" w:color="auto"/>
      </w:divBdr>
    </w:div>
    <w:div w:id="231157242">
      <w:bodyDiv w:val="1"/>
      <w:marLeft w:val="0"/>
      <w:marRight w:val="0"/>
      <w:marTop w:val="0"/>
      <w:marBottom w:val="0"/>
      <w:divBdr>
        <w:top w:val="none" w:sz="0" w:space="0" w:color="auto"/>
        <w:left w:val="none" w:sz="0" w:space="0" w:color="auto"/>
        <w:bottom w:val="none" w:sz="0" w:space="0" w:color="auto"/>
        <w:right w:val="none" w:sz="0" w:space="0" w:color="auto"/>
      </w:divBdr>
    </w:div>
    <w:div w:id="232086968">
      <w:bodyDiv w:val="1"/>
      <w:marLeft w:val="0"/>
      <w:marRight w:val="0"/>
      <w:marTop w:val="0"/>
      <w:marBottom w:val="0"/>
      <w:divBdr>
        <w:top w:val="none" w:sz="0" w:space="0" w:color="auto"/>
        <w:left w:val="none" w:sz="0" w:space="0" w:color="auto"/>
        <w:bottom w:val="none" w:sz="0" w:space="0" w:color="auto"/>
        <w:right w:val="none" w:sz="0" w:space="0" w:color="auto"/>
      </w:divBdr>
    </w:div>
    <w:div w:id="232199614">
      <w:bodyDiv w:val="1"/>
      <w:marLeft w:val="0"/>
      <w:marRight w:val="0"/>
      <w:marTop w:val="0"/>
      <w:marBottom w:val="0"/>
      <w:divBdr>
        <w:top w:val="none" w:sz="0" w:space="0" w:color="auto"/>
        <w:left w:val="none" w:sz="0" w:space="0" w:color="auto"/>
        <w:bottom w:val="none" w:sz="0" w:space="0" w:color="auto"/>
        <w:right w:val="none" w:sz="0" w:space="0" w:color="auto"/>
      </w:divBdr>
    </w:div>
    <w:div w:id="232357508">
      <w:bodyDiv w:val="1"/>
      <w:marLeft w:val="0"/>
      <w:marRight w:val="0"/>
      <w:marTop w:val="0"/>
      <w:marBottom w:val="0"/>
      <w:divBdr>
        <w:top w:val="none" w:sz="0" w:space="0" w:color="auto"/>
        <w:left w:val="none" w:sz="0" w:space="0" w:color="auto"/>
        <w:bottom w:val="none" w:sz="0" w:space="0" w:color="auto"/>
        <w:right w:val="none" w:sz="0" w:space="0" w:color="auto"/>
      </w:divBdr>
    </w:div>
    <w:div w:id="232398568">
      <w:bodyDiv w:val="1"/>
      <w:marLeft w:val="0"/>
      <w:marRight w:val="0"/>
      <w:marTop w:val="0"/>
      <w:marBottom w:val="0"/>
      <w:divBdr>
        <w:top w:val="none" w:sz="0" w:space="0" w:color="auto"/>
        <w:left w:val="none" w:sz="0" w:space="0" w:color="auto"/>
        <w:bottom w:val="none" w:sz="0" w:space="0" w:color="auto"/>
        <w:right w:val="none" w:sz="0" w:space="0" w:color="auto"/>
      </w:divBdr>
    </w:div>
    <w:div w:id="232476581">
      <w:bodyDiv w:val="1"/>
      <w:marLeft w:val="0"/>
      <w:marRight w:val="0"/>
      <w:marTop w:val="0"/>
      <w:marBottom w:val="0"/>
      <w:divBdr>
        <w:top w:val="none" w:sz="0" w:space="0" w:color="auto"/>
        <w:left w:val="none" w:sz="0" w:space="0" w:color="auto"/>
        <w:bottom w:val="none" w:sz="0" w:space="0" w:color="auto"/>
        <w:right w:val="none" w:sz="0" w:space="0" w:color="auto"/>
      </w:divBdr>
    </w:div>
    <w:div w:id="232743705">
      <w:bodyDiv w:val="1"/>
      <w:marLeft w:val="0"/>
      <w:marRight w:val="0"/>
      <w:marTop w:val="0"/>
      <w:marBottom w:val="0"/>
      <w:divBdr>
        <w:top w:val="none" w:sz="0" w:space="0" w:color="auto"/>
        <w:left w:val="none" w:sz="0" w:space="0" w:color="auto"/>
        <w:bottom w:val="none" w:sz="0" w:space="0" w:color="auto"/>
        <w:right w:val="none" w:sz="0" w:space="0" w:color="auto"/>
      </w:divBdr>
    </w:div>
    <w:div w:id="234702941">
      <w:bodyDiv w:val="1"/>
      <w:marLeft w:val="0"/>
      <w:marRight w:val="0"/>
      <w:marTop w:val="0"/>
      <w:marBottom w:val="0"/>
      <w:divBdr>
        <w:top w:val="none" w:sz="0" w:space="0" w:color="auto"/>
        <w:left w:val="none" w:sz="0" w:space="0" w:color="auto"/>
        <w:bottom w:val="none" w:sz="0" w:space="0" w:color="auto"/>
        <w:right w:val="none" w:sz="0" w:space="0" w:color="auto"/>
      </w:divBdr>
    </w:div>
    <w:div w:id="234828722">
      <w:bodyDiv w:val="1"/>
      <w:marLeft w:val="0"/>
      <w:marRight w:val="0"/>
      <w:marTop w:val="0"/>
      <w:marBottom w:val="0"/>
      <w:divBdr>
        <w:top w:val="none" w:sz="0" w:space="0" w:color="auto"/>
        <w:left w:val="none" w:sz="0" w:space="0" w:color="auto"/>
        <w:bottom w:val="none" w:sz="0" w:space="0" w:color="auto"/>
        <w:right w:val="none" w:sz="0" w:space="0" w:color="auto"/>
      </w:divBdr>
    </w:div>
    <w:div w:id="235823426">
      <w:bodyDiv w:val="1"/>
      <w:marLeft w:val="0"/>
      <w:marRight w:val="0"/>
      <w:marTop w:val="0"/>
      <w:marBottom w:val="0"/>
      <w:divBdr>
        <w:top w:val="none" w:sz="0" w:space="0" w:color="auto"/>
        <w:left w:val="none" w:sz="0" w:space="0" w:color="auto"/>
        <w:bottom w:val="none" w:sz="0" w:space="0" w:color="auto"/>
        <w:right w:val="none" w:sz="0" w:space="0" w:color="auto"/>
      </w:divBdr>
    </w:div>
    <w:div w:id="236862486">
      <w:bodyDiv w:val="1"/>
      <w:marLeft w:val="0"/>
      <w:marRight w:val="0"/>
      <w:marTop w:val="0"/>
      <w:marBottom w:val="0"/>
      <w:divBdr>
        <w:top w:val="none" w:sz="0" w:space="0" w:color="auto"/>
        <w:left w:val="none" w:sz="0" w:space="0" w:color="auto"/>
        <w:bottom w:val="none" w:sz="0" w:space="0" w:color="auto"/>
        <w:right w:val="none" w:sz="0" w:space="0" w:color="auto"/>
      </w:divBdr>
    </w:div>
    <w:div w:id="237135682">
      <w:bodyDiv w:val="1"/>
      <w:marLeft w:val="0"/>
      <w:marRight w:val="0"/>
      <w:marTop w:val="0"/>
      <w:marBottom w:val="0"/>
      <w:divBdr>
        <w:top w:val="none" w:sz="0" w:space="0" w:color="auto"/>
        <w:left w:val="none" w:sz="0" w:space="0" w:color="auto"/>
        <w:bottom w:val="none" w:sz="0" w:space="0" w:color="auto"/>
        <w:right w:val="none" w:sz="0" w:space="0" w:color="auto"/>
      </w:divBdr>
    </w:div>
    <w:div w:id="237522652">
      <w:bodyDiv w:val="1"/>
      <w:marLeft w:val="0"/>
      <w:marRight w:val="0"/>
      <w:marTop w:val="0"/>
      <w:marBottom w:val="0"/>
      <w:divBdr>
        <w:top w:val="none" w:sz="0" w:space="0" w:color="auto"/>
        <w:left w:val="none" w:sz="0" w:space="0" w:color="auto"/>
        <w:bottom w:val="none" w:sz="0" w:space="0" w:color="auto"/>
        <w:right w:val="none" w:sz="0" w:space="0" w:color="auto"/>
      </w:divBdr>
    </w:div>
    <w:div w:id="237593342">
      <w:bodyDiv w:val="1"/>
      <w:marLeft w:val="0"/>
      <w:marRight w:val="0"/>
      <w:marTop w:val="0"/>
      <w:marBottom w:val="0"/>
      <w:divBdr>
        <w:top w:val="none" w:sz="0" w:space="0" w:color="auto"/>
        <w:left w:val="none" w:sz="0" w:space="0" w:color="auto"/>
        <w:bottom w:val="none" w:sz="0" w:space="0" w:color="auto"/>
        <w:right w:val="none" w:sz="0" w:space="0" w:color="auto"/>
      </w:divBdr>
    </w:div>
    <w:div w:id="238290067">
      <w:bodyDiv w:val="1"/>
      <w:marLeft w:val="0"/>
      <w:marRight w:val="0"/>
      <w:marTop w:val="0"/>
      <w:marBottom w:val="0"/>
      <w:divBdr>
        <w:top w:val="none" w:sz="0" w:space="0" w:color="auto"/>
        <w:left w:val="none" w:sz="0" w:space="0" w:color="auto"/>
        <w:bottom w:val="none" w:sz="0" w:space="0" w:color="auto"/>
        <w:right w:val="none" w:sz="0" w:space="0" w:color="auto"/>
      </w:divBdr>
    </w:div>
    <w:div w:id="238567070">
      <w:bodyDiv w:val="1"/>
      <w:marLeft w:val="0"/>
      <w:marRight w:val="0"/>
      <w:marTop w:val="0"/>
      <w:marBottom w:val="0"/>
      <w:divBdr>
        <w:top w:val="none" w:sz="0" w:space="0" w:color="auto"/>
        <w:left w:val="none" w:sz="0" w:space="0" w:color="auto"/>
        <w:bottom w:val="none" w:sz="0" w:space="0" w:color="auto"/>
        <w:right w:val="none" w:sz="0" w:space="0" w:color="auto"/>
      </w:divBdr>
    </w:div>
    <w:div w:id="239171662">
      <w:bodyDiv w:val="1"/>
      <w:marLeft w:val="0"/>
      <w:marRight w:val="0"/>
      <w:marTop w:val="0"/>
      <w:marBottom w:val="0"/>
      <w:divBdr>
        <w:top w:val="none" w:sz="0" w:space="0" w:color="auto"/>
        <w:left w:val="none" w:sz="0" w:space="0" w:color="auto"/>
        <w:bottom w:val="none" w:sz="0" w:space="0" w:color="auto"/>
        <w:right w:val="none" w:sz="0" w:space="0" w:color="auto"/>
      </w:divBdr>
    </w:div>
    <w:div w:id="240070690">
      <w:bodyDiv w:val="1"/>
      <w:marLeft w:val="0"/>
      <w:marRight w:val="0"/>
      <w:marTop w:val="0"/>
      <w:marBottom w:val="0"/>
      <w:divBdr>
        <w:top w:val="none" w:sz="0" w:space="0" w:color="auto"/>
        <w:left w:val="none" w:sz="0" w:space="0" w:color="auto"/>
        <w:bottom w:val="none" w:sz="0" w:space="0" w:color="auto"/>
        <w:right w:val="none" w:sz="0" w:space="0" w:color="auto"/>
      </w:divBdr>
    </w:div>
    <w:div w:id="240527764">
      <w:bodyDiv w:val="1"/>
      <w:marLeft w:val="0"/>
      <w:marRight w:val="0"/>
      <w:marTop w:val="0"/>
      <w:marBottom w:val="0"/>
      <w:divBdr>
        <w:top w:val="none" w:sz="0" w:space="0" w:color="auto"/>
        <w:left w:val="none" w:sz="0" w:space="0" w:color="auto"/>
        <w:bottom w:val="none" w:sz="0" w:space="0" w:color="auto"/>
        <w:right w:val="none" w:sz="0" w:space="0" w:color="auto"/>
      </w:divBdr>
    </w:div>
    <w:div w:id="240528138">
      <w:bodyDiv w:val="1"/>
      <w:marLeft w:val="0"/>
      <w:marRight w:val="0"/>
      <w:marTop w:val="0"/>
      <w:marBottom w:val="0"/>
      <w:divBdr>
        <w:top w:val="none" w:sz="0" w:space="0" w:color="auto"/>
        <w:left w:val="none" w:sz="0" w:space="0" w:color="auto"/>
        <w:bottom w:val="none" w:sz="0" w:space="0" w:color="auto"/>
        <w:right w:val="none" w:sz="0" w:space="0" w:color="auto"/>
      </w:divBdr>
    </w:div>
    <w:div w:id="241064254">
      <w:bodyDiv w:val="1"/>
      <w:marLeft w:val="0"/>
      <w:marRight w:val="0"/>
      <w:marTop w:val="0"/>
      <w:marBottom w:val="0"/>
      <w:divBdr>
        <w:top w:val="none" w:sz="0" w:space="0" w:color="auto"/>
        <w:left w:val="none" w:sz="0" w:space="0" w:color="auto"/>
        <w:bottom w:val="none" w:sz="0" w:space="0" w:color="auto"/>
        <w:right w:val="none" w:sz="0" w:space="0" w:color="auto"/>
      </w:divBdr>
    </w:div>
    <w:div w:id="241379183">
      <w:bodyDiv w:val="1"/>
      <w:marLeft w:val="0"/>
      <w:marRight w:val="0"/>
      <w:marTop w:val="0"/>
      <w:marBottom w:val="0"/>
      <w:divBdr>
        <w:top w:val="none" w:sz="0" w:space="0" w:color="auto"/>
        <w:left w:val="none" w:sz="0" w:space="0" w:color="auto"/>
        <w:bottom w:val="none" w:sz="0" w:space="0" w:color="auto"/>
        <w:right w:val="none" w:sz="0" w:space="0" w:color="auto"/>
      </w:divBdr>
    </w:div>
    <w:div w:id="241913702">
      <w:bodyDiv w:val="1"/>
      <w:marLeft w:val="0"/>
      <w:marRight w:val="0"/>
      <w:marTop w:val="0"/>
      <w:marBottom w:val="0"/>
      <w:divBdr>
        <w:top w:val="none" w:sz="0" w:space="0" w:color="auto"/>
        <w:left w:val="none" w:sz="0" w:space="0" w:color="auto"/>
        <w:bottom w:val="none" w:sz="0" w:space="0" w:color="auto"/>
        <w:right w:val="none" w:sz="0" w:space="0" w:color="auto"/>
      </w:divBdr>
    </w:div>
    <w:div w:id="241985326">
      <w:bodyDiv w:val="1"/>
      <w:marLeft w:val="0"/>
      <w:marRight w:val="0"/>
      <w:marTop w:val="0"/>
      <w:marBottom w:val="0"/>
      <w:divBdr>
        <w:top w:val="none" w:sz="0" w:space="0" w:color="auto"/>
        <w:left w:val="none" w:sz="0" w:space="0" w:color="auto"/>
        <w:bottom w:val="none" w:sz="0" w:space="0" w:color="auto"/>
        <w:right w:val="none" w:sz="0" w:space="0" w:color="auto"/>
      </w:divBdr>
    </w:div>
    <w:div w:id="242180454">
      <w:bodyDiv w:val="1"/>
      <w:marLeft w:val="0"/>
      <w:marRight w:val="0"/>
      <w:marTop w:val="0"/>
      <w:marBottom w:val="0"/>
      <w:divBdr>
        <w:top w:val="none" w:sz="0" w:space="0" w:color="auto"/>
        <w:left w:val="none" w:sz="0" w:space="0" w:color="auto"/>
        <w:bottom w:val="none" w:sz="0" w:space="0" w:color="auto"/>
        <w:right w:val="none" w:sz="0" w:space="0" w:color="auto"/>
      </w:divBdr>
    </w:div>
    <w:div w:id="242379467">
      <w:bodyDiv w:val="1"/>
      <w:marLeft w:val="0"/>
      <w:marRight w:val="0"/>
      <w:marTop w:val="0"/>
      <w:marBottom w:val="0"/>
      <w:divBdr>
        <w:top w:val="none" w:sz="0" w:space="0" w:color="auto"/>
        <w:left w:val="none" w:sz="0" w:space="0" w:color="auto"/>
        <w:bottom w:val="none" w:sz="0" w:space="0" w:color="auto"/>
        <w:right w:val="none" w:sz="0" w:space="0" w:color="auto"/>
      </w:divBdr>
    </w:div>
    <w:div w:id="243488637">
      <w:bodyDiv w:val="1"/>
      <w:marLeft w:val="0"/>
      <w:marRight w:val="0"/>
      <w:marTop w:val="0"/>
      <w:marBottom w:val="0"/>
      <w:divBdr>
        <w:top w:val="none" w:sz="0" w:space="0" w:color="auto"/>
        <w:left w:val="none" w:sz="0" w:space="0" w:color="auto"/>
        <w:bottom w:val="none" w:sz="0" w:space="0" w:color="auto"/>
        <w:right w:val="none" w:sz="0" w:space="0" w:color="auto"/>
      </w:divBdr>
    </w:div>
    <w:div w:id="243733161">
      <w:bodyDiv w:val="1"/>
      <w:marLeft w:val="0"/>
      <w:marRight w:val="0"/>
      <w:marTop w:val="0"/>
      <w:marBottom w:val="0"/>
      <w:divBdr>
        <w:top w:val="none" w:sz="0" w:space="0" w:color="auto"/>
        <w:left w:val="none" w:sz="0" w:space="0" w:color="auto"/>
        <w:bottom w:val="none" w:sz="0" w:space="0" w:color="auto"/>
        <w:right w:val="none" w:sz="0" w:space="0" w:color="auto"/>
      </w:divBdr>
    </w:div>
    <w:div w:id="244152826">
      <w:bodyDiv w:val="1"/>
      <w:marLeft w:val="0"/>
      <w:marRight w:val="0"/>
      <w:marTop w:val="0"/>
      <w:marBottom w:val="0"/>
      <w:divBdr>
        <w:top w:val="none" w:sz="0" w:space="0" w:color="auto"/>
        <w:left w:val="none" w:sz="0" w:space="0" w:color="auto"/>
        <w:bottom w:val="none" w:sz="0" w:space="0" w:color="auto"/>
        <w:right w:val="none" w:sz="0" w:space="0" w:color="auto"/>
      </w:divBdr>
    </w:div>
    <w:div w:id="244344651">
      <w:bodyDiv w:val="1"/>
      <w:marLeft w:val="0"/>
      <w:marRight w:val="0"/>
      <w:marTop w:val="0"/>
      <w:marBottom w:val="0"/>
      <w:divBdr>
        <w:top w:val="none" w:sz="0" w:space="0" w:color="auto"/>
        <w:left w:val="none" w:sz="0" w:space="0" w:color="auto"/>
        <w:bottom w:val="none" w:sz="0" w:space="0" w:color="auto"/>
        <w:right w:val="none" w:sz="0" w:space="0" w:color="auto"/>
      </w:divBdr>
    </w:div>
    <w:div w:id="246036878">
      <w:bodyDiv w:val="1"/>
      <w:marLeft w:val="0"/>
      <w:marRight w:val="0"/>
      <w:marTop w:val="0"/>
      <w:marBottom w:val="0"/>
      <w:divBdr>
        <w:top w:val="none" w:sz="0" w:space="0" w:color="auto"/>
        <w:left w:val="none" w:sz="0" w:space="0" w:color="auto"/>
        <w:bottom w:val="none" w:sz="0" w:space="0" w:color="auto"/>
        <w:right w:val="none" w:sz="0" w:space="0" w:color="auto"/>
      </w:divBdr>
    </w:div>
    <w:div w:id="247428303">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248467382">
      <w:bodyDiv w:val="1"/>
      <w:marLeft w:val="0"/>
      <w:marRight w:val="0"/>
      <w:marTop w:val="0"/>
      <w:marBottom w:val="0"/>
      <w:divBdr>
        <w:top w:val="none" w:sz="0" w:space="0" w:color="auto"/>
        <w:left w:val="none" w:sz="0" w:space="0" w:color="auto"/>
        <w:bottom w:val="none" w:sz="0" w:space="0" w:color="auto"/>
        <w:right w:val="none" w:sz="0" w:space="0" w:color="auto"/>
      </w:divBdr>
    </w:div>
    <w:div w:id="248586108">
      <w:bodyDiv w:val="1"/>
      <w:marLeft w:val="0"/>
      <w:marRight w:val="0"/>
      <w:marTop w:val="0"/>
      <w:marBottom w:val="0"/>
      <w:divBdr>
        <w:top w:val="none" w:sz="0" w:space="0" w:color="auto"/>
        <w:left w:val="none" w:sz="0" w:space="0" w:color="auto"/>
        <w:bottom w:val="none" w:sz="0" w:space="0" w:color="auto"/>
        <w:right w:val="none" w:sz="0" w:space="0" w:color="auto"/>
      </w:divBdr>
    </w:div>
    <w:div w:id="249119619">
      <w:bodyDiv w:val="1"/>
      <w:marLeft w:val="0"/>
      <w:marRight w:val="0"/>
      <w:marTop w:val="0"/>
      <w:marBottom w:val="0"/>
      <w:divBdr>
        <w:top w:val="none" w:sz="0" w:space="0" w:color="auto"/>
        <w:left w:val="none" w:sz="0" w:space="0" w:color="auto"/>
        <w:bottom w:val="none" w:sz="0" w:space="0" w:color="auto"/>
        <w:right w:val="none" w:sz="0" w:space="0" w:color="auto"/>
      </w:divBdr>
    </w:div>
    <w:div w:id="249581468">
      <w:bodyDiv w:val="1"/>
      <w:marLeft w:val="0"/>
      <w:marRight w:val="0"/>
      <w:marTop w:val="0"/>
      <w:marBottom w:val="0"/>
      <w:divBdr>
        <w:top w:val="none" w:sz="0" w:space="0" w:color="auto"/>
        <w:left w:val="none" w:sz="0" w:space="0" w:color="auto"/>
        <w:bottom w:val="none" w:sz="0" w:space="0" w:color="auto"/>
        <w:right w:val="none" w:sz="0" w:space="0" w:color="auto"/>
      </w:divBdr>
    </w:div>
    <w:div w:id="250244290">
      <w:bodyDiv w:val="1"/>
      <w:marLeft w:val="0"/>
      <w:marRight w:val="0"/>
      <w:marTop w:val="0"/>
      <w:marBottom w:val="0"/>
      <w:divBdr>
        <w:top w:val="none" w:sz="0" w:space="0" w:color="auto"/>
        <w:left w:val="none" w:sz="0" w:space="0" w:color="auto"/>
        <w:bottom w:val="none" w:sz="0" w:space="0" w:color="auto"/>
        <w:right w:val="none" w:sz="0" w:space="0" w:color="auto"/>
      </w:divBdr>
    </w:div>
    <w:div w:id="250359626">
      <w:bodyDiv w:val="1"/>
      <w:marLeft w:val="0"/>
      <w:marRight w:val="0"/>
      <w:marTop w:val="0"/>
      <w:marBottom w:val="0"/>
      <w:divBdr>
        <w:top w:val="none" w:sz="0" w:space="0" w:color="auto"/>
        <w:left w:val="none" w:sz="0" w:space="0" w:color="auto"/>
        <w:bottom w:val="none" w:sz="0" w:space="0" w:color="auto"/>
        <w:right w:val="none" w:sz="0" w:space="0" w:color="auto"/>
      </w:divBdr>
    </w:div>
    <w:div w:id="250548944">
      <w:bodyDiv w:val="1"/>
      <w:marLeft w:val="0"/>
      <w:marRight w:val="0"/>
      <w:marTop w:val="0"/>
      <w:marBottom w:val="0"/>
      <w:divBdr>
        <w:top w:val="none" w:sz="0" w:space="0" w:color="auto"/>
        <w:left w:val="none" w:sz="0" w:space="0" w:color="auto"/>
        <w:bottom w:val="none" w:sz="0" w:space="0" w:color="auto"/>
        <w:right w:val="none" w:sz="0" w:space="0" w:color="auto"/>
      </w:divBdr>
    </w:div>
    <w:div w:id="250627092">
      <w:bodyDiv w:val="1"/>
      <w:marLeft w:val="0"/>
      <w:marRight w:val="0"/>
      <w:marTop w:val="0"/>
      <w:marBottom w:val="0"/>
      <w:divBdr>
        <w:top w:val="none" w:sz="0" w:space="0" w:color="auto"/>
        <w:left w:val="none" w:sz="0" w:space="0" w:color="auto"/>
        <w:bottom w:val="none" w:sz="0" w:space="0" w:color="auto"/>
        <w:right w:val="none" w:sz="0" w:space="0" w:color="auto"/>
      </w:divBdr>
    </w:div>
    <w:div w:id="250703070">
      <w:bodyDiv w:val="1"/>
      <w:marLeft w:val="0"/>
      <w:marRight w:val="0"/>
      <w:marTop w:val="0"/>
      <w:marBottom w:val="0"/>
      <w:divBdr>
        <w:top w:val="none" w:sz="0" w:space="0" w:color="auto"/>
        <w:left w:val="none" w:sz="0" w:space="0" w:color="auto"/>
        <w:bottom w:val="none" w:sz="0" w:space="0" w:color="auto"/>
        <w:right w:val="none" w:sz="0" w:space="0" w:color="auto"/>
      </w:divBdr>
    </w:div>
    <w:div w:id="250966425">
      <w:bodyDiv w:val="1"/>
      <w:marLeft w:val="0"/>
      <w:marRight w:val="0"/>
      <w:marTop w:val="0"/>
      <w:marBottom w:val="0"/>
      <w:divBdr>
        <w:top w:val="none" w:sz="0" w:space="0" w:color="auto"/>
        <w:left w:val="none" w:sz="0" w:space="0" w:color="auto"/>
        <w:bottom w:val="none" w:sz="0" w:space="0" w:color="auto"/>
        <w:right w:val="none" w:sz="0" w:space="0" w:color="auto"/>
      </w:divBdr>
    </w:div>
    <w:div w:id="251010176">
      <w:bodyDiv w:val="1"/>
      <w:marLeft w:val="0"/>
      <w:marRight w:val="0"/>
      <w:marTop w:val="0"/>
      <w:marBottom w:val="0"/>
      <w:divBdr>
        <w:top w:val="none" w:sz="0" w:space="0" w:color="auto"/>
        <w:left w:val="none" w:sz="0" w:space="0" w:color="auto"/>
        <w:bottom w:val="none" w:sz="0" w:space="0" w:color="auto"/>
        <w:right w:val="none" w:sz="0" w:space="0" w:color="auto"/>
      </w:divBdr>
    </w:div>
    <w:div w:id="251789446">
      <w:bodyDiv w:val="1"/>
      <w:marLeft w:val="0"/>
      <w:marRight w:val="0"/>
      <w:marTop w:val="0"/>
      <w:marBottom w:val="0"/>
      <w:divBdr>
        <w:top w:val="none" w:sz="0" w:space="0" w:color="auto"/>
        <w:left w:val="none" w:sz="0" w:space="0" w:color="auto"/>
        <w:bottom w:val="none" w:sz="0" w:space="0" w:color="auto"/>
        <w:right w:val="none" w:sz="0" w:space="0" w:color="auto"/>
      </w:divBdr>
    </w:div>
    <w:div w:id="251940900">
      <w:bodyDiv w:val="1"/>
      <w:marLeft w:val="0"/>
      <w:marRight w:val="0"/>
      <w:marTop w:val="0"/>
      <w:marBottom w:val="0"/>
      <w:divBdr>
        <w:top w:val="none" w:sz="0" w:space="0" w:color="auto"/>
        <w:left w:val="none" w:sz="0" w:space="0" w:color="auto"/>
        <w:bottom w:val="none" w:sz="0" w:space="0" w:color="auto"/>
        <w:right w:val="none" w:sz="0" w:space="0" w:color="auto"/>
      </w:divBdr>
      <w:divsChild>
        <w:div w:id="1832674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547452">
              <w:marLeft w:val="0"/>
              <w:marRight w:val="0"/>
              <w:marTop w:val="0"/>
              <w:marBottom w:val="0"/>
              <w:divBdr>
                <w:top w:val="none" w:sz="0" w:space="0" w:color="auto"/>
                <w:left w:val="none" w:sz="0" w:space="0" w:color="auto"/>
                <w:bottom w:val="none" w:sz="0" w:space="0" w:color="auto"/>
                <w:right w:val="none" w:sz="0" w:space="0" w:color="auto"/>
              </w:divBdr>
              <w:divsChild>
                <w:div w:id="2139910994">
                  <w:marLeft w:val="0"/>
                  <w:marRight w:val="0"/>
                  <w:marTop w:val="0"/>
                  <w:marBottom w:val="0"/>
                  <w:divBdr>
                    <w:top w:val="none" w:sz="0" w:space="0" w:color="auto"/>
                    <w:left w:val="none" w:sz="0" w:space="0" w:color="auto"/>
                    <w:bottom w:val="none" w:sz="0" w:space="0" w:color="auto"/>
                    <w:right w:val="none" w:sz="0" w:space="0" w:color="auto"/>
                  </w:divBdr>
                  <w:divsChild>
                    <w:div w:id="1051491233">
                      <w:marLeft w:val="0"/>
                      <w:marRight w:val="0"/>
                      <w:marTop w:val="0"/>
                      <w:marBottom w:val="0"/>
                      <w:divBdr>
                        <w:top w:val="none" w:sz="0" w:space="0" w:color="auto"/>
                        <w:left w:val="none" w:sz="0" w:space="0" w:color="auto"/>
                        <w:bottom w:val="none" w:sz="0" w:space="0" w:color="auto"/>
                        <w:right w:val="none" w:sz="0" w:space="0" w:color="auto"/>
                      </w:divBdr>
                      <w:divsChild>
                        <w:div w:id="714818286">
                          <w:marLeft w:val="0"/>
                          <w:marRight w:val="0"/>
                          <w:marTop w:val="0"/>
                          <w:marBottom w:val="0"/>
                          <w:divBdr>
                            <w:top w:val="none" w:sz="0" w:space="0" w:color="auto"/>
                            <w:left w:val="none" w:sz="0" w:space="0" w:color="auto"/>
                            <w:bottom w:val="none" w:sz="0" w:space="0" w:color="auto"/>
                            <w:right w:val="none" w:sz="0" w:space="0" w:color="auto"/>
                          </w:divBdr>
                          <w:divsChild>
                            <w:div w:id="9697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12779">
      <w:bodyDiv w:val="1"/>
      <w:marLeft w:val="0"/>
      <w:marRight w:val="0"/>
      <w:marTop w:val="0"/>
      <w:marBottom w:val="0"/>
      <w:divBdr>
        <w:top w:val="none" w:sz="0" w:space="0" w:color="auto"/>
        <w:left w:val="none" w:sz="0" w:space="0" w:color="auto"/>
        <w:bottom w:val="none" w:sz="0" w:space="0" w:color="auto"/>
        <w:right w:val="none" w:sz="0" w:space="0" w:color="auto"/>
      </w:divBdr>
    </w:div>
    <w:div w:id="252594218">
      <w:bodyDiv w:val="1"/>
      <w:marLeft w:val="0"/>
      <w:marRight w:val="0"/>
      <w:marTop w:val="0"/>
      <w:marBottom w:val="0"/>
      <w:divBdr>
        <w:top w:val="none" w:sz="0" w:space="0" w:color="auto"/>
        <w:left w:val="none" w:sz="0" w:space="0" w:color="auto"/>
        <w:bottom w:val="none" w:sz="0" w:space="0" w:color="auto"/>
        <w:right w:val="none" w:sz="0" w:space="0" w:color="auto"/>
      </w:divBdr>
    </w:div>
    <w:div w:id="253056513">
      <w:bodyDiv w:val="1"/>
      <w:marLeft w:val="0"/>
      <w:marRight w:val="0"/>
      <w:marTop w:val="0"/>
      <w:marBottom w:val="0"/>
      <w:divBdr>
        <w:top w:val="none" w:sz="0" w:space="0" w:color="auto"/>
        <w:left w:val="none" w:sz="0" w:space="0" w:color="auto"/>
        <w:bottom w:val="none" w:sz="0" w:space="0" w:color="auto"/>
        <w:right w:val="none" w:sz="0" w:space="0" w:color="auto"/>
      </w:divBdr>
    </w:div>
    <w:div w:id="253591474">
      <w:bodyDiv w:val="1"/>
      <w:marLeft w:val="0"/>
      <w:marRight w:val="0"/>
      <w:marTop w:val="0"/>
      <w:marBottom w:val="0"/>
      <w:divBdr>
        <w:top w:val="none" w:sz="0" w:space="0" w:color="auto"/>
        <w:left w:val="none" w:sz="0" w:space="0" w:color="auto"/>
        <w:bottom w:val="none" w:sz="0" w:space="0" w:color="auto"/>
        <w:right w:val="none" w:sz="0" w:space="0" w:color="auto"/>
      </w:divBdr>
    </w:div>
    <w:div w:id="253907250">
      <w:bodyDiv w:val="1"/>
      <w:marLeft w:val="0"/>
      <w:marRight w:val="0"/>
      <w:marTop w:val="0"/>
      <w:marBottom w:val="0"/>
      <w:divBdr>
        <w:top w:val="none" w:sz="0" w:space="0" w:color="auto"/>
        <w:left w:val="none" w:sz="0" w:space="0" w:color="auto"/>
        <w:bottom w:val="none" w:sz="0" w:space="0" w:color="auto"/>
        <w:right w:val="none" w:sz="0" w:space="0" w:color="auto"/>
      </w:divBdr>
    </w:div>
    <w:div w:id="254099584">
      <w:bodyDiv w:val="1"/>
      <w:marLeft w:val="0"/>
      <w:marRight w:val="0"/>
      <w:marTop w:val="0"/>
      <w:marBottom w:val="0"/>
      <w:divBdr>
        <w:top w:val="none" w:sz="0" w:space="0" w:color="auto"/>
        <w:left w:val="none" w:sz="0" w:space="0" w:color="auto"/>
        <w:bottom w:val="none" w:sz="0" w:space="0" w:color="auto"/>
        <w:right w:val="none" w:sz="0" w:space="0" w:color="auto"/>
      </w:divBdr>
    </w:div>
    <w:div w:id="254170701">
      <w:bodyDiv w:val="1"/>
      <w:marLeft w:val="0"/>
      <w:marRight w:val="0"/>
      <w:marTop w:val="0"/>
      <w:marBottom w:val="0"/>
      <w:divBdr>
        <w:top w:val="none" w:sz="0" w:space="0" w:color="auto"/>
        <w:left w:val="none" w:sz="0" w:space="0" w:color="auto"/>
        <w:bottom w:val="none" w:sz="0" w:space="0" w:color="auto"/>
        <w:right w:val="none" w:sz="0" w:space="0" w:color="auto"/>
      </w:divBdr>
    </w:div>
    <w:div w:id="254483277">
      <w:bodyDiv w:val="1"/>
      <w:marLeft w:val="0"/>
      <w:marRight w:val="0"/>
      <w:marTop w:val="0"/>
      <w:marBottom w:val="0"/>
      <w:divBdr>
        <w:top w:val="none" w:sz="0" w:space="0" w:color="auto"/>
        <w:left w:val="none" w:sz="0" w:space="0" w:color="auto"/>
        <w:bottom w:val="none" w:sz="0" w:space="0" w:color="auto"/>
        <w:right w:val="none" w:sz="0" w:space="0" w:color="auto"/>
      </w:divBdr>
    </w:div>
    <w:div w:id="254948009">
      <w:bodyDiv w:val="1"/>
      <w:marLeft w:val="0"/>
      <w:marRight w:val="0"/>
      <w:marTop w:val="0"/>
      <w:marBottom w:val="0"/>
      <w:divBdr>
        <w:top w:val="none" w:sz="0" w:space="0" w:color="auto"/>
        <w:left w:val="none" w:sz="0" w:space="0" w:color="auto"/>
        <w:bottom w:val="none" w:sz="0" w:space="0" w:color="auto"/>
        <w:right w:val="none" w:sz="0" w:space="0" w:color="auto"/>
      </w:divBdr>
    </w:div>
    <w:div w:id="255555394">
      <w:bodyDiv w:val="1"/>
      <w:marLeft w:val="0"/>
      <w:marRight w:val="0"/>
      <w:marTop w:val="0"/>
      <w:marBottom w:val="0"/>
      <w:divBdr>
        <w:top w:val="none" w:sz="0" w:space="0" w:color="auto"/>
        <w:left w:val="none" w:sz="0" w:space="0" w:color="auto"/>
        <w:bottom w:val="none" w:sz="0" w:space="0" w:color="auto"/>
        <w:right w:val="none" w:sz="0" w:space="0" w:color="auto"/>
      </w:divBdr>
    </w:div>
    <w:div w:id="255870313">
      <w:bodyDiv w:val="1"/>
      <w:marLeft w:val="0"/>
      <w:marRight w:val="0"/>
      <w:marTop w:val="0"/>
      <w:marBottom w:val="0"/>
      <w:divBdr>
        <w:top w:val="none" w:sz="0" w:space="0" w:color="auto"/>
        <w:left w:val="none" w:sz="0" w:space="0" w:color="auto"/>
        <w:bottom w:val="none" w:sz="0" w:space="0" w:color="auto"/>
        <w:right w:val="none" w:sz="0" w:space="0" w:color="auto"/>
      </w:divBdr>
    </w:div>
    <w:div w:id="257104187">
      <w:bodyDiv w:val="1"/>
      <w:marLeft w:val="0"/>
      <w:marRight w:val="0"/>
      <w:marTop w:val="0"/>
      <w:marBottom w:val="0"/>
      <w:divBdr>
        <w:top w:val="none" w:sz="0" w:space="0" w:color="auto"/>
        <w:left w:val="none" w:sz="0" w:space="0" w:color="auto"/>
        <w:bottom w:val="none" w:sz="0" w:space="0" w:color="auto"/>
        <w:right w:val="none" w:sz="0" w:space="0" w:color="auto"/>
      </w:divBdr>
    </w:div>
    <w:div w:id="257641711">
      <w:bodyDiv w:val="1"/>
      <w:marLeft w:val="0"/>
      <w:marRight w:val="0"/>
      <w:marTop w:val="0"/>
      <w:marBottom w:val="0"/>
      <w:divBdr>
        <w:top w:val="none" w:sz="0" w:space="0" w:color="auto"/>
        <w:left w:val="none" w:sz="0" w:space="0" w:color="auto"/>
        <w:bottom w:val="none" w:sz="0" w:space="0" w:color="auto"/>
        <w:right w:val="none" w:sz="0" w:space="0" w:color="auto"/>
      </w:divBdr>
    </w:div>
    <w:div w:id="258687233">
      <w:bodyDiv w:val="1"/>
      <w:marLeft w:val="0"/>
      <w:marRight w:val="0"/>
      <w:marTop w:val="0"/>
      <w:marBottom w:val="0"/>
      <w:divBdr>
        <w:top w:val="none" w:sz="0" w:space="0" w:color="auto"/>
        <w:left w:val="none" w:sz="0" w:space="0" w:color="auto"/>
        <w:bottom w:val="none" w:sz="0" w:space="0" w:color="auto"/>
        <w:right w:val="none" w:sz="0" w:space="0" w:color="auto"/>
      </w:divBdr>
    </w:div>
    <w:div w:id="258880135">
      <w:bodyDiv w:val="1"/>
      <w:marLeft w:val="0"/>
      <w:marRight w:val="0"/>
      <w:marTop w:val="0"/>
      <w:marBottom w:val="0"/>
      <w:divBdr>
        <w:top w:val="none" w:sz="0" w:space="0" w:color="auto"/>
        <w:left w:val="none" w:sz="0" w:space="0" w:color="auto"/>
        <w:bottom w:val="none" w:sz="0" w:space="0" w:color="auto"/>
        <w:right w:val="none" w:sz="0" w:space="0" w:color="auto"/>
      </w:divBdr>
    </w:div>
    <w:div w:id="259879400">
      <w:bodyDiv w:val="1"/>
      <w:marLeft w:val="0"/>
      <w:marRight w:val="0"/>
      <w:marTop w:val="0"/>
      <w:marBottom w:val="0"/>
      <w:divBdr>
        <w:top w:val="none" w:sz="0" w:space="0" w:color="auto"/>
        <w:left w:val="none" w:sz="0" w:space="0" w:color="auto"/>
        <w:bottom w:val="none" w:sz="0" w:space="0" w:color="auto"/>
        <w:right w:val="none" w:sz="0" w:space="0" w:color="auto"/>
      </w:divBdr>
    </w:div>
    <w:div w:id="261038338">
      <w:bodyDiv w:val="1"/>
      <w:marLeft w:val="0"/>
      <w:marRight w:val="0"/>
      <w:marTop w:val="0"/>
      <w:marBottom w:val="0"/>
      <w:divBdr>
        <w:top w:val="none" w:sz="0" w:space="0" w:color="auto"/>
        <w:left w:val="none" w:sz="0" w:space="0" w:color="auto"/>
        <w:bottom w:val="none" w:sz="0" w:space="0" w:color="auto"/>
        <w:right w:val="none" w:sz="0" w:space="0" w:color="auto"/>
      </w:divBdr>
    </w:div>
    <w:div w:id="261306829">
      <w:bodyDiv w:val="1"/>
      <w:marLeft w:val="0"/>
      <w:marRight w:val="0"/>
      <w:marTop w:val="0"/>
      <w:marBottom w:val="0"/>
      <w:divBdr>
        <w:top w:val="none" w:sz="0" w:space="0" w:color="auto"/>
        <w:left w:val="none" w:sz="0" w:space="0" w:color="auto"/>
        <w:bottom w:val="none" w:sz="0" w:space="0" w:color="auto"/>
        <w:right w:val="none" w:sz="0" w:space="0" w:color="auto"/>
      </w:divBdr>
    </w:div>
    <w:div w:id="261960373">
      <w:bodyDiv w:val="1"/>
      <w:marLeft w:val="0"/>
      <w:marRight w:val="0"/>
      <w:marTop w:val="0"/>
      <w:marBottom w:val="0"/>
      <w:divBdr>
        <w:top w:val="none" w:sz="0" w:space="0" w:color="auto"/>
        <w:left w:val="none" w:sz="0" w:space="0" w:color="auto"/>
        <w:bottom w:val="none" w:sz="0" w:space="0" w:color="auto"/>
        <w:right w:val="none" w:sz="0" w:space="0" w:color="auto"/>
      </w:divBdr>
    </w:div>
    <w:div w:id="262227787">
      <w:bodyDiv w:val="1"/>
      <w:marLeft w:val="0"/>
      <w:marRight w:val="0"/>
      <w:marTop w:val="0"/>
      <w:marBottom w:val="0"/>
      <w:divBdr>
        <w:top w:val="none" w:sz="0" w:space="0" w:color="auto"/>
        <w:left w:val="none" w:sz="0" w:space="0" w:color="auto"/>
        <w:bottom w:val="none" w:sz="0" w:space="0" w:color="auto"/>
        <w:right w:val="none" w:sz="0" w:space="0" w:color="auto"/>
      </w:divBdr>
    </w:div>
    <w:div w:id="262347989">
      <w:bodyDiv w:val="1"/>
      <w:marLeft w:val="0"/>
      <w:marRight w:val="0"/>
      <w:marTop w:val="0"/>
      <w:marBottom w:val="0"/>
      <w:divBdr>
        <w:top w:val="none" w:sz="0" w:space="0" w:color="auto"/>
        <w:left w:val="none" w:sz="0" w:space="0" w:color="auto"/>
        <w:bottom w:val="none" w:sz="0" w:space="0" w:color="auto"/>
        <w:right w:val="none" w:sz="0" w:space="0" w:color="auto"/>
      </w:divBdr>
    </w:div>
    <w:div w:id="263003896">
      <w:bodyDiv w:val="1"/>
      <w:marLeft w:val="0"/>
      <w:marRight w:val="0"/>
      <w:marTop w:val="0"/>
      <w:marBottom w:val="0"/>
      <w:divBdr>
        <w:top w:val="none" w:sz="0" w:space="0" w:color="auto"/>
        <w:left w:val="none" w:sz="0" w:space="0" w:color="auto"/>
        <w:bottom w:val="none" w:sz="0" w:space="0" w:color="auto"/>
        <w:right w:val="none" w:sz="0" w:space="0" w:color="auto"/>
      </w:divBdr>
    </w:div>
    <w:div w:id="263274241">
      <w:bodyDiv w:val="1"/>
      <w:marLeft w:val="0"/>
      <w:marRight w:val="0"/>
      <w:marTop w:val="0"/>
      <w:marBottom w:val="0"/>
      <w:divBdr>
        <w:top w:val="none" w:sz="0" w:space="0" w:color="auto"/>
        <w:left w:val="none" w:sz="0" w:space="0" w:color="auto"/>
        <w:bottom w:val="none" w:sz="0" w:space="0" w:color="auto"/>
        <w:right w:val="none" w:sz="0" w:space="0" w:color="auto"/>
      </w:divBdr>
    </w:div>
    <w:div w:id="264190368">
      <w:bodyDiv w:val="1"/>
      <w:marLeft w:val="0"/>
      <w:marRight w:val="0"/>
      <w:marTop w:val="0"/>
      <w:marBottom w:val="0"/>
      <w:divBdr>
        <w:top w:val="none" w:sz="0" w:space="0" w:color="auto"/>
        <w:left w:val="none" w:sz="0" w:space="0" w:color="auto"/>
        <w:bottom w:val="none" w:sz="0" w:space="0" w:color="auto"/>
        <w:right w:val="none" w:sz="0" w:space="0" w:color="auto"/>
      </w:divBdr>
    </w:div>
    <w:div w:id="264314767">
      <w:bodyDiv w:val="1"/>
      <w:marLeft w:val="0"/>
      <w:marRight w:val="0"/>
      <w:marTop w:val="0"/>
      <w:marBottom w:val="0"/>
      <w:divBdr>
        <w:top w:val="none" w:sz="0" w:space="0" w:color="auto"/>
        <w:left w:val="none" w:sz="0" w:space="0" w:color="auto"/>
        <w:bottom w:val="none" w:sz="0" w:space="0" w:color="auto"/>
        <w:right w:val="none" w:sz="0" w:space="0" w:color="auto"/>
      </w:divBdr>
    </w:div>
    <w:div w:id="265773032">
      <w:bodyDiv w:val="1"/>
      <w:marLeft w:val="0"/>
      <w:marRight w:val="0"/>
      <w:marTop w:val="0"/>
      <w:marBottom w:val="0"/>
      <w:divBdr>
        <w:top w:val="none" w:sz="0" w:space="0" w:color="auto"/>
        <w:left w:val="none" w:sz="0" w:space="0" w:color="auto"/>
        <w:bottom w:val="none" w:sz="0" w:space="0" w:color="auto"/>
        <w:right w:val="none" w:sz="0" w:space="0" w:color="auto"/>
      </w:divBdr>
    </w:div>
    <w:div w:id="267205607">
      <w:bodyDiv w:val="1"/>
      <w:marLeft w:val="0"/>
      <w:marRight w:val="0"/>
      <w:marTop w:val="0"/>
      <w:marBottom w:val="0"/>
      <w:divBdr>
        <w:top w:val="none" w:sz="0" w:space="0" w:color="auto"/>
        <w:left w:val="none" w:sz="0" w:space="0" w:color="auto"/>
        <w:bottom w:val="none" w:sz="0" w:space="0" w:color="auto"/>
        <w:right w:val="none" w:sz="0" w:space="0" w:color="auto"/>
      </w:divBdr>
    </w:div>
    <w:div w:id="267396073">
      <w:bodyDiv w:val="1"/>
      <w:marLeft w:val="0"/>
      <w:marRight w:val="0"/>
      <w:marTop w:val="0"/>
      <w:marBottom w:val="0"/>
      <w:divBdr>
        <w:top w:val="none" w:sz="0" w:space="0" w:color="auto"/>
        <w:left w:val="none" w:sz="0" w:space="0" w:color="auto"/>
        <w:bottom w:val="none" w:sz="0" w:space="0" w:color="auto"/>
        <w:right w:val="none" w:sz="0" w:space="0" w:color="auto"/>
      </w:divBdr>
    </w:div>
    <w:div w:id="267467698">
      <w:bodyDiv w:val="1"/>
      <w:marLeft w:val="0"/>
      <w:marRight w:val="0"/>
      <w:marTop w:val="0"/>
      <w:marBottom w:val="0"/>
      <w:divBdr>
        <w:top w:val="none" w:sz="0" w:space="0" w:color="auto"/>
        <w:left w:val="none" w:sz="0" w:space="0" w:color="auto"/>
        <w:bottom w:val="none" w:sz="0" w:space="0" w:color="auto"/>
        <w:right w:val="none" w:sz="0" w:space="0" w:color="auto"/>
      </w:divBdr>
    </w:div>
    <w:div w:id="267468009">
      <w:bodyDiv w:val="1"/>
      <w:marLeft w:val="0"/>
      <w:marRight w:val="0"/>
      <w:marTop w:val="0"/>
      <w:marBottom w:val="0"/>
      <w:divBdr>
        <w:top w:val="none" w:sz="0" w:space="0" w:color="auto"/>
        <w:left w:val="none" w:sz="0" w:space="0" w:color="auto"/>
        <w:bottom w:val="none" w:sz="0" w:space="0" w:color="auto"/>
        <w:right w:val="none" w:sz="0" w:space="0" w:color="auto"/>
      </w:divBdr>
    </w:div>
    <w:div w:id="267469747">
      <w:bodyDiv w:val="1"/>
      <w:marLeft w:val="0"/>
      <w:marRight w:val="0"/>
      <w:marTop w:val="0"/>
      <w:marBottom w:val="0"/>
      <w:divBdr>
        <w:top w:val="none" w:sz="0" w:space="0" w:color="auto"/>
        <w:left w:val="none" w:sz="0" w:space="0" w:color="auto"/>
        <w:bottom w:val="none" w:sz="0" w:space="0" w:color="auto"/>
        <w:right w:val="none" w:sz="0" w:space="0" w:color="auto"/>
      </w:divBdr>
    </w:div>
    <w:div w:id="267930900">
      <w:bodyDiv w:val="1"/>
      <w:marLeft w:val="0"/>
      <w:marRight w:val="0"/>
      <w:marTop w:val="0"/>
      <w:marBottom w:val="0"/>
      <w:divBdr>
        <w:top w:val="none" w:sz="0" w:space="0" w:color="auto"/>
        <w:left w:val="none" w:sz="0" w:space="0" w:color="auto"/>
        <w:bottom w:val="none" w:sz="0" w:space="0" w:color="auto"/>
        <w:right w:val="none" w:sz="0" w:space="0" w:color="auto"/>
      </w:divBdr>
    </w:div>
    <w:div w:id="268389810">
      <w:bodyDiv w:val="1"/>
      <w:marLeft w:val="0"/>
      <w:marRight w:val="0"/>
      <w:marTop w:val="0"/>
      <w:marBottom w:val="0"/>
      <w:divBdr>
        <w:top w:val="none" w:sz="0" w:space="0" w:color="auto"/>
        <w:left w:val="none" w:sz="0" w:space="0" w:color="auto"/>
        <w:bottom w:val="none" w:sz="0" w:space="0" w:color="auto"/>
        <w:right w:val="none" w:sz="0" w:space="0" w:color="auto"/>
      </w:divBdr>
    </w:div>
    <w:div w:id="268436662">
      <w:bodyDiv w:val="1"/>
      <w:marLeft w:val="0"/>
      <w:marRight w:val="0"/>
      <w:marTop w:val="0"/>
      <w:marBottom w:val="0"/>
      <w:divBdr>
        <w:top w:val="none" w:sz="0" w:space="0" w:color="auto"/>
        <w:left w:val="none" w:sz="0" w:space="0" w:color="auto"/>
        <w:bottom w:val="none" w:sz="0" w:space="0" w:color="auto"/>
        <w:right w:val="none" w:sz="0" w:space="0" w:color="auto"/>
      </w:divBdr>
    </w:div>
    <w:div w:id="269554016">
      <w:bodyDiv w:val="1"/>
      <w:marLeft w:val="0"/>
      <w:marRight w:val="0"/>
      <w:marTop w:val="0"/>
      <w:marBottom w:val="0"/>
      <w:divBdr>
        <w:top w:val="none" w:sz="0" w:space="0" w:color="auto"/>
        <w:left w:val="none" w:sz="0" w:space="0" w:color="auto"/>
        <w:bottom w:val="none" w:sz="0" w:space="0" w:color="auto"/>
        <w:right w:val="none" w:sz="0" w:space="0" w:color="auto"/>
      </w:divBdr>
    </w:div>
    <w:div w:id="270479413">
      <w:bodyDiv w:val="1"/>
      <w:marLeft w:val="0"/>
      <w:marRight w:val="0"/>
      <w:marTop w:val="0"/>
      <w:marBottom w:val="0"/>
      <w:divBdr>
        <w:top w:val="none" w:sz="0" w:space="0" w:color="auto"/>
        <w:left w:val="none" w:sz="0" w:space="0" w:color="auto"/>
        <w:bottom w:val="none" w:sz="0" w:space="0" w:color="auto"/>
        <w:right w:val="none" w:sz="0" w:space="0" w:color="auto"/>
      </w:divBdr>
    </w:div>
    <w:div w:id="270629170">
      <w:bodyDiv w:val="1"/>
      <w:marLeft w:val="0"/>
      <w:marRight w:val="0"/>
      <w:marTop w:val="0"/>
      <w:marBottom w:val="0"/>
      <w:divBdr>
        <w:top w:val="none" w:sz="0" w:space="0" w:color="auto"/>
        <w:left w:val="none" w:sz="0" w:space="0" w:color="auto"/>
        <w:bottom w:val="none" w:sz="0" w:space="0" w:color="auto"/>
        <w:right w:val="none" w:sz="0" w:space="0" w:color="auto"/>
      </w:divBdr>
    </w:div>
    <w:div w:id="271400541">
      <w:bodyDiv w:val="1"/>
      <w:marLeft w:val="0"/>
      <w:marRight w:val="0"/>
      <w:marTop w:val="0"/>
      <w:marBottom w:val="0"/>
      <w:divBdr>
        <w:top w:val="none" w:sz="0" w:space="0" w:color="auto"/>
        <w:left w:val="none" w:sz="0" w:space="0" w:color="auto"/>
        <w:bottom w:val="none" w:sz="0" w:space="0" w:color="auto"/>
        <w:right w:val="none" w:sz="0" w:space="0" w:color="auto"/>
      </w:divBdr>
    </w:div>
    <w:div w:id="273636472">
      <w:bodyDiv w:val="1"/>
      <w:marLeft w:val="0"/>
      <w:marRight w:val="0"/>
      <w:marTop w:val="0"/>
      <w:marBottom w:val="0"/>
      <w:divBdr>
        <w:top w:val="none" w:sz="0" w:space="0" w:color="auto"/>
        <w:left w:val="none" w:sz="0" w:space="0" w:color="auto"/>
        <w:bottom w:val="none" w:sz="0" w:space="0" w:color="auto"/>
        <w:right w:val="none" w:sz="0" w:space="0" w:color="auto"/>
      </w:divBdr>
    </w:div>
    <w:div w:id="274405076">
      <w:bodyDiv w:val="1"/>
      <w:marLeft w:val="0"/>
      <w:marRight w:val="0"/>
      <w:marTop w:val="0"/>
      <w:marBottom w:val="0"/>
      <w:divBdr>
        <w:top w:val="none" w:sz="0" w:space="0" w:color="auto"/>
        <w:left w:val="none" w:sz="0" w:space="0" w:color="auto"/>
        <w:bottom w:val="none" w:sz="0" w:space="0" w:color="auto"/>
        <w:right w:val="none" w:sz="0" w:space="0" w:color="auto"/>
      </w:divBdr>
    </w:div>
    <w:div w:id="275404987">
      <w:bodyDiv w:val="1"/>
      <w:marLeft w:val="0"/>
      <w:marRight w:val="0"/>
      <w:marTop w:val="0"/>
      <w:marBottom w:val="0"/>
      <w:divBdr>
        <w:top w:val="none" w:sz="0" w:space="0" w:color="auto"/>
        <w:left w:val="none" w:sz="0" w:space="0" w:color="auto"/>
        <w:bottom w:val="none" w:sz="0" w:space="0" w:color="auto"/>
        <w:right w:val="none" w:sz="0" w:space="0" w:color="auto"/>
      </w:divBdr>
    </w:div>
    <w:div w:id="275911490">
      <w:bodyDiv w:val="1"/>
      <w:marLeft w:val="0"/>
      <w:marRight w:val="0"/>
      <w:marTop w:val="0"/>
      <w:marBottom w:val="0"/>
      <w:divBdr>
        <w:top w:val="none" w:sz="0" w:space="0" w:color="auto"/>
        <w:left w:val="none" w:sz="0" w:space="0" w:color="auto"/>
        <w:bottom w:val="none" w:sz="0" w:space="0" w:color="auto"/>
        <w:right w:val="none" w:sz="0" w:space="0" w:color="auto"/>
      </w:divBdr>
    </w:div>
    <w:div w:id="277681358">
      <w:bodyDiv w:val="1"/>
      <w:marLeft w:val="0"/>
      <w:marRight w:val="0"/>
      <w:marTop w:val="0"/>
      <w:marBottom w:val="0"/>
      <w:divBdr>
        <w:top w:val="none" w:sz="0" w:space="0" w:color="auto"/>
        <w:left w:val="none" w:sz="0" w:space="0" w:color="auto"/>
        <w:bottom w:val="none" w:sz="0" w:space="0" w:color="auto"/>
        <w:right w:val="none" w:sz="0" w:space="0" w:color="auto"/>
      </w:divBdr>
    </w:div>
    <w:div w:id="278144248">
      <w:bodyDiv w:val="1"/>
      <w:marLeft w:val="0"/>
      <w:marRight w:val="0"/>
      <w:marTop w:val="0"/>
      <w:marBottom w:val="0"/>
      <w:divBdr>
        <w:top w:val="none" w:sz="0" w:space="0" w:color="auto"/>
        <w:left w:val="none" w:sz="0" w:space="0" w:color="auto"/>
        <w:bottom w:val="none" w:sz="0" w:space="0" w:color="auto"/>
        <w:right w:val="none" w:sz="0" w:space="0" w:color="auto"/>
      </w:divBdr>
    </w:div>
    <w:div w:id="280190065">
      <w:bodyDiv w:val="1"/>
      <w:marLeft w:val="0"/>
      <w:marRight w:val="0"/>
      <w:marTop w:val="0"/>
      <w:marBottom w:val="0"/>
      <w:divBdr>
        <w:top w:val="none" w:sz="0" w:space="0" w:color="auto"/>
        <w:left w:val="none" w:sz="0" w:space="0" w:color="auto"/>
        <w:bottom w:val="none" w:sz="0" w:space="0" w:color="auto"/>
        <w:right w:val="none" w:sz="0" w:space="0" w:color="auto"/>
      </w:divBdr>
    </w:div>
    <w:div w:id="280961374">
      <w:bodyDiv w:val="1"/>
      <w:marLeft w:val="0"/>
      <w:marRight w:val="0"/>
      <w:marTop w:val="0"/>
      <w:marBottom w:val="0"/>
      <w:divBdr>
        <w:top w:val="none" w:sz="0" w:space="0" w:color="auto"/>
        <w:left w:val="none" w:sz="0" w:space="0" w:color="auto"/>
        <w:bottom w:val="none" w:sz="0" w:space="0" w:color="auto"/>
        <w:right w:val="none" w:sz="0" w:space="0" w:color="auto"/>
      </w:divBdr>
    </w:div>
    <w:div w:id="281767140">
      <w:bodyDiv w:val="1"/>
      <w:marLeft w:val="0"/>
      <w:marRight w:val="0"/>
      <w:marTop w:val="0"/>
      <w:marBottom w:val="0"/>
      <w:divBdr>
        <w:top w:val="none" w:sz="0" w:space="0" w:color="auto"/>
        <w:left w:val="none" w:sz="0" w:space="0" w:color="auto"/>
        <w:bottom w:val="none" w:sz="0" w:space="0" w:color="auto"/>
        <w:right w:val="none" w:sz="0" w:space="0" w:color="auto"/>
      </w:divBdr>
    </w:div>
    <w:div w:id="282228160">
      <w:bodyDiv w:val="1"/>
      <w:marLeft w:val="0"/>
      <w:marRight w:val="0"/>
      <w:marTop w:val="0"/>
      <w:marBottom w:val="0"/>
      <w:divBdr>
        <w:top w:val="none" w:sz="0" w:space="0" w:color="auto"/>
        <w:left w:val="none" w:sz="0" w:space="0" w:color="auto"/>
        <w:bottom w:val="none" w:sz="0" w:space="0" w:color="auto"/>
        <w:right w:val="none" w:sz="0" w:space="0" w:color="auto"/>
      </w:divBdr>
    </w:div>
    <w:div w:id="283271851">
      <w:bodyDiv w:val="1"/>
      <w:marLeft w:val="0"/>
      <w:marRight w:val="0"/>
      <w:marTop w:val="0"/>
      <w:marBottom w:val="0"/>
      <w:divBdr>
        <w:top w:val="none" w:sz="0" w:space="0" w:color="auto"/>
        <w:left w:val="none" w:sz="0" w:space="0" w:color="auto"/>
        <w:bottom w:val="none" w:sz="0" w:space="0" w:color="auto"/>
        <w:right w:val="none" w:sz="0" w:space="0" w:color="auto"/>
      </w:divBdr>
    </w:div>
    <w:div w:id="283578019">
      <w:bodyDiv w:val="1"/>
      <w:marLeft w:val="0"/>
      <w:marRight w:val="0"/>
      <w:marTop w:val="0"/>
      <w:marBottom w:val="0"/>
      <w:divBdr>
        <w:top w:val="none" w:sz="0" w:space="0" w:color="auto"/>
        <w:left w:val="none" w:sz="0" w:space="0" w:color="auto"/>
        <w:bottom w:val="none" w:sz="0" w:space="0" w:color="auto"/>
        <w:right w:val="none" w:sz="0" w:space="0" w:color="auto"/>
      </w:divBdr>
    </w:div>
    <w:div w:id="283847554">
      <w:bodyDiv w:val="1"/>
      <w:marLeft w:val="0"/>
      <w:marRight w:val="0"/>
      <w:marTop w:val="0"/>
      <w:marBottom w:val="0"/>
      <w:divBdr>
        <w:top w:val="none" w:sz="0" w:space="0" w:color="auto"/>
        <w:left w:val="none" w:sz="0" w:space="0" w:color="auto"/>
        <w:bottom w:val="none" w:sz="0" w:space="0" w:color="auto"/>
        <w:right w:val="none" w:sz="0" w:space="0" w:color="auto"/>
      </w:divBdr>
    </w:div>
    <w:div w:id="284234679">
      <w:bodyDiv w:val="1"/>
      <w:marLeft w:val="0"/>
      <w:marRight w:val="0"/>
      <w:marTop w:val="0"/>
      <w:marBottom w:val="0"/>
      <w:divBdr>
        <w:top w:val="none" w:sz="0" w:space="0" w:color="auto"/>
        <w:left w:val="none" w:sz="0" w:space="0" w:color="auto"/>
        <w:bottom w:val="none" w:sz="0" w:space="0" w:color="auto"/>
        <w:right w:val="none" w:sz="0" w:space="0" w:color="auto"/>
      </w:divBdr>
    </w:div>
    <w:div w:id="284969280">
      <w:bodyDiv w:val="1"/>
      <w:marLeft w:val="0"/>
      <w:marRight w:val="0"/>
      <w:marTop w:val="0"/>
      <w:marBottom w:val="0"/>
      <w:divBdr>
        <w:top w:val="none" w:sz="0" w:space="0" w:color="auto"/>
        <w:left w:val="none" w:sz="0" w:space="0" w:color="auto"/>
        <w:bottom w:val="none" w:sz="0" w:space="0" w:color="auto"/>
        <w:right w:val="none" w:sz="0" w:space="0" w:color="auto"/>
      </w:divBdr>
    </w:div>
    <w:div w:id="285086256">
      <w:bodyDiv w:val="1"/>
      <w:marLeft w:val="0"/>
      <w:marRight w:val="0"/>
      <w:marTop w:val="0"/>
      <w:marBottom w:val="0"/>
      <w:divBdr>
        <w:top w:val="none" w:sz="0" w:space="0" w:color="auto"/>
        <w:left w:val="none" w:sz="0" w:space="0" w:color="auto"/>
        <w:bottom w:val="none" w:sz="0" w:space="0" w:color="auto"/>
        <w:right w:val="none" w:sz="0" w:space="0" w:color="auto"/>
      </w:divBdr>
    </w:div>
    <w:div w:id="286786668">
      <w:bodyDiv w:val="1"/>
      <w:marLeft w:val="0"/>
      <w:marRight w:val="0"/>
      <w:marTop w:val="0"/>
      <w:marBottom w:val="0"/>
      <w:divBdr>
        <w:top w:val="none" w:sz="0" w:space="0" w:color="auto"/>
        <w:left w:val="none" w:sz="0" w:space="0" w:color="auto"/>
        <w:bottom w:val="none" w:sz="0" w:space="0" w:color="auto"/>
        <w:right w:val="none" w:sz="0" w:space="0" w:color="auto"/>
      </w:divBdr>
    </w:div>
    <w:div w:id="287123056">
      <w:bodyDiv w:val="1"/>
      <w:marLeft w:val="0"/>
      <w:marRight w:val="0"/>
      <w:marTop w:val="0"/>
      <w:marBottom w:val="0"/>
      <w:divBdr>
        <w:top w:val="none" w:sz="0" w:space="0" w:color="auto"/>
        <w:left w:val="none" w:sz="0" w:space="0" w:color="auto"/>
        <w:bottom w:val="none" w:sz="0" w:space="0" w:color="auto"/>
        <w:right w:val="none" w:sz="0" w:space="0" w:color="auto"/>
      </w:divBdr>
    </w:div>
    <w:div w:id="287132555">
      <w:bodyDiv w:val="1"/>
      <w:marLeft w:val="0"/>
      <w:marRight w:val="0"/>
      <w:marTop w:val="0"/>
      <w:marBottom w:val="0"/>
      <w:divBdr>
        <w:top w:val="none" w:sz="0" w:space="0" w:color="auto"/>
        <w:left w:val="none" w:sz="0" w:space="0" w:color="auto"/>
        <w:bottom w:val="none" w:sz="0" w:space="0" w:color="auto"/>
        <w:right w:val="none" w:sz="0" w:space="0" w:color="auto"/>
      </w:divBdr>
    </w:div>
    <w:div w:id="287246225">
      <w:bodyDiv w:val="1"/>
      <w:marLeft w:val="0"/>
      <w:marRight w:val="0"/>
      <w:marTop w:val="0"/>
      <w:marBottom w:val="0"/>
      <w:divBdr>
        <w:top w:val="none" w:sz="0" w:space="0" w:color="auto"/>
        <w:left w:val="none" w:sz="0" w:space="0" w:color="auto"/>
        <w:bottom w:val="none" w:sz="0" w:space="0" w:color="auto"/>
        <w:right w:val="none" w:sz="0" w:space="0" w:color="auto"/>
      </w:divBdr>
    </w:div>
    <w:div w:id="287325774">
      <w:bodyDiv w:val="1"/>
      <w:marLeft w:val="0"/>
      <w:marRight w:val="0"/>
      <w:marTop w:val="0"/>
      <w:marBottom w:val="0"/>
      <w:divBdr>
        <w:top w:val="none" w:sz="0" w:space="0" w:color="auto"/>
        <w:left w:val="none" w:sz="0" w:space="0" w:color="auto"/>
        <w:bottom w:val="none" w:sz="0" w:space="0" w:color="auto"/>
        <w:right w:val="none" w:sz="0" w:space="0" w:color="auto"/>
      </w:divBdr>
    </w:div>
    <w:div w:id="287859699">
      <w:bodyDiv w:val="1"/>
      <w:marLeft w:val="0"/>
      <w:marRight w:val="0"/>
      <w:marTop w:val="0"/>
      <w:marBottom w:val="0"/>
      <w:divBdr>
        <w:top w:val="none" w:sz="0" w:space="0" w:color="auto"/>
        <w:left w:val="none" w:sz="0" w:space="0" w:color="auto"/>
        <w:bottom w:val="none" w:sz="0" w:space="0" w:color="auto"/>
        <w:right w:val="none" w:sz="0" w:space="0" w:color="auto"/>
      </w:divBdr>
    </w:div>
    <w:div w:id="289627487">
      <w:bodyDiv w:val="1"/>
      <w:marLeft w:val="0"/>
      <w:marRight w:val="0"/>
      <w:marTop w:val="0"/>
      <w:marBottom w:val="0"/>
      <w:divBdr>
        <w:top w:val="none" w:sz="0" w:space="0" w:color="auto"/>
        <w:left w:val="none" w:sz="0" w:space="0" w:color="auto"/>
        <w:bottom w:val="none" w:sz="0" w:space="0" w:color="auto"/>
        <w:right w:val="none" w:sz="0" w:space="0" w:color="auto"/>
      </w:divBdr>
    </w:div>
    <w:div w:id="289748274">
      <w:bodyDiv w:val="1"/>
      <w:marLeft w:val="0"/>
      <w:marRight w:val="0"/>
      <w:marTop w:val="0"/>
      <w:marBottom w:val="0"/>
      <w:divBdr>
        <w:top w:val="none" w:sz="0" w:space="0" w:color="auto"/>
        <w:left w:val="none" w:sz="0" w:space="0" w:color="auto"/>
        <w:bottom w:val="none" w:sz="0" w:space="0" w:color="auto"/>
        <w:right w:val="none" w:sz="0" w:space="0" w:color="auto"/>
      </w:divBdr>
    </w:div>
    <w:div w:id="289820670">
      <w:bodyDiv w:val="1"/>
      <w:marLeft w:val="0"/>
      <w:marRight w:val="0"/>
      <w:marTop w:val="0"/>
      <w:marBottom w:val="0"/>
      <w:divBdr>
        <w:top w:val="none" w:sz="0" w:space="0" w:color="auto"/>
        <w:left w:val="none" w:sz="0" w:space="0" w:color="auto"/>
        <w:bottom w:val="none" w:sz="0" w:space="0" w:color="auto"/>
        <w:right w:val="none" w:sz="0" w:space="0" w:color="auto"/>
      </w:divBdr>
    </w:div>
    <w:div w:id="291136480">
      <w:bodyDiv w:val="1"/>
      <w:marLeft w:val="0"/>
      <w:marRight w:val="0"/>
      <w:marTop w:val="0"/>
      <w:marBottom w:val="0"/>
      <w:divBdr>
        <w:top w:val="none" w:sz="0" w:space="0" w:color="auto"/>
        <w:left w:val="none" w:sz="0" w:space="0" w:color="auto"/>
        <w:bottom w:val="none" w:sz="0" w:space="0" w:color="auto"/>
        <w:right w:val="none" w:sz="0" w:space="0" w:color="auto"/>
      </w:divBdr>
    </w:div>
    <w:div w:id="291181567">
      <w:bodyDiv w:val="1"/>
      <w:marLeft w:val="0"/>
      <w:marRight w:val="0"/>
      <w:marTop w:val="0"/>
      <w:marBottom w:val="0"/>
      <w:divBdr>
        <w:top w:val="none" w:sz="0" w:space="0" w:color="auto"/>
        <w:left w:val="none" w:sz="0" w:space="0" w:color="auto"/>
        <w:bottom w:val="none" w:sz="0" w:space="0" w:color="auto"/>
        <w:right w:val="none" w:sz="0" w:space="0" w:color="auto"/>
      </w:divBdr>
    </w:div>
    <w:div w:id="291719320">
      <w:bodyDiv w:val="1"/>
      <w:marLeft w:val="0"/>
      <w:marRight w:val="0"/>
      <w:marTop w:val="0"/>
      <w:marBottom w:val="0"/>
      <w:divBdr>
        <w:top w:val="none" w:sz="0" w:space="0" w:color="auto"/>
        <w:left w:val="none" w:sz="0" w:space="0" w:color="auto"/>
        <w:bottom w:val="none" w:sz="0" w:space="0" w:color="auto"/>
        <w:right w:val="none" w:sz="0" w:space="0" w:color="auto"/>
      </w:divBdr>
    </w:div>
    <w:div w:id="292059136">
      <w:bodyDiv w:val="1"/>
      <w:marLeft w:val="0"/>
      <w:marRight w:val="0"/>
      <w:marTop w:val="0"/>
      <w:marBottom w:val="0"/>
      <w:divBdr>
        <w:top w:val="none" w:sz="0" w:space="0" w:color="auto"/>
        <w:left w:val="none" w:sz="0" w:space="0" w:color="auto"/>
        <w:bottom w:val="none" w:sz="0" w:space="0" w:color="auto"/>
        <w:right w:val="none" w:sz="0" w:space="0" w:color="auto"/>
      </w:divBdr>
    </w:div>
    <w:div w:id="292909680">
      <w:bodyDiv w:val="1"/>
      <w:marLeft w:val="0"/>
      <w:marRight w:val="0"/>
      <w:marTop w:val="0"/>
      <w:marBottom w:val="0"/>
      <w:divBdr>
        <w:top w:val="none" w:sz="0" w:space="0" w:color="auto"/>
        <w:left w:val="none" w:sz="0" w:space="0" w:color="auto"/>
        <w:bottom w:val="none" w:sz="0" w:space="0" w:color="auto"/>
        <w:right w:val="none" w:sz="0" w:space="0" w:color="auto"/>
      </w:divBdr>
    </w:div>
    <w:div w:id="293679441">
      <w:bodyDiv w:val="1"/>
      <w:marLeft w:val="0"/>
      <w:marRight w:val="0"/>
      <w:marTop w:val="0"/>
      <w:marBottom w:val="0"/>
      <w:divBdr>
        <w:top w:val="none" w:sz="0" w:space="0" w:color="auto"/>
        <w:left w:val="none" w:sz="0" w:space="0" w:color="auto"/>
        <w:bottom w:val="none" w:sz="0" w:space="0" w:color="auto"/>
        <w:right w:val="none" w:sz="0" w:space="0" w:color="auto"/>
      </w:divBdr>
    </w:div>
    <w:div w:id="294601388">
      <w:bodyDiv w:val="1"/>
      <w:marLeft w:val="0"/>
      <w:marRight w:val="0"/>
      <w:marTop w:val="0"/>
      <w:marBottom w:val="0"/>
      <w:divBdr>
        <w:top w:val="none" w:sz="0" w:space="0" w:color="auto"/>
        <w:left w:val="none" w:sz="0" w:space="0" w:color="auto"/>
        <w:bottom w:val="none" w:sz="0" w:space="0" w:color="auto"/>
        <w:right w:val="none" w:sz="0" w:space="0" w:color="auto"/>
      </w:divBdr>
    </w:div>
    <w:div w:id="294602132">
      <w:bodyDiv w:val="1"/>
      <w:marLeft w:val="0"/>
      <w:marRight w:val="0"/>
      <w:marTop w:val="0"/>
      <w:marBottom w:val="0"/>
      <w:divBdr>
        <w:top w:val="none" w:sz="0" w:space="0" w:color="auto"/>
        <w:left w:val="none" w:sz="0" w:space="0" w:color="auto"/>
        <w:bottom w:val="none" w:sz="0" w:space="0" w:color="auto"/>
        <w:right w:val="none" w:sz="0" w:space="0" w:color="auto"/>
      </w:divBdr>
    </w:div>
    <w:div w:id="296035655">
      <w:bodyDiv w:val="1"/>
      <w:marLeft w:val="0"/>
      <w:marRight w:val="0"/>
      <w:marTop w:val="0"/>
      <w:marBottom w:val="0"/>
      <w:divBdr>
        <w:top w:val="none" w:sz="0" w:space="0" w:color="auto"/>
        <w:left w:val="none" w:sz="0" w:space="0" w:color="auto"/>
        <w:bottom w:val="none" w:sz="0" w:space="0" w:color="auto"/>
        <w:right w:val="none" w:sz="0" w:space="0" w:color="auto"/>
      </w:divBdr>
    </w:div>
    <w:div w:id="296107432">
      <w:bodyDiv w:val="1"/>
      <w:marLeft w:val="0"/>
      <w:marRight w:val="0"/>
      <w:marTop w:val="0"/>
      <w:marBottom w:val="0"/>
      <w:divBdr>
        <w:top w:val="none" w:sz="0" w:space="0" w:color="auto"/>
        <w:left w:val="none" w:sz="0" w:space="0" w:color="auto"/>
        <w:bottom w:val="none" w:sz="0" w:space="0" w:color="auto"/>
        <w:right w:val="none" w:sz="0" w:space="0" w:color="auto"/>
      </w:divBdr>
    </w:div>
    <w:div w:id="296644672">
      <w:bodyDiv w:val="1"/>
      <w:marLeft w:val="0"/>
      <w:marRight w:val="0"/>
      <w:marTop w:val="0"/>
      <w:marBottom w:val="0"/>
      <w:divBdr>
        <w:top w:val="none" w:sz="0" w:space="0" w:color="auto"/>
        <w:left w:val="none" w:sz="0" w:space="0" w:color="auto"/>
        <w:bottom w:val="none" w:sz="0" w:space="0" w:color="auto"/>
        <w:right w:val="none" w:sz="0" w:space="0" w:color="auto"/>
      </w:divBdr>
    </w:div>
    <w:div w:id="296883233">
      <w:bodyDiv w:val="1"/>
      <w:marLeft w:val="0"/>
      <w:marRight w:val="0"/>
      <w:marTop w:val="0"/>
      <w:marBottom w:val="0"/>
      <w:divBdr>
        <w:top w:val="none" w:sz="0" w:space="0" w:color="auto"/>
        <w:left w:val="none" w:sz="0" w:space="0" w:color="auto"/>
        <w:bottom w:val="none" w:sz="0" w:space="0" w:color="auto"/>
        <w:right w:val="none" w:sz="0" w:space="0" w:color="auto"/>
      </w:divBdr>
    </w:div>
    <w:div w:id="298342365">
      <w:bodyDiv w:val="1"/>
      <w:marLeft w:val="0"/>
      <w:marRight w:val="0"/>
      <w:marTop w:val="0"/>
      <w:marBottom w:val="0"/>
      <w:divBdr>
        <w:top w:val="none" w:sz="0" w:space="0" w:color="auto"/>
        <w:left w:val="none" w:sz="0" w:space="0" w:color="auto"/>
        <w:bottom w:val="none" w:sz="0" w:space="0" w:color="auto"/>
        <w:right w:val="none" w:sz="0" w:space="0" w:color="auto"/>
      </w:divBdr>
    </w:div>
    <w:div w:id="299237863">
      <w:bodyDiv w:val="1"/>
      <w:marLeft w:val="0"/>
      <w:marRight w:val="0"/>
      <w:marTop w:val="0"/>
      <w:marBottom w:val="0"/>
      <w:divBdr>
        <w:top w:val="none" w:sz="0" w:space="0" w:color="auto"/>
        <w:left w:val="none" w:sz="0" w:space="0" w:color="auto"/>
        <w:bottom w:val="none" w:sz="0" w:space="0" w:color="auto"/>
        <w:right w:val="none" w:sz="0" w:space="0" w:color="auto"/>
      </w:divBdr>
    </w:div>
    <w:div w:id="300961267">
      <w:bodyDiv w:val="1"/>
      <w:marLeft w:val="0"/>
      <w:marRight w:val="0"/>
      <w:marTop w:val="0"/>
      <w:marBottom w:val="0"/>
      <w:divBdr>
        <w:top w:val="none" w:sz="0" w:space="0" w:color="auto"/>
        <w:left w:val="none" w:sz="0" w:space="0" w:color="auto"/>
        <w:bottom w:val="none" w:sz="0" w:space="0" w:color="auto"/>
        <w:right w:val="none" w:sz="0" w:space="0" w:color="auto"/>
      </w:divBdr>
    </w:div>
    <w:div w:id="301353582">
      <w:bodyDiv w:val="1"/>
      <w:marLeft w:val="0"/>
      <w:marRight w:val="0"/>
      <w:marTop w:val="0"/>
      <w:marBottom w:val="0"/>
      <w:divBdr>
        <w:top w:val="none" w:sz="0" w:space="0" w:color="auto"/>
        <w:left w:val="none" w:sz="0" w:space="0" w:color="auto"/>
        <w:bottom w:val="none" w:sz="0" w:space="0" w:color="auto"/>
        <w:right w:val="none" w:sz="0" w:space="0" w:color="auto"/>
      </w:divBdr>
    </w:div>
    <w:div w:id="302349937">
      <w:bodyDiv w:val="1"/>
      <w:marLeft w:val="0"/>
      <w:marRight w:val="0"/>
      <w:marTop w:val="0"/>
      <w:marBottom w:val="0"/>
      <w:divBdr>
        <w:top w:val="none" w:sz="0" w:space="0" w:color="auto"/>
        <w:left w:val="none" w:sz="0" w:space="0" w:color="auto"/>
        <w:bottom w:val="none" w:sz="0" w:space="0" w:color="auto"/>
        <w:right w:val="none" w:sz="0" w:space="0" w:color="auto"/>
      </w:divBdr>
    </w:div>
    <w:div w:id="303631446">
      <w:bodyDiv w:val="1"/>
      <w:marLeft w:val="0"/>
      <w:marRight w:val="0"/>
      <w:marTop w:val="0"/>
      <w:marBottom w:val="0"/>
      <w:divBdr>
        <w:top w:val="none" w:sz="0" w:space="0" w:color="auto"/>
        <w:left w:val="none" w:sz="0" w:space="0" w:color="auto"/>
        <w:bottom w:val="none" w:sz="0" w:space="0" w:color="auto"/>
        <w:right w:val="none" w:sz="0" w:space="0" w:color="auto"/>
      </w:divBdr>
    </w:div>
    <w:div w:id="304628681">
      <w:bodyDiv w:val="1"/>
      <w:marLeft w:val="0"/>
      <w:marRight w:val="0"/>
      <w:marTop w:val="0"/>
      <w:marBottom w:val="0"/>
      <w:divBdr>
        <w:top w:val="none" w:sz="0" w:space="0" w:color="auto"/>
        <w:left w:val="none" w:sz="0" w:space="0" w:color="auto"/>
        <w:bottom w:val="none" w:sz="0" w:space="0" w:color="auto"/>
        <w:right w:val="none" w:sz="0" w:space="0" w:color="auto"/>
      </w:divBdr>
    </w:div>
    <w:div w:id="305282801">
      <w:bodyDiv w:val="1"/>
      <w:marLeft w:val="0"/>
      <w:marRight w:val="0"/>
      <w:marTop w:val="0"/>
      <w:marBottom w:val="0"/>
      <w:divBdr>
        <w:top w:val="none" w:sz="0" w:space="0" w:color="auto"/>
        <w:left w:val="none" w:sz="0" w:space="0" w:color="auto"/>
        <w:bottom w:val="none" w:sz="0" w:space="0" w:color="auto"/>
        <w:right w:val="none" w:sz="0" w:space="0" w:color="auto"/>
      </w:divBdr>
    </w:div>
    <w:div w:id="306983168">
      <w:bodyDiv w:val="1"/>
      <w:marLeft w:val="0"/>
      <w:marRight w:val="0"/>
      <w:marTop w:val="0"/>
      <w:marBottom w:val="0"/>
      <w:divBdr>
        <w:top w:val="none" w:sz="0" w:space="0" w:color="auto"/>
        <w:left w:val="none" w:sz="0" w:space="0" w:color="auto"/>
        <w:bottom w:val="none" w:sz="0" w:space="0" w:color="auto"/>
        <w:right w:val="none" w:sz="0" w:space="0" w:color="auto"/>
      </w:divBdr>
    </w:div>
    <w:div w:id="307979226">
      <w:bodyDiv w:val="1"/>
      <w:marLeft w:val="0"/>
      <w:marRight w:val="0"/>
      <w:marTop w:val="0"/>
      <w:marBottom w:val="0"/>
      <w:divBdr>
        <w:top w:val="none" w:sz="0" w:space="0" w:color="auto"/>
        <w:left w:val="none" w:sz="0" w:space="0" w:color="auto"/>
        <w:bottom w:val="none" w:sz="0" w:space="0" w:color="auto"/>
        <w:right w:val="none" w:sz="0" w:space="0" w:color="auto"/>
      </w:divBdr>
    </w:div>
    <w:div w:id="308363448">
      <w:bodyDiv w:val="1"/>
      <w:marLeft w:val="0"/>
      <w:marRight w:val="0"/>
      <w:marTop w:val="0"/>
      <w:marBottom w:val="0"/>
      <w:divBdr>
        <w:top w:val="none" w:sz="0" w:space="0" w:color="auto"/>
        <w:left w:val="none" w:sz="0" w:space="0" w:color="auto"/>
        <w:bottom w:val="none" w:sz="0" w:space="0" w:color="auto"/>
        <w:right w:val="none" w:sz="0" w:space="0" w:color="auto"/>
      </w:divBdr>
    </w:div>
    <w:div w:id="308366182">
      <w:bodyDiv w:val="1"/>
      <w:marLeft w:val="0"/>
      <w:marRight w:val="0"/>
      <w:marTop w:val="0"/>
      <w:marBottom w:val="0"/>
      <w:divBdr>
        <w:top w:val="none" w:sz="0" w:space="0" w:color="auto"/>
        <w:left w:val="none" w:sz="0" w:space="0" w:color="auto"/>
        <w:bottom w:val="none" w:sz="0" w:space="0" w:color="auto"/>
        <w:right w:val="none" w:sz="0" w:space="0" w:color="auto"/>
      </w:divBdr>
    </w:div>
    <w:div w:id="308481173">
      <w:bodyDiv w:val="1"/>
      <w:marLeft w:val="0"/>
      <w:marRight w:val="0"/>
      <w:marTop w:val="0"/>
      <w:marBottom w:val="0"/>
      <w:divBdr>
        <w:top w:val="none" w:sz="0" w:space="0" w:color="auto"/>
        <w:left w:val="none" w:sz="0" w:space="0" w:color="auto"/>
        <w:bottom w:val="none" w:sz="0" w:space="0" w:color="auto"/>
        <w:right w:val="none" w:sz="0" w:space="0" w:color="auto"/>
      </w:divBdr>
    </w:div>
    <w:div w:id="308483770">
      <w:bodyDiv w:val="1"/>
      <w:marLeft w:val="0"/>
      <w:marRight w:val="0"/>
      <w:marTop w:val="0"/>
      <w:marBottom w:val="0"/>
      <w:divBdr>
        <w:top w:val="none" w:sz="0" w:space="0" w:color="auto"/>
        <w:left w:val="none" w:sz="0" w:space="0" w:color="auto"/>
        <w:bottom w:val="none" w:sz="0" w:space="0" w:color="auto"/>
        <w:right w:val="none" w:sz="0" w:space="0" w:color="auto"/>
      </w:divBdr>
    </w:div>
    <w:div w:id="308680693">
      <w:bodyDiv w:val="1"/>
      <w:marLeft w:val="0"/>
      <w:marRight w:val="0"/>
      <w:marTop w:val="0"/>
      <w:marBottom w:val="0"/>
      <w:divBdr>
        <w:top w:val="none" w:sz="0" w:space="0" w:color="auto"/>
        <w:left w:val="none" w:sz="0" w:space="0" w:color="auto"/>
        <w:bottom w:val="none" w:sz="0" w:space="0" w:color="auto"/>
        <w:right w:val="none" w:sz="0" w:space="0" w:color="auto"/>
      </w:divBdr>
    </w:div>
    <w:div w:id="308680818">
      <w:bodyDiv w:val="1"/>
      <w:marLeft w:val="0"/>
      <w:marRight w:val="0"/>
      <w:marTop w:val="0"/>
      <w:marBottom w:val="0"/>
      <w:divBdr>
        <w:top w:val="none" w:sz="0" w:space="0" w:color="auto"/>
        <w:left w:val="none" w:sz="0" w:space="0" w:color="auto"/>
        <w:bottom w:val="none" w:sz="0" w:space="0" w:color="auto"/>
        <w:right w:val="none" w:sz="0" w:space="0" w:color="auto"/>
      </w:divBdr>
    </w:div>
    <w:div w:id="308749779">
      <w:bodyDiv w:val="1"/>
      <w:marLeft w:val="0"/>
      <w:marRight w:val="0"/>
      <w:marTop w:val="0"/>
      <w:marBottom w:val="0"/>
      <w:divBdr>
        <w:top w:val="none" w:sz="0" w:space="0" w:color="auto"/>
        <w:left w:val="none" w:sz="0" w:space="0" w:color="auto"/>
        <w:bottom w:val="none" w:sz="0" w:space="0" w:color="auto"/>
        <w:right w:val="none" w:sz="0" w:space="0" w:color="auto"/>
      </w:divBdr>
    </w:div>
    <w:div w:id="311107106">
      <w:bodyDiv w:val="1"/>
      <w:marLeft w:val="0"/>
      <w:marRight w:val="0"/>
      <w:marTop w:val="0"/>
      <w:marBottom w:val="0"/>
      <w:divBdr>
        <w:top w:val="none" w:sz="0" w:space="0" w:color="auto"/>
        <w:left w:val="none" w:sz="0" w:space="0" w:color="auto"/>
        <w:bottom w:val="none" w:sz="0" w:space="0" w:color="auto"/>
        <w:right w:val="none" w:sz="0" w:space="0" w:color="auto"/>
      </w:divBdr>
    </w:div>
    <w:div w:id="311638726">
      <w:bodyDiv w:val="1"/>
      <w:marLeft w:val="0"/>
      <w:marRight w:val="0"/>
      <w:marTop w:val="0"/>
      <w:marBottom w:val="0"/>
      <w:divBdr>
        <w:top w:val="none" w:sz="0" w:space="0" w:color="auto"/>
        <w:left w:val="none" w:sz="0" w:space="0" w:color="auto"/>
        <w:bottom w:val="none" w:sz="0" w:space="0" w:color="auto"/>
        <w:right w:val="none" w:sz="0" w:space="0" w:color="auto"/>
      </w:divBdr>
    </w:div>
    <w:div w:id="313032095">
      <w:bodyDiv w:val="1"/>
      <w:marLeft w:val="0"/>
      <w:marRight w:val="0"/>
      <w:marTop w:val="0"/>
      <w:marBottom w:val="0"/>
      <w:divBdr>
        <w:top w:val="none" w:sz="0" w:space="0" w:color="auto"/>
        <w:left w:val="none" w:sz="0" w:space="0" w:color="auto"/>
        <w:bottom w:val="none" w:sz="0" w:space="0" w:color="auto"/>
        <w:right w:val="none" w:sz="0" w:space="0" w:color="auto"/>
      </w:divBdr>
    </w:div>
    <w:div w:id="313527325">
      <w:bodyDiv w:val="1"/>
      <w:marLeft w:val="0"/>
      <w:marRight w:val="0"/>
      <w:marTop w:val="0"/>
      <w:marBottom w:val="0"/>
      <w:divBdr>
        <w:top w:val="none" w:sz="0" w:space="0" w:color="auto"/>
        <w:left w:val="none" w:sz="0" w:space="0" w:color="auto"/>
        <w:bottom w:val="none" w:sz="0" w:space="0" w:color="auto"/>
        <w:right w:val="none" w:sz="0" w:space="0" w:color="auto"/>
      </w:divBdr>
    </w:div>
    <w:div w:id="314376476">
      <w:bodyDiv w:val="1"/>
      <w:marLeft w:val="0"/>
      <w:marRight w:val="0"/>
      <w:marTop w:val="0"/>
      <w:marBottom w:val="0"/>
      <w:divBdr>
        <w:top w:val="none" w:sz="0" w:space="0" w:color="auto"/>
        <w:left w:val="none" w:sz="0" w:space="0" w:color="auto"/>
        <w:bottom w:val="none" w:sz="0" w:space="0" w:color="auto"/>
        <w:right w:val="none" w:sz="0" w:space="0" w:color="auto"/>
      </w:divBdr>
    </w:div>
    <w:div w:id="314578314">
      <w:bodyDiv w:val="1"/>
      <w:marLeft w:val="0"/>
      <w:marRight w:val="0"/>
      <w:marTop w:val="0"/>
      <w:marBottom w:val="0"/>
      <w:divBdr>
        <w:top w:val="none" w:sz="0" w:space="0" w:color="auto"/>
        <w:left w:val="none" w:sz="0" w:space="0" w:color="auto"/>
        <w:bottom w:val="none" w:sz="0" w:space="0" w:color="auto"/>
        <w:right w:val="none" w:sz="0" w:space="0" w:color="auto"/>
      </w:divBdr>
    </w:div>
    <w:div w:id="314724279">
      <w:bodyDiv w:val="1"/>
      <w:marLeft w:val="0"/>
      <w:marRight w:val="0"/>
      <w:marTop w:val="0"/>
      <w:marBottom w:val="0"/>
      <w:divBdr>
        <w:top w:val="none" w:sz="0" w:space="0" w:color="auto"/>
        <w:left w:val="none" w:sz="0" w:space="0" w:color="auto"/>
        <w:bottom w:val="none" w:sz="0" w:space="0" w:color="auto"/>
        <w:right w:val="none" w:sz="0" w:space="0" w:color="auto"/>
      </w:divBdr>
    </w:div>
    <w:div w:id="314917349">
      <w:bodyDiv w:val="1"/>
      <w:marLeft w:val="0"/>
      <w:marRight w:val="0"/>
      <w:marTop w:val="0"/>
      <w:marBottom w:val="0"/>
      <w:divBdr>
        <w:top w:val="none" w:sz="0" w:space="0" w:color="auto"/>
        <w:left w:val="none" w:sz="0" w:space="0" w:color="auto"/>
        <w:bottom w:val="none" w:sz="0" w:space="0" w:color="auto"/>
        <w:right w:val="none" w:sz="0" w:space="0" w:color="auto"/>
      </w:divBdr>
    </w:div>
    <w:div w:id="314919048">
      <w:bodyDiv w:val="1"/>
      <w:marLeft w:val="0"/>
      <w:marRight w:val="0"/>
      <w:marTop w:val="0"/>
      <w:marBottom w:val="0"/>
      <w:divBdr>
        <w:top w:val="none" w:sz="0" w:space="0" w:color="auto"/>
        <w:left w:val="none" w:sz="0" w:space="0" w:color="auto"/>
        <w:bottom w:val="none" w:sz="0" w:space="0" w:color="auto"/>
        <w:right w:val="none" w:sz="0" w:space="0" w:color="auto"/>
      </w:divBdr>
    </w:div>
    <w:div w:id="317542746">
      <w:bodyDiv w:val="1"/>
      <w:marLeft w:val="0"/>
      <w:marRight w:val="0"/>
      <w:marTop w:val="0"/>
      <w:marBottom w:val="0"/>
      <w:divBdr>
        <w:top w:val="none" w:sz="0" w:space="0" w:color="auto"/>
        <w:left w:val="none" w:sz="0" w:space="0" w:color="auto"/>
        <w:bottom w:val="none" w:sz="0" w:space="0" w:color="auto"/>
        <w:right w:val="none" w:sz="0" w:space="0" w:color="auto"/>
      </w:divBdr>
    </w:div>
    <w:div w:id="318272328">
      <w:bodyDiv w:val="1"/>
      <w:marLeft w:val="0"/>
      <w:marRight w:val="0"/>
      <w:marTop w:val="0"/>
      <w:marBottom w:val="0"/>
      <w:divBdr>
        <w:top w:val="none" w:sz="0" w:space="0" w:color="auto"/>
        <w:left w:val="none" w:sz="0" w:space="0" w:color="auto"/>
        <w:bottom w:val="none" w:sz="0" w:space="0" w:color="auto"/>
        <w:right w:val="none" w:sz="0" w:space="0" w:color="auto"/>
      </w:divBdr>
    </w:div>
    <w:div w:id="319117785">
      <w:bodyDiv w:val="1"/>
      <w:marLeft w:val="0"/>
      <w:marRight w:val="0"/>
      <w:marTop w:val="0"/>
      <w:marBottom w:val="0"/>
      <w:divBdr>
        <w:top w:val="none" w:sz="0" w:space="0" w:color="auto"/>
        <w:left w:val="none" w:sz="0" w:space="0" w:color="auto"/>
        <w:bottom w:val="none" w:sz="0" w:space="0" w:color="auto"/>
        <w:right w:val="none" w:sz="0" w:space="0" w:color="auto"/>
      </w:divBdr>
    </w:div>
    <w:div w:id="319770515">
      <w:bodyDiv w:val="1"/>
      <w:marLeft w:val="0"/>
      <w:marRight w:val="0"/>
      <w:marTop w:val="0"/>
      <w:marBottom w:val="0"/>
      <w:divBdr>
        <w:top w:val="none" w:sz="0" w:space="0" w:color="auto"/>
        <w:left w:val="none" w:sz="0" w:space="0" w:color="auto"/>
        <w:bottom w:val="none" w:sz="0" w:space="0" w:color="auto"/>
        <w:right w:val="none" w:sz="0" w:space="0" w:color="auto"/>
      </w:divBdr>
    </w:div>
    <w:div w:id="320500352">
      <w:bodyDiv w:val="1"/>
      <w:marLeft w:val="0"/>
      <w:marRight w:val="0"/>
      <w:marTop w:val="0"/>
      <w:marBottom w:val="0"/>
      <w:divBdr>
        <w:top w:val="none" w:sz="0" w:space="0" w:color="auto"/>
        <w:left w:val="none" w:sz="0" w:space="0" w:color="auto"/>
        <w:bottom w:val="none" w:sz="0" w:space="0" w:color="auto"/>
        <w:right w:val="none" w:sz="0" w:space="0" w:color="auto"/>
      </w:divBdr>
    </w:div>
    <w:div w:id="320544464">
      <w:bodyDiv w:val="1"/>
      <w:marLeft w:val="0"/>
      <w:marRight w:val="0"/>
      <w:marTop w:val="0"/>
      <w:marBottom w:val="0"/>
      <w:divBdr>
        <w:top w:val="none" w:sz="0" w:space="0" w:color="auto"/>
        <w:left w:val="none" w:sz="0" w:space="0" w:color="auto"/>
        <w:bottom w:val="none" w:sz="0" w:space="0" w:color="auto"/>
        <w:right w:val="none" w:sz="0" w:space="0" w:color="auto"/>
      </w:divBdr>
    </w:div>
    <w:div w:id="322394401">
      <w:bodyDiv w:val="1"/>
      <w:marLeft w:val="0"/>
      <w:marRight w:val="0"/>
      <w:marTop w:val="0"/>
      <w:marBottom w:val="0"/>
      <w:divBdr>
        <w:top w:val="none" w:sz="0" w:space="0" w:color="auto"/>
        <w:left w:val="none" w:sz="0" w:space="0" w:color="auto"/>
        <w:bottom w:val="none" w:sz="0" w:space="0" w:color="auto"/>
        <w:right w:val="none" w:sz="0" w:space="0" w:color="auto"/>
      </w:divBdr>
    </w:div>
    <w:div w:id="322583776">
      <w:bodyDiv w:val="1"/>
      <w:marLeft w:val="0"/>
      <w:marRight w:val="0"/>
      <w:marTop w:val="0"/>
      <w:marBottom w:val="0"/>
      <w:divBdr>
        <w:top w:val="none" w:sz="0" w:space="0" w:color="auto"/>
        <w:left w:val="none" w:sz="0" w:space="0" w:color="auto"/>
        <w:bottom w:val="none" w:sz="0" w:space="0" w:color="auto"/>
        <w:right w:val="none" w:sz="0" w:space="0" w:color="auto"/>
      </w:divBdr>
    </w:div>
    <w:div w:id="322902031">
      <w:bodyDiv w:val="1"/>
      <w:marLeft w:val="0"/>
      <w:marRight w:val="0"/>
      <w:marTop w:val="0"/>
      <w:marBottom w:val="0"/>
      <w:divBdr>
        <w:top w:val="none" w:sz="0" w:space="0" w:color="auto"/>
        <w:left w:val="none" w:sz="0" w:space="0" w:color="auto"/>
        <w:bottom w:val="none" w:sz="0" w:space="0" w:color="auto"/>
        <w:right w:val="none" w:sz="0" w:space="0" w:color="auto"/>
      </w:divBdr>
    </w:div>
    <w:div w:id="323629968">
      <w:bodyDiv w:val="1"/>
      <w:marLeft w:val="0"/>
      <w:marRight w:val="0"/>
      <w:marTop w:val="0"/>
      <w:marBottom w:val="0"/>
      <w:divBdr>
        <w:top w:val="none" w:sz="0" w:space="0" w:color="auto"/>
        <w:left w:val="none" w:sz="0" w:space="0" w:color="auto"/>
        <w:bottom w:val="none" w:sz="0" w:space="0" w:color="auto"/>
        <w:right w:val="none" w:sz="0" w:space="0" w:color="auto"/>
      </w:divBdr>
    </w:div>
    <w:div w:id="324286510">
      <w:bodyDiv w:val="1"/>
      <w:marLeft w:val="0"/>
      <w:marRight w:val="0"/>
      <w:marTop w:val="0"/>
      <w:marBottom w:val="0"/>
      <w:divBdr>
        <w:top w:val="none" w:sz="0" w:space="0" w:color="auto"/>
        <w:left w:val="none" w:sz="0" w:space="0" w:color="auto"/>
        <w:bottom w:val="none" w:sz="0" w:space="0" w:color="auto"/>
        <w:right w:val="none" w:sz="0" w:space="0" w:color="auto"/>
      </w:divBdr>
    </w:div>
    <w:div w:id="325593939">
      <w:bodyDiv w:val="1"/>
      <w:marLeft w:val="0"/>
      <w:marRight w:val="0"/>
      <w:marTop w:val="0"/>
      <w:marBottom w:val="0"/>
      <w:divBdr>
        <w:top w:val="none" w:sz="0" w:space="0" w:color="auto"/>
        <w:left w:val="none" w:sz="0" w:space="0" w:color="auto"/>
        <w:bottom w:val="none" w:sz="0" w:space="0" w:color="auto"/>
        <w:right w:val="none" w:sz="0" w:space="0" w:color="auto"/>
      </w:divBdr>
    </w:div>
    <w:div w:id="325594268">
      <w:bodyDiv w:val="1"/>
      <w:marLeft w:val="0"/>
      <w:marRight w:val="0"/>
      <w:marTop w:val="0"/>
      <w:marBottom w:val="0"/>
      <w:divBdr>
        <w:top w:val="none" w:sz="0" w:space="0" w:color="auto"/>
        <w:left w:val="none" w:sz="0" w:space="0" w:color="auto"/>
        <w:bottom w:val="none" w:sz="0" w:space="0" w:color="auto"/>
        <w:right w:val="none" w:sz="0" w:space="0" w:color="auto"/>
      </w:divBdr>
    </w:div>
    <w:div w:id="327028495">
      <w:bodyDiv w:val="1"/>
      <w:marLeft w:val="0"/>
      <w:marRight w:val="0"/>
      <w:marTop w:val="0"/>
      <w:marBottom w:val="0"/>
      <w:divBdr>
        <w:top w:val="none" w:sz="0" w:space="0" w:color="auto"/>
        <w:left w:val="none" w:sz="0" w:space="0" w:color="auto"/>
        <w:bottom w:val="none" w:sz="0" w:space="0" w:color="auto"/>
        <w:right w:val="none" w:sz="0" w:space="0" w:color="auto"/>
      </w:divBdr>
    </w:div>
    <w:div w:id="328487642">
      <w:bodyDiv w:val="1"/>
      <w:marLeft w:val="0"/>
      <w:marRight w:val="0"/>
      <w:marTop w:val="0"/>
      <w:marBottom w:val="0"/>
      <w:divBdr>
        <w:top w:val="none" w:sz="0" w:space="0" w:color="auto"/>
        <w:left w:val="none" w:sz="0" w:space="0" w:color="auto"/>
        <w:bottom w:val="none" w:sz="0" w:space="0" w:color="auto"/>
        <w:right w:val="none" w:sz="0" w:space="0" w:color="auto"/>
      </w:divBdr>
    </w:div>
    <w:div w:id="329064074">
      <w:bodyDiv w:val="1"/>
      <w:marLeft w:val="0"/>
      <w:marRight w:val="0"/>
      <w:marTop w:val="0"/>
      <w:marBottom w:val="0"/>
      <w:divBdr>
        <w:top w:val="none" w:sz="0" w:space="0" w:color="auto"/>
        <w:left w:val="none" w:sz="0" w:space="0" w:color="auto"/>
        <w:bottom w:val="none" w:sz="0" w:space="0" w:color="auto"/>
        <w:right w:val="none" w:sz="0" w:space="0" w:color="auto"/>
      </w:divBdr>
    </w:div>
    <w:div w:id="329139639">
      <w:bodyDiv w:val="1"/>
      <w:marLeft w:val="0"/>
      <w:marRight w:val="0"/>
      <w:marTop w:val="0"/>
      <w:marBottom w:val="0"/>
      <w:divBdr>
        <w:top w:val="none" w:sz="0" w:space="0" w:color="auto"/>
        <w:left w:val="none" w:sz="0" w:space="0" w:color="auto"/>
        <w:bottom w:val="none" w:sz="0" w:space="0" w:color="auto"/>
        <w:right w:val="none" w:sz="0" w:space="0" w:color="auto"/>
      </w:divBdr>
    </w:div>
    <w:div w:id="329452480">
      <w:bodyDiv w:val="1"/>
      <w:marLeft w:val="0"/>
      <w:marRight w:val="0"/>
      <w:marTop w:val="0"/>
      <w:marBottom w:val="0"/>
      <w:divBdr>
        <w:top w:val="none" w:sz="0" w:space="0" w:color="auto"/>
        <w:left w:val="none" w:sz="0" w:space="0" w:color="auto"/>
        <w:bottom w:val="none" w:sz="0" w:space="0" w:color="auto"/>
        <w:right w:val="none" w:sz="0" w:space="0" w:color="auto"/>
      </w:divBdr>
    </w:div>
    <w:div w:id="329869828">
      <w:bodyDiv w:val="1"/>
      <w:marLeft w:val="0"/>
      <w:marRight w:val="0"/>
      <w:marTop w:val="0"/>
      <w:marBottom w:val="0"/>
      <w:divBdr>
        <w:top w:val="none" w:sz="0" w:space="0" w:color="auto"/>
        <w:left w:val="none" w:sz="0" w:space="0" w:color="auto"/>
        <w:bottom w:val="none" w:sz="0" w:space="0" w:color="auto"/>
        <w:right w:val="none" w:sz="0" w:space="0" w:color="auto"/>
      </w:divBdr>
    </w:div>
    <w:div w:id="330067431">
      <w:bodyDiv w:val="1"/>
      <w:marLeft w:val="0"/>
      <w:marRight w:val="0"/>
      <w:marTop w:val="0"/>
      <w:marBottom w:val="0"/>
      <w:divBdr>
        <w:top w:val="none" w:sz="0" w:space="0" w:color="auto"/>
        <w:left w:val="none" w:sz="0" w:space="0" w:color="auto"/>
        <w:bottom w:val="none" w:sz="0" w:space="0" w:color="auto"/>
        <w:right w:val="none" w:sz="0" w:space="0" w:color="auto"/>
      </w:divBdr>
    </w:div>
    <w:div w:id="330648693">
      <w:bodyDiv w:val="1"/>
      <w:marLeft w:val="0"/>
      <w:marRight w:val="0"/>
      <w:marTop w:val="0"/>
      <w:marBottom w:val="0"/>
      <w:divBdr>
        <w:top w:val="none" w:sz="0" w:space="0" w:color="auto"/>
        <w:left w:val="none" w:sz="0" w:space="0" w:color="auto"/>
        <w:bottom w:val="none" w:sz="0" w:space="0" w:color="auto"/>
        <w:right w:val="none" w:sz="0" w:space="0" w:color="auto"/>
      </w:divBdr>
    </w:div>
    <w:div w:id="331031809">
      <w:bodyDiv w:val="1"/>
      <w:marLeft w:val="0"/>
      <w:marRight w:val="0"/>
      <w:marTop w:val="0"/>
      <w:marBottom w:val="0"/>
      <w:divBdr>
        <w:top w:val="none" w:sz="0" w:space="0" w:color="auto"/>
        <w:left w:val="none" w:sz="0" w:space="0" w:color="auto"/>
        <w:bottom w:val="none" w:sz="0" w:space="0" w:color="auto"/>
        <w:right w:val="none" w:sz="0" w:space="0" w:color="auto"/>
      </w:divBdr>
    </w:div>
    <w:div w:id="331757224">
      <w:bodyDiv w:val="1"/>
      <w:marLeft w:val="0"/>
      <w:marRight w:val="0"/>
      <w:marTop w:val="0"/>
      <w:marBottom w:val="0"/>
      <w:divBdr>
        <w:top w:val="none" w:sz="0" w:space="0" w:color="auto"/>
        <w:left w:val="none" w:sz="0" w:space="0" w:color="auto"/>
        <w:bottom w:val="none" w:sz="0" w:space="0" w:color="auto"/>
        <w:right w:val="none" w:sz="0" w:space="0" w:color="auto"/>
      </w:divBdr>
    </w:div>
    <w:div w:id="332032379">
      <w:bodyDiv w:val="1"/>
      <w:marLeft w:val="0"/>
      <w:marRight w:val="0"/>
      <w:marTop w:val="0"/>
      <w:marBottom w:val="0"/>
      <w:divBdr>
        <w:top w:val="none" w:sz="0" w:space="0" w:color="auto"/>
        <w:left w:val="none" w:sz="0" w:space="0" w:color="auto"/>
        <w:bottom w:val="none" w:sz="0" w:space="0" w:color="auto"/>
        <w:right w:val="none" w:sz="0" w:space="0" w:color="auto"/>
      </w:divBdr>
    </w:div>
    <w:div w:id="333922699">
      <w:bodyDiv w:val="1"/>
      <w:marLeft w:val="0"/>
      <w:marRight w:val="0"/>
      <w:marTop w:val="0"/>
      <w:marBottom w:val="0"/>
      <w:divBdr>
        <w:top w:val="none" w:sz="0" w:space="0" w:color="auto"/>
        <w:left w:val="none" w:sz="0" w:space="0" w:color="auto"/>
        <w:bottom w:val="none" w:sz="0" w:space="0" w:color="auto"/>
        <w:right w:val="none" w:sz="0" w:space="0" w:color="auto"/>
      </w:divBdr>
    </w:div>
    <w:div w:id="335420823">
      <w:bodyDiv w:val="1"/>
      <w:marLeft w:val="0"/>
      <w:marRight w:val="0"/>
      <w:marTop w:val="0"/>
      <w:marBottom w:val="0"/>
      <w:divBdr>
        <w:top w:val="none" w:sz="0" w:space="0" w:color="auto"/>
        <w:left w:val="none" w:sz="0" w:space="0" w:color="auto"/>
        <w:bottom w:val="none" w:sz="0" w:space="0" w:color="auto"/>
        <w:right w:val="none" w:sz="0" w:space="0" w:color="auto"/>
      </w:divBdr>
    </w:div>
    <w:div w:id="337120361">
      <w:bodyDiv w:val="1"/>
      <w:marLeft w:val="0"/>
      <w:marRight w:val="0"/>
      <w:marTop w:val="0"/>
      <w:marBottom w:val="0"/>
      <w:divBdr>
        <w:top w:val="none" w:sz="0" w:space="0" w:color="auto"/>
        <w:left w:val="none" w:sz="0" w:space="0" w:color="auto"/>
        <w:bottom w:val="none" w:sz="0" w:space="0" w:color="auto"/>
        <w:right w:val="none" w:sz="0" w:space="0" w:color="auto"/>
      </w:divBdr>
    </w:div>
    <w:div w:id="338780425">
      <w:bodyDiv w:val="1"/>
      <w:marLeft w:val="0"/>
      <w:marRight w:val="0"/>
      <w:marTop w:val="0"/>
      <w:marBottom w:val="0"/>
      <w:divBdr>
        <w:top w:val="none" w:sz="0" w:space="0" w:color="auto"/>
        <w:left w:val="none" w:sz="0" w:space="0" w:color="auto"/>
        <w:bottom w:val="none" w:sz="0" w:space="0" w:color="auto"/>
        <w:right w:val="none" w:sz="0" w:space="0" w:color="auto"/>
      </w:divBdr>
    </w:div>
    <w:div w:id="339552059">
      <w:bodyDiv w:val="1"/>
      <w:marLeft w:val="0"/>
      <w:marRight w:val="0"/>
      <w:marTop w:val="0"/>
      <w:marBottom w:val="0"/>
      <w:divBdr>
        <w:top w:val="none" w:sz="0" w:space="0" w:color="auto"/>
        <w:left w:val="none" w:sz="0" w:space="0" w:color="auto"/>
        <w:bottom w:val="none" w:sz="0" w:space="0" w:color="auto"/>
        <w:right w:val="none" w:sz="0" w:space="0" w:color="auto"/>
      </w:divBdr>
    </w:div>
    <w:div w:id="339553982">
      <w:bodyDiv w:val="1"/>
      <w:marLeft w:val="0"/>
      <w:marRight w:val="0"/>
      <w:marTop w:val="0"/>
      <w:marBottom w:val="0"/>
      <w:divBdr>
        <w:top w:val="none" w:sz="0" w:space="0" w:color="auto"/>
        <w:left w:val="none" w:sz="0" w:space="0" w:color="auto"/>
        <w:bottom w:val="none" w:sz="0" w:space="0" w:color="auto"/>
        <w:right w:val="none" w:sz="0" w:space="0" w:color="auto"/>
      </w:divBdr>
    </w:div>
    <w:div w:id="339896988">
      <w:bodyDiv w:val="1"/>
      <w:marLeft w:val="0"/>
      <w:marRight w:val="0"/>
      <w:marTop w:val="0"/>
      <w:marBottom w:val="0"/>
      <w:divBdr>
        <w:top w:val="none" w:sz="0" w:space="0" w:color="auto"/>
        <w:left w:val="none" w:sz="0" w:space="0" w:color="auto"/>
        <w:bottom w:val="none" w:sz="0" w:space="0" w:color="auto"/>
        <w:right w:val="none" w:sz="0" w:space="0" w:color="auto"/>
      </w:divBdr>
    </w:div>
    <w:div w:id="340133112">
      <w:bodyDiv w:val="1"/>
      <w:marLeft w:val="0"/>
      <w:marRight w:val="0"/>
      <w:marTop w:val="0"/>
      <w:marBottom w:val="0"/>
      <w:divBdr>
        <w:top w:val="none" w:sz="0" w:space="0" w:color="auto"/>
        <w:left w:val="none" w:sz="0" w:space="0" w:color="auto"/>
        <w:bottom w:val="none" w:sz="0" w:space="0" w:color="auto"/>
        <w:right w:val="none" w:sz="0" w:space="0" w:color="auto"/>
      </w:divBdr>
    </w:div>
    <w:div w:id="341322684">
      <w:bodyDiv w:val="1"/>
      <w:marLeft w:val="0"/>
      <w:marRight w:val="0"/>
      <w:marTop w:val="0"/>
      <w:marBottom w:val="0"/>
      <w:divBdr>
        <w:top w:val="none" w:sz="0" w:space="0" w:color="auto"/>
        <w:left w:val="none" w:sz="0" w:space="0" w:color="auto"/>
        <w:bottom w:val="none" w:sz="0" w:space="0" w:color="auto"/>
        <w:right w:val="none" w:sz="0" w:space="0" w:color="auto"/>
      </w:divBdr>
    </w:div>
    <w:div w:id="341400712">
      <w:bodyDiv w:val="1"/>
      <w:marLeft w:val="0"/>
      <w:marRight w:val="0"/>
      <w:marTop w:val="0"/>
      <w:marBottom w:val="0"/>
      <w:divBdr>
        <w:top w:val="none" w:sz="0" w:space="0" w:color="auto"/>
        <w:left w:val="none" w:sz="0" w:space="0" w:color="auto"/>
        <w:bottom w:val="none" w:sz="0" w:space="0" w:color="auto"/>
        <w:right w:val="none" w:sz="0" w:space="0" w:color="auto"/>
      </w:divBdr>
    </w:div>
    <w:div w:id="341662464">
      <w:bodyDiv w:val="1"/>
      <w:marLeft w:val="0"/>
      <w:marRight w:val="0"/>
      <w:marTop w:val="0"/>
      <w:marBottom w:val="0"/>
      <w:divBdr>
        <w:top w:val="none" w:sz="0" w:space="0" w:color="auto"/>
        <w:left w:val="none" w:sz="0" w:space="0" w:color="auto"/>
        <w:bottom w:val="none" w:sz="0" w:space="0" w:color="auto"/>
        <w:right w:val="none" w:sz="0" w:space="0" w:color="auto"/>
      </w:divBdr>
    </w:div>
    <w:div w:id="342704393">
      <w:bodyDiv w:val="1"/>
      <w:marLeft w:val="0"/>
      <w:marRight w:val="0"/>
      <w:marTop w:val="0"/>
      <w:marBottom w:val="0"/>
      <w:divBdr>
        <w:top w:val="none" w:sz="0" w:space="0" w:color="auto"/>
        <w:left w:val="none" w:sz="0" w:space="0" w:color="auto"/>
        <w:bottom w:val="none" w:sz="0" w:space="0" w:color="auto"/>
        <w:right w:val="none" w:sz="0" w:space="0" w:color="auto"/>
      </w:divBdr>
    </w:div>
    <w:div w:id="343242592">
      <w:bodyDiv w:val="1"/>
      <w:marLeft w:val="0"/>
      <w:marRight w:val="0"/>
      <w:marTop w:val="0"/>
      <w:marBottom w:val="0"/>
      <w:divBdr>
        <w:top w:val="none" w:sz="0" w:space="0" w:color="auto"/>
        <w:left w:val="none" w:sz="0" w:space="0" w:color="auto"/>
        <w:bottom w:val="none" w:sz="0" w:space="0" w:color="auto"/>
        <w:right w:val="none" w:sz="0" w:space="0" w:color="auto"/>
      </w:divBdr>
    </w:div>
    <w:div w:id="343671598">
      <w:bodyDiv w:val="1"/>
      <w:marLeft w:val="0"/>
      <w:marRight w:val="0"/>
      <w:marTop w:val="0"/>
      <w:marBottom w:val="0"/>
      <w:divBdr>
        <w:top w:val="none" w:sz="0" w:space="0" w:color="auto"/>
        <w:left w:val="none" w:sz="0" w:space="0" w:color="auto"/>
        <w:bottom w:val="none" w:sz="0" w:space="0" w:color="auto"/>
        <w:right w:val="none" w:sz="0" w:space="0" w:color="auto"/>
      </w:divBdr>
    </w:div>
    <w:div w:id="345836372">
      <w:bodyDiv w:val="1"/>
      <w:marLeft w:val="0"/>
      <w:marRight w:val="0"/>
      <w:marTop w:val="0"/>
      <w:marBottom w:val="0"/>
      <w:divBdr>
        <w:top w:val="none" w:sz="0" w:space="0" w:color="auto"/>
        <w:left w:val="none" w:sz="0" w:space="0" w:color="auto"/>
        <w:bottom w:val="none" w:sz="0" w:space="0" w:color="auto"/>
        <w:right w:val="none" w:sz="0" w:space="0" w:color="auto"/>
      </w:divBdr>
    </w:div>
    <w:div w:id="346447067">
      <w:bodyDiv w:val="1"/>
      <w:marLeft w:val="0"/>
      <w:marRight w:val="0"/>
      <w:marTop w:val="0"/>
      <w:marBottom w:val="0"/>
      <w:divBdr>
        <w:top w:val="none" w:sz="0" w:space="0" w:color="auto"/>
        <w:left w:val="none" w:sz="0" w:space="0" w:color="auto"/>
        <w:bottom w:val="none" w:sz="0" w:space="0" w:color="auto"/>
        <w:right w:val="none" w:sz="0" w:space="0" w:color="auto"/>
      </w:divBdr>
    </w:div>
    <w:div w:id="347096900">
      <w:bodyDiv w:val="1"/>
      <w:marLeft w:val="0"/>
      <w:marRight w:val="0"/>
      <w:marTop w:val="0"/>
      <w:marBottom w:val="0"/>
      <w:divBdr>
        <w:top w:val="none" w:sz="0" w:space="0" w:color="auto"/>
        <w:left w:val="none" w:sz="0" w:space="0" w:color="auto"/>
        <w:bottom w:val="none" w:sz="0" w:space="0" w:color="auto"/>
        <w:right w:val="none" w:sz="0" w:space="0" w:color="auto"/>
      </w:divBdr>
    </w:div>
    <w:div w:id="348340812">
      <w:bodyDiv w:val="1"/>
      <w:marLeft w:val="0"/>
      <w:marRight w:val="0"/>
      <w:marTop w:val="0"/>
      <w:marBottom w:val="0"/>
      <w:divBdr>
        <w:top w:val="none" w:sz="0" w:space="0" w:color="auto"/>
        <w:left w:val="none" w:sz="0" w:space="0" w:color="auto"/>
        <w:bottom w:val="none" w:sz="0" w:space="0" w:color="auto"/>
        <w:right w:val="none" w:sz="0" w:space="0" w:color="auto"/>
      </w:divBdr>
    </w:div>
    <w:div w:id="349069981">
      <w:bodyDiv w:val="1"/>
      <w:marLeft w:val="0"/>
      <w:marRight w:val="0"/>
      <w:marTop w:val="0"/>
      <w:marBottom w:val="0"/>
      <w:divBdr>
        <w:top w:val="none" w:sz="0" w:space="0" w:color="auto"/>
        <w:left w:val="none" w:sz="0" w:space="0" w:color="auto"/>
        <w:bottom w:val="none" w:sz="0" w:space="0" w:color="auto"/>
        <w:right w:val="none" w:sz="0" w:space="0" w:color="auto"/>
      </w:divBdr>
    </w:div>
    <w:div w:id="349180837">
      <w:bodyDiv w:val="1"/>
      <w:marLeft w:val="0"/>
      <w:marRight w:val="0"/>
      <w:marTop w:val="0"/>
      <w:marBottom w:val="0"/>
      <w:divBdr>
        <w:top w:val="none" w:sz="0" w:space="0" w:color="auto"/>
        <w:left w:val="none" w:sz="0" w:space="0" w:color="auto"/>
        <w:bottom w:val="none" w:sz="0" w:space="0" w:color="auto"/>
        <w:right w:val="none" w:sz="0" w:space="0" w:color="auto"/>
      </w:divBdr>
    </w:div>
    <w:div w:id="349569075">
      <w:bodyDiv w:val="1"/>
      <w:marLeft w:val="0"/>
      <w:marRight w:val="0"/>
      <w:marTop w:val="0"/>
      <w:marBottom w:val="0"/>
      <w:divBdr>
        <w:top w:val="none" w:sz="0" w:space="0" w:color="auto"/>
        <w:left w:val="none" w:sz="0" w:space="0" w:color="auto"/>
        <w:bottom w:val="none" w:sz="0" w:space="0" w:color="auto"/>
        <w:right w:val="none" w:sz="0" w:space="0" w:color="auto"/>
      </w:divBdr>
    </w:div>
    <w:div w:id="350032983">
      <w:bodyDiv w:val="1"/>
      <w:marLeft w:val="0"/>
      <w:marRight w:val="0"/>
      <w:marTop w:val="0"/>
      <w:marBottom w:val="0"/>
      <w:divBdr>
        <w:top w:val="none" w:sz="0" w:space="0" w:color="auto"/>
        <w:left w:val="none" w:sz="0" w:space="0" w:color="auto"/>
        <w:bottom w:val="none" w:sz="0" w:space="0" w:color="auto"/>
        <w:right w:val="none" w:sz="0" w:space="0" w:color="auto"/>
      </w:divBdr>
    </w:div>
    <w:div w:id="352733508">
      <w:bodyDiv w:val="1"/>
      <w:marLeft w:val="0"/>
      <w:marRight w:val="0"/>
      <w:marTop w:val="0"/>
      <w:marBottom w:val="0"/>
      <w:divBdr>
        <w:top w:val="none" w:sz="0" w:space="0" w:color="auto"/>
        <w:left w:val="none" w:sz="0" w:space="0" w:color="auto"/>
        <w:bottom w:val="none" w:sz="0" w:space="0" w:color="auto"/>
        <w:right w:val="none" w:sz="0" w:space="0" w:color="auto"/>
      </w:divBdr>
    </w:div>
    <w:div w:id="352998908">
      <w:bodyDiv w:val="1"/>
      <w:marLeft w:val="0"/>
      <w:marRight w:val="0"/>
      <w:marTop w:val="0"/>
      <w:marBottom w:val="0"/>
      <w:divBdr>
        <w:top w:val="none" w:sz="0" w:space="0" w:color="auto"/>
        <w:left w:val="none" w:sz="0" w:space="0" w:color="auto"/>
        <w:bottom w:val="none" w:sz="0" w:space="0" w:color="auto"/>
        <w:right w:val="none" w:sz="0" w:space="0" w:color="auto"/>
      </w:divBdr>
    </w:div>
    <w:div w:id="353772155">
      <w:bodyDiv w:val="1"/>
      <w:marLeft w:val="0"/>
      <w:marRight w:val="0"/>
      <w:marTop w:val="0"/>
      <w:marBottom w:val="0"/>
      <w:divBdr>
        <w:top w:val="none" w:sz="0" w:space="0" w:color="auto"/>
        <w:left w:val="none" w:sz="0" w:space="0" w:color="auto"/>
        <w:bottom w:val="none" w:sz="0" w:space="0" w:color="auto"/>
        <w:right w:val="none" w:sz="0" w:space="0" w:color="auto"/>
      </w:divBdr>
    </w:div>
    <w:div w:id="354355897">
      <w:bodyDiv w:val="1"/>
      <w:marLeft w:val="0"/>
      <w:marRight w:val="0"/>
      <w:marTop w:val="0"/>
      <w:marBottom w:val="0"/>
      <w:divBdr>
        <w:top w:val="none" w:sz="0" w:space="0" w:color="auto"/>
        <w:left w:val="none" w:sz="0" w:space="0" w:color="auto"/>
        <w:bottom w:val="none" w:sz="0" w:space="0" w:color="auto"/>
        <w:right w:val="none" w:sz="0" w:space="0" w:color="auto"/>
      </w:divBdr>
    </w:div>
    <w:div w:id="355471003">
      <w:bodyDiv w:val="1"/>
      <w:marLeft w:val="0"/>
      <w:marRight w:val="0"/>
      <w:marTop w:val="0"/>
      <w:marBottom w:val="0"/>
      <w:divBdr>
        <w:top w:val="none" w:sz="0" w:space="0" w:color="auto"/>
        <w:left w:val="none" w:sz="0" w:space="0" w:color="auto"/>
        <w:bottom w:val="none" w:sz="0" w:space="0" w:color="auto"/>
        <w:right w:val="none" w:sz="0" w:space="0" w:color="auto"/>
      </w:divBdr>
    </w:div>
    <w:div w:id="355542109">
      <w:bodyDiv w:val="1"/>
      <w:marLeft w:val="0"/>
      <w:marRight w:val="0"/>
      <w:marTop w:val="0"/>
      <w:marBottom w:val="0"/>
      <w:divBdr>
        <w:top w:val="none" w:sz="0" w:space="0" w:color="auto"/>
        <w:left w:val="none" w:sz="0" w:space="0" w:color="auto"/>
        <w:bottom w:val="none" w:sz="0" w:space="0" w:color="auto"/>
        <w:right w:val="none" w:sz="0" w:space="0" w:color="auto"/>
      </w:divBdr>
    </w:div>
    <w:div w:id="355622247">
      <w:bodyDiv w:val="1"/>
      <w:marLeft w:val="0"/>
      <w:marRight w:val="0"/>
      <w:marTop w:val="0"/>
      <w:marBottom w:val="0"/>
      <w:divBdr>
        <w:top w:val="none" w:sz="0" w:space="0" w:color="auto"/>
        <w:left w:val="none" w:sz="0" w:space="0" w:color="auto"/>
        <w:bottom w:val="none" w:sz="0" w:space="0" w:color="auto"/>
        <w:right w:val="none" w:sz="0" w:space="0" w:color="auto"/>
      </w:divBdr>
    </w:div>
    <w:div w:id="355623646">
      <w:bodyDiv w:val="1"/>
      <w:marLeft w:val="0"/>
      <w:marRight w:val="0"/>
      <w:marTop w:val="0"/>
      <w:marBottom w:val="0"/>
      <w:divBdr>
        <w:top w:val="none" w:sz="0" w:space="0" w:color="auto"/>
        <w:left w:val="none" w:sz="0" w:space="0" w:color="auto"/>
        <w:bottom w:val="none" w:sz="0" w:space="0" w:color="auto"/>
        <w:right w:val="none" w:sz="0" w:space="0" w:color="auto"/>
      </w:divBdr>
    </w:div>
    <w:div w:id="355889656">
      <w:bodyDiv w:val="1"/>
      <w:marLeft w:val="0"/>
      <w:marRight w:val="0"/>
      <w:marTop w:val="0"/>
      <w:marBottom w:val="0"/>
      <w:divBdr>
        <w:top w:val="none" w:sz="0" w:space="0" w:color="auto"/>
        <w:left w:val="none" w:sz="0" w:space="0" w:color="auto"/>
        <w:bottom w:val="none" w:sz="0" w:space="0" w:color="auto"/>
        <w:right w:val="none" w:sz="0" w:space="0" w:color="auto"/>
      </w:divBdr>
    </w:div>
    <w:div w:id="356008627">
      <w:bodyDiv w:val="1"/>
      <w:marLeft w:val="0"/>
      <w:marRight w:val="0"/>
      <w:marTop w:val="0"/>
      <w:marBottom w:val="0"/>
      <w:divBdr>
        <w:top w:val="none" w:sz="0" w:space="0" w:color="auto"/>
        <w:left w:val="none" w:sz="0" w:space="0" w:color="auto"/>
        <w:bottom w:val="none" w:sz="0" w:space="0" w:color="auto"/>
        <w:right w:val="none" w:sz="0" w:space="0" w:color="auto"/>
      </w:divBdr>
    </w:div>
    <w:div w:id="356928972">
      <w:bodyDiv w:val="1"/>
      <w:marLeft w:val="0"/>
      <w:marRight w:val="0"/>
      <w:marTop w:val="0"/>
      <w:marBottom w:val="0"/>
      <w:divBdr>
        <w:top w:val="none" w:sz="0" w:space="0" w:color="auto"/>
        <w:left w:val="none" w:sz="0" w:space="0" w:color="auto"/>
        <w:bottom w:val="none" w:sz="0" w:space="0" w:color="auto"/>
        <w:right w:val="none" w:sz="0" w:space="0" w:color="auto"/>
      </w:divBdr>
    </w:div>
    <w:div w:id="357632162">
      <w:bodyDiv w:val="1"/>
      <w:marLeft w:val="0"/>
      <w:marRight w:val="0"/>
      <w:marTop w:val="0"/>
      <w:marBottom w:val="0"/>
      <w:divBdr>
        <w:top w:val="none" w:sz="0" w:space="0" w:color="auto"/>
        <w:left w:val="none" w:sz="0" w:space="0" w:color="auto"/>
        <w:bottom w:val="none" w:sz="0" w:space="0" w:color="auto"/>
        <w:right w:val="none" w:sz="0" w:space="0" w:color="auto"/>
      </w:divBdr>
    </w:div>
    <w:div w:id="358046775">
      <w:bodyDiv w:val="1"/>
      <w:marLeft w:val="0"/>
      <w:marRight w:val="0"/>
      <w:marTop w:val="0"/>
      <w:marBottom w:val="0"/>
      <w:divBdr>
        <w:top w:val="none" w:sz="0" w:space="0" w:color="auto"/>
        <w:left w:val="none" w:sz="0" w:space="0" w:color="auto"/>
        <w:bottom w:val="none" w:sz="0" w:space="0" w:color="auto"/>
        <w:right w:val="none" w:sz="0" w:space="0" w:color="auto"/>
      </w:divBdr>
    </w:div>
    <w:div w:id="358311592">
      <w:bodyDiv w:val="1"/>
      <w:marLeft w:val="0"/>
      <w:marRight w:val="0"/>
      <w:marTop w:val="0"/>
      <w:marBottom w:val="0"/>
      <w:divBdr>
        <w:top w:val="none" w:sz="0" w:space="0" w:color="auto"/>
        <w:left w:val="none" w:sz="0" w:space="0" w:color="auto"/>
        <w:bottom w:val="none" w:sz="0" w:space="0" w:color="auto"/>
        <w:right w:val="none" w:sz="0" w:space="0" w:color="auto"/>
      </w:divBdr>
    </w:div>
    <w:div w:id="359816865">
      <w:bodyDiv w:val="1"/>
      <w:marLeft w:val="0"/>
      <w:marRight w:val="0"/>
      <w:marTop w:val="0"/>
      <w:marBottom w:val="0"/>
      <w:divBdr>
        <w:top w:val="none" w:sz="0" w:space="0" w:color="auto"/>
        <w:left w:val="none" w:sz="0" w:space="0" w:color="auto"/>
        <w:bottom w:val="none" w:sz="0" w:space="0" w:color="auto"/>
        <w:right w:val="none" w:sz="0" w:space="0" w:color="auto"/>
      </w:divBdr>
    </w:div>
    <w:div w:id="360591813">
      <w:bodyDiv w:val="1"/>
      <w:marLeft w:val="0"/>
      <w:marRight w:val="0"/>
      <w:marTop w:val="0"/>
      <w:marBottom w:val="0"/>
      <w:divBdr>
        <w:top w:val="none" w:sz="0" w:space="0" w:color="auto"/>
        <w:left w:val="none" w:sz="0" w:space="0" w:color="auto"/>
        <w:bottom w:val="none" w:sz="0" w:space="0" w:color="auto"/>
        <w:right w:val="none" w:sz="0" w:space="0" w:color="auto"/>
      </w:divBdr>
    </w:div>
    <w:div w:id="361790213">
      <w:bodyDiv w:val="1"/>
      <w:marLeft w:val="0"/>
      <w:marRight w:val="0"/>
      <w:marTop w:val="0"/>
      <w:marBottom w:val="0"/>
      <w:divBdr>
        <w:top w:val="none" w:sz="0" w:space="0" w:color="auto"/>
        <w:left w:val="none" w:sz="0" w:space="0" w:color="auto"/>
        <w:bottom w:val="none" w:sz="0" w:space="0" w:color="auto"/>
        <w:right w:val="none" w:sz="0" w:space="0" w:color="auto"/>
      </w:divBdr>
    </w:div>
    <w:div w:id="362748026">
      <w:bodyDiv w:val="1"/>
      <w:marLeft w:val="0"/>
      <w:marRight w:val="0"/>
      <w:marTop w:val="0"/>
      <w:marBottom w:val="0"/>
      <w:divBdr>
        <w:top w:val="none" w:sz="0" w:space="0" w:color="auto"/>
        <w:left w:val="none" w:sz="0" w:space="0" w:color="auto"/>
        <w:bottom w:val="none" w:sz="0" w:space="0" w:color="auto"/>
        <w:right w:val="none" w:sz="0" w:space="0" w:color="auto"/>
      </w:divBdr>
    </w:div>
    <w:div w:id="362827670">
      <w:bodyDiv w:val="1"/>
      <w:marLeft w:val="0"/>
      <w:marRight w:val="0"/>
      <w:marTop w:val="0"/>
      <w:marBottom w:val="0"/>
      <w:divBdr>
        <w:top w:val="none" w:sz="0" w:space="0" w:color="auto"/>
        <w:left w:val="none" w:sz="0" w:space="0" w:color="auto"/>
        <w:bottom w:val="none" w:sz="0" w:space="0" w:color="auto"/>
        <w:right w:val="none" w:sz="0" w:space="0" w:color="auto"/>
      </w:divBdr>
    </w:div>
    <w:div w:id="368189729">
      <w:bodyDiv w:val="1"/>
      <w:marLeft w:val="0"/>
      <w:marRight w:val="0"/>
      <w:marTop w:val="0"/>
      <w:marBottom w:val="0"/>
      <w:divBdr>
        <w:top w:val="none" w:sz="0" w:space="0" w:color="auto"/>
        <w:left w:val="none" w:sz="0" w:space="0" w:color="auto"/>
        <w:bottom w:val="none" w:sz="0" w:space="0" w:color="auto"/>
        <w:right w:val="none" w:sz="0" w:space="0" w:color="auto"/>
      </w:divBdr>
    </w:div>
    <w:div w:id="368453996">
      <w:bodyDiv w:val="1"/>
      <w:marLeft w:val="0"/>
      <w:marRight w:val="0"/>
      <w:marTop w:val="0"/>
      <w:marBottom w:val="0"/>
      <w:divBdr>
        <w:top w:val="none" w:sz="0" w:space="0" w:color="auto"/>
        <w:left w:val="none" w:sz="0" w:space="0" w:color="auto"/>
        <w:bottom w:val="none" w:sz="0" w:space="0" w:color="auto"/>
        <w:right w:val="none" w:sz="0" w:space="0" w:color="auto"/>
      </w:divBdr>
    </w:div>
    <w:div w:id="368920892">
      <w:bodyDiv w:val="1"/>
      <w:marLeft w:val="0"/>
      <w:marRight w:val="0"/>
      <w:marTop w:val="0"/>
      <w:marBottom w:val="0"/>
      <w:divBdr>
        <w:top w:val="none" w:sz="0" w:space="0" w:color="auto"/>
        <w:left w:val="none" w:sz="0" w:space="0" w:color="auto"/>
        <w:bottom w:val="none" w:sz="0" w:space="0" w:color="auto"/>
        <w:right w:val="none" w:sz="0" w:space="0" w:color="auto"/>
      </w:divBdr>
    </w:div>
    <w:div w:id="370034060">
      <w:bodyDiv w:val="1"/>
      <w:marLeft w:val="0"/>
      <w:marRight w:val="0"/>
      <w:marTop w:val="0"/>
      <w:marBottom w:val="0"/>
      <w:divBdr>
        <w:top w:val="none" w:sz="0" w:space="0" w:color="auto"/>
        <w:left w:val="none" w:sz="0" w:space="0" w:color="auto"/>
        <w:bottom w:val="none" w:sz="0" w:space="0" w:color="auto"/>
        <w:right w:val="none" w:sz="0" w:space="0" w:color="auto"/>
      </w:divBdr>
    </w:div>
    <w:div w:id="370809060">
      <w:bodyDiv w:val="1"/>
      <w:marLeft w:val="0"/>
      <w:marRight w:val="0"/>
      <w:marTop w:val="0"/>
      <w:marBottom w:val="0"/>
      <w:divBdr>
        <w:top w:val="none" w:sz="0" w:space="0" w:color="auto"/>
        <w:left w:val="none" w:sz="0" w:space="0" w:color="auto"/>
        <w:bottom w:val="none" w:sz="0" w:space="0" w:color="auto"/>
        <w:right w:val="none" w:sz="0" w:space="0" w:color="auto"/>
      </w:divBdr>
    </w:div>
    <w:div w:id="370962258">
      <w:bodyDiv w:val="1"/>
      <w:marLeft w:val="0"/>
      <w:marRight w:val="0"/>
      <w:marTop w:val="0"/>
      <w:marBottom w:val="0"/>
      <w:divBdr>
        <w:top w:val="none" w:sz="0" w:space="0" w:color="auto"/>
        <w:left w:val="none" w:sz="0" w:space="0" w:color="auto"/>
        <w:bottom w:val="none" w:sz="0" w:space="0" w:color="auto"/>
        <w:right w:val="none" w:sz="0" w:space="0" w:color="auto"/>
      </w:divBdr>
    </w:div>
    <w:div w:id="371001303">
      <w:bodyDiv w:val="1"/>
      <w:marLeft w:val="0"/>
      <w:marRight w:val="0"/>
      <w:marTop w:val="0"/>
      <w:marBottom w:val="0"/>
      <w:divBdr>
        <w:top w:val="none" w:sz="0" w:space="0" w:color="auto"/>
        <w:left w:val="none" w:sz="0" w:space="0" w:color="auto"/>
        <w:bottom w:val="none" w:sz="0" w:space="0" w:color="auto"/>
        <w:right w:val="none" w:sz="0" w:space="0" w:color="auto"/>
      </w:divBdr>
    </w:div>
    <w:div w:id="371272750">
      <w:bodyDiv w:val="1"/>
      <w:marLeft w:val="0"/>
      <w:marRight w:val="0"/>
      <w:marTop w:val="0"/>
      <w:marBottom w:val="0"/>
      <w:divBdr>
        <w:top w:val="none" w:sz="0" w:space="0" w:color="auto"/>
        <w:left w:val="none" w:sz="0" w:space="0" w:color="auto"/>
        <w:bottom w:val="none" w:sz="0" w:space="0" w:color="auto"/>
        <w:right w:val="none" w:sz="0" w:space="0" w:color="auto"/>
      </w:divBdr>
    </w:div>
    <w:div w:id="373703484">
      <w:bodyDiv w:val="1"/>
      <w:marLeft w:val="0"/>
      <w:marRight w:val="0"/>
      <w:marTop w:val="0"/>
      <w:marBottom w:val="0"/>
      <w:divBdr>
        <w:top w:val="none" w:sz="0" w:space="0" w:color="auto"/>
        <w:left w:val="none" w:sz="0" w:space="0" w:color="auto"/>
        <w:bottom w:val="none" w:sz="0" w:space="0" w:color="auto"/>
        <w:right w:val="none" w:sz="0" w:space="0" w:color="auto"/>
      </w:divBdr>
    </w:div>
    <w:div w:id="373971629">
      <w:bodyDiv w:val="1"/>
      <w:marLeft w:val="0"/>
      <w:marRight w:val="0"/>
      <w:marTop w:val="0"/>
      <w:marBottom w:val="0"/>
      <w:divBdr>
        <w:top w:val="none" w:sz="0" w:space="0" w:color="auto"/>
        <w:left w:val="none" w:sz="0" w:space="0" w:color="auto"/>
        <w:bottom w:val="none" w:sz="0" w:space="0" w:color="auto"/>
        <w:right w:val="none" w:sz="0" w:space="0" w:color="auto"/>
      </w:divBdr>
    </w:div>
    <w:div w:id="374282474">
      <w:bodyDiv w:val="1"/>
      <w:marLeft w:val="0"/>
      <w:marRight w:val="0"/>
      <w:marTop w:val="0"/>
      <w:marBottom w:val="0"/>
      <w:divBdr>
        <w:top w:val="none" w:sz="0" w:space="0" w:color="auto"/>
        <w:left w:val="none" w:sz="0" w:space="0" w:color="auto"/>
        <w:bottom w:val="none" w:sz="0" w:space="0" w:color="auto"/>
        <w:right w:val="none" w:sz="0" w:space="0" w:color="auto"/>
      </w:divBdr>
    </w:div>
    <w:div w:id="374813541">
      <w:bodyDiv w:val="1"/>
      <w:marLeft w:val="0"/>
      <w:marRight w:val="0"/>
      <w:marTop w:val="0"/>
      <w:marBottom w:val="0"/>
      <w:divBdr>
        <w:top w:val="none" w:sz="0" w:space="0" w:color="auto"/>
        <w:left w:val="none" w:sz="0" w:space="0" w:color="auto"/>
        <w:bottom w:val="none" w:sz="0" w:space="0" w:color="auto"/>
        <w:right w:val="none" w:sz="0" w:space="0" w:color="auto"/>
      </w:divBdr>
    </w:div>
    <w:div w:id="375010633">
      <w:bodyDiv w:val="1"/>
      <w:marLeft w:val="0"/>
      <w:marRight w:val="0"/>
      <w:marTop w:val="0"/>
      <w:marBottom w:val="0"/>
      <w:divBdr>
        <w:top w:val="none" w:sz="0" w:space="0" w:color="auto"/>
        <w:left w:val="none" w:sz="0" w:space="0" w:color="auto"/>
        <w:bottom w:val="none" w:sz="0" w:space="0" w:color="auto"/>
        <w:right w:val="none" w:sz="0" w:space="0" w:color="auto"/>
      </w:divBdr>
    </w:div>
    <w:div w:id="376778543">
      <w:bodyDiv w:val="1"/>
      <w:marLeft w:val="0"/>
      <w:marRight w:val="0"/>
      <w:marTop w:val="0"/>
      <w:marBottom w:val="0"/>
      <w:divBdr>
        <w:top w:val="none" w:sz="0" w:space="0" w:color="auto"/>
        <w:left w:val="none" w:sz="0" w:space="0" w:color="auto"/>
        <w:bottom w:val="none" w:sz="0" w:space="0" w:color="auto"/>
        <w:right w:val="none" w:sz="0" w:space="0" w:color="auto"/>
      </w:divBdr>
    </w:div>
    <w:div w:id="376973960">
      <w:bodyDiv w:val="1"/>
      <w:marLeft w:val="0"/>
      <w:marRight w:val="0"/>
      <w:marTop w:val="0"/>
      <w:marBottom w:val="0"/>
      <w:divBdr>
        <w:top w:val="none" w:sz="0" w:space="0" w:color="auto"/>
        <w:left w:val="none" w:sz="0" w:space="0" w:color="auto"/>
        <w:bottom w:val="none" w:sz="0" w:space="0" w:color="auto"/>
        <w:right w:val="none" w:sz="0" w:space="0" w:color="auto"/>
      </w:divBdr>
    </w:div>
    <w:div w:id="377120994">
      <w:bodyDiv w:val="1"/>
      <w:marLeft w:val="0"/>
      <w:marRight w:val="0"/>
      <w:marTop w:val="0"/>
      <w:marBottom w:val="0"/>
      <w:divBdr>
        <w:top w:val="none" w:sz="0" w:space="0" w:color="auto"/>
        <w:left w:val="none" w:sz="0" w:space="0" w:color="auto"/>
        <w:bottom w:val="none" w:sz="0" w:space="0" w:color="auto"/>
        <w:right w:val="none" w:sz="0" w:space="0" w:color="auto"/>
      </w:divBdr>
    </w:div>
    <w:div w:id="377245196">
      <w:bodyDiv w:val="1"/>
      <w:marLeft w:val="0"/>
      <w:marRight w:val="0"/>
      <w:marTop w:val="0"/>
      <w:marBottom w:val="0"/>
      <w:divBdr>
        <w:top w:val="none" w:sz="0" w:space="0" w:color="auto"/>
        <w:left w:val="none" w:sz="0" w:space="0" w:color="auto"/>
        <w:bottom w:val="none" w:sz="0" w:space="0" w:color="auto"/>
        <w:right w:val="none" w:sz="0" w:space="0" w:color="auto"/>
      </w:divBdr>
    </w:div>
    <w:div w:id="377321415">
      <w:bodyDiv w:val="1"/>
      <w:marLeft w:val="0"/>
      <w:marRight w:val="0"/>
      <w:marTop w:val="0"/>
      <w:marBottom w:val="0"/>
      <w:divBdr>
        <w:top w:val="none" w:sz="0" w:space="0" w:color="auto"/>
        <w:left w:val="none" w:sz="0" w:space="0" w:color="auto"/>
        <w:bottom w:val="none" w:sz="0" w:space="0" w:color="auto"/>
        <w:right w:val="none" w:sz="0" w:space="0" w:color="auto"/>
      </w:divBdr>
    </w:div>
    <w:div w:id="377703201">
      <w:bodyDiv w:val="1"/>
      <w:marLeft w:val="0"/>
      <w:marRight w:val="0"/>
      <w:marTop w:val="0"/>
      <w:marBottom w:val="0"/>
      <w:divBdr>
        <w:top w:val="none" w:sz="0" w:space="0" w:color="auto"/>
        <w:left w:val="none" w:sz="0" w:space="0" w:color="auto"/>
        <w:bottom w:val="none" w:sz="0" w:space="0" w:color="auto"/>
        <w:right w:val="none" w:sz="0" w:space="0" w:color="auto"/>
      </w:divBdr>
    </w:div>
    <w:div w:id="378014582">
      <w:bodyDiv w:val="1"/>
      <w:marLeft w:val="0"/>
      <w:marRight w:val="0"/>
      <w:marTop w:val="0"/>
      <w:marBottom w:val="0"/>
      <w:divBdr>
        <w:top w:val="none" w:sz="0" w:space="0" w:color="auto"/>
        <w:left w:val="none" w:sz="0" w:space="0" w:color="auto"/>
        <w:bottom w:val="none" w:sz="0" w:space="0" w:color="auto"/>
        <w:right w:val="none" w:sz="0" w:space="0" w:color="auto"/>
      </w:divBdr>
    </w:div>
    <w:div w:id="378481369">
      <w:bodyDiv w:val="1"/>
      <w:marLeft w:val="0"/>
      <w:marRight w:val="0"/>
      <w:marTop w:val="0"/>
      <w:marBottom w:val="0"/>
      <w:divBdr>
        <w:top w:val="none" w:sz="0" w:space="0" w:color="auto"/>
        <w:left w:val="none" w:sz="0" w:space="0" w:color="auto"/>
        <w:bottom w:val="none" w:sz="0" w:space="0" w:color="auto"/>
        <w:right w:val="none" w:sz="0" w:space="0" w:color="auto"/>
      </w:divBdr>
    </w:div>
    <w:div w:id="378747231">
      <w:bodyDiv w:val="1"/>
      <w:marLeft w:val="0"/>
      <w:marRight w:val="0"/>
      <w:marTop w:val="0"/>
      <w:marBottom w:val="0"/>
      <w:divBdr>
        <w:top w:val="none" w:sz="0" w:space="0" w:color="auto"/>
        <w:left w:val="none" w:sz="0" w:space="0" w:color="auto"/>
        <w:bottom w:val="none" w:sz="0" w:space="0" w:color="auto"/>
        <w:right w:val="none" w:sz="0" w:space="0" w:color="auto"/>
      </w:divBdr>
    </w:div>
    <w:div w:id="380398063">
      <w:bodyDiv w:val="1"/>
      <w:marLeft w:val="0"/>
      <w:marRight w:val="0"/>
      <w:marTop w:val="0"/>
      <w:marBottom w:val="0"/>
      <w:divBdr>
        <w:top w:val="none" w:sz="0" w:space="0" w:color="auto"/>
        <w:left w:val="none" w:sz="0" w:space="0" w:color="auto"/>
        <w:bottom w:val="none" w:sz="0" w:space="0" w:color="auto"/>
        <w:right w:val="none" w:sz="0" w:space="0" w:color="auto"/>
      </w:divBdr>
    </w:div>
    <w:div w:id="382020315">
      <w:bodyDiv w:val="1"/>
      <w:marLeft w:val="0"/>
      <w:marRight w:val="0"/>
      <w:marTop w:val="0"/>
      <w:marBottom w:val="0"/>
      <w:divBdr>
        <w:top w:val="none" w:sz="0" w:space="0" w:color="auto"/>
        <w:left w:val="none" w:sz="0" w:space="0" w:color="auto"/>
        <w:bottom w:val="none" w:sz="0" w:space="0" w:color="auto"/>
        <w:right w:val="none" w:sz="0" w:space="0" w:color="auto"/>
      </w:divBdr>
    </w:div>
    <w:div w:id="382103766">
      <w:bodyDiv w:val="1"/>
      <w:marLeft w:val="0"/>
      <w:marRight w:val="0"/>
      <w:marTop w:val="0"/>
      <w:marBottom w:val="0"/>
      <w:divBdr>
        <w:top w:val="none" w:sz="0" w:space="0" w:color="auto"/>
        <w:left w:val="none" w:sz="0" w:space="0" w:color="auto"/>
        <w:bottom w:val="none" w:sz="0" w:space="0" w:color="auto"/>
        <w:right w:val="none" w:sz="0" w:space="0" w:color="auto"/>
      </w:divBdr>
    </w:div>
    <w:div w:id="382145923">
      <w:bodyDiv w:val="1"/>
      <w:marLeft w:val="0"/>
      <w:marRight w:val="0"/>
      <w:marTop w:val="0"/>
      <w:marBottom w:val="0"/>
      <w:divBdr>
        <w:top w:val="none" w:sz="0" w:space="0" w:color="auto"/>
        <w:left w:val="none" w:sz="0" w:space="0" w:color="auto"/>
        <w:bottom w:val="none" w:sz="0" w:space="0" w:color="auto"/>
        <w:right w:val="none" w:sz="0" w:space="0" w:color="auto"/>
      </w:divBdr>
    </w:div>
    <w:div w:id="382753433">
      <w:bodyDiv w:val="1"/>
      <w:marLeft w:val="0"/>
      <w:marRight w:val="0"/>
      <w:marTop w:val="0"/>
      <w:marBottom w:val="0"/>
      <w:divBdr>
        <w:top w:val="none" w:sz="0" w:space="0" w:color="auto"/>
        <w:left w:val="none" w:sz="0" w:space="0" w:color="auto"/>
        <w:bottom w:val="none" w:sz="0" w:space="0" w:color="auto"/>
        <w:right w:val="none" w:sz="0" w:space="0" w:color="auto"/>
      </w:divBdr>
    </w:div>
    <w:div w:id="382796541">
      <w:bodyDiv w:val="1"/>
      <w:marLeft w:val="0"/>
      <w:marRight w:val="0"/>
      <w:marTop w:val="0"/>
      <w:marBottom w:val="0"/>
      <w:divBdr>
        <w:top w:val="none" w:sz="0" w:space="0" w:color="auto"/>
        <w:left w:val="none" w:sz="0" w:space="0" w:color="auto"/>
        <w:bottom w:val="none" w:sz="0" w:space="0" w:color="auto"/>
        <w:right w:val="none" w:sz="0" w:space="0" w:color="auto"/>
      </w:divBdr>
    </w:div>
    <w:div w:id="383408711">
      <w:bodyDiv w:val="1"/>
      <w:marLeft w:val="0"/>
      <w:marRight w:val="0"/>
      <w:marTop w:val="0"/>
      <w:marBottom w:val="0"/>
      <w:divBdr>
        <w:top w:val="none" w:sz="0" w:space="0" w:color="auto"/>
        <w:left w:val="none" w:sz="0" w:space="0" w:color="auto"/>
        <w:bottom w:val="none" w:sz="0" w:space="0" w:color="auto"/>
        <w:right w:val="none" w:sz="0" w:space="0" w:color="auto"/>
      </w:divBdr>
    </w:div>
    <w:div w:id="385298530">
      <w:bodyDiv w:val="1"/>
      <w:marLeft w:val="0"/>
      <w:marRight w:val="0"/>
      <w:marTop w:val="0"/>
      <w:marBottom w:val="0"/>
      <w:divBdr>
        <w:top w:val="none" w:sz="0" w:space="0" w:color="auto"/>
        <w:left w:val="none" w:sz="0" w:space="0" w:color="auto"/>
        <w:bottom w:val="none" w:sz="0" w:space="0" w:color="auto"/>
        <w:right w:val="none" w:sz="0" w:space="0" w:color="auto"/>
      </w:divBdr>
    </w:div>
    <w:div w:id="386034121">
      <w:bodyDiv w:val="1"/>
      <w:marLeft w:val="0"/>
      <w:marRight w:val="0"/>
      <w:marTop w:val="0"/>
      <w:marBottom w:val="0"/>
      <w:divBdr>
        <w:top w:val="none" w:sz="0" w:space="0" w:color="auto"/>
        <w:left w:val="none" w:sz="0" w:space="0" w:color="auto"/>
        <w:bottom w:val="none" w:sz="0" w:space="0" w:color="auto"/>
        <w:right w:val="none" w:sz="0" w:space="0" w:color="auto"/>
      </w:divBdr>
    </w:div>
    <w:div w:id="386223130">
      <w:bodyDiv w:val="1"/>
      <w:marLeft w:val="0"/>
      <w:marRight w:val="0"/>
      <w:marTop w:val="0"/>
      <w:marBottom w:val="0"/>
      <w:divBdr>
        <w:top w:val="none" w:sz="0" w:space="0" w:color="auto"/>
        <w:left w:val="none" w:sz="0" w:space="0" w:color="auto"/>
        <w:bottom w:val="none" w:sz="0" w:space="0" w:color="auto"/>
        <w:right w:val="none" w:sz="0" w:space="0" w:color="auto"/>
      </w:divBdr>
    </w:div>
    <w:div w:id="386420303">
      <w:bodyDiv w:val="1"/>
      <w:marLeft w:val="0"/>
      <w:marRight w:val="0"/>
      <w:marTop w:val="0"/>
      <w:marBottom w:val="0"/>
      <w:divBdr>
        <w:top w:val="none" w:sz="0" w:space="0" w:color="auto"/>
        <w:left w:val="none" w:sz="0" w:space="0" w:color="auto"/>
        <w:bottom w:val="none" w:sz="0" w:space="0" w:color="auto"/>
        <w:right w:val="none" w:sz="0" w:space="0" w:color="auto"/>
      </w:divBdr>
    </w:div>
    <w:div w:id="388456197">
      <w:bodyDiv w:val="1"/>
      <w:marLeft w:val="0"/>
      <w:marRight w:val="0"/>
      <w:marTop w:val="0"/>
      <w:marBottom w:val="0"/>
      <w:divBdr>
        <w:top w:val="none" w:sz="0" w:space="0" w:color="auto"/>
        <w:left w:val="none" w:sz="0" w:space="0" w:color="auto"/>
        <w:bottom w:val="none" w:sz="0" w:space="0" w:color="auto"/>
        <w:right w:val="none" w:sz="0" w:space="0" w:color="auto"/>
      </w:divBdr>
    </w:div>
    <w:div w:id="388696850">
      <w:bodyDiv w:val="1"/>
      <w:marLeft w:val="0"/>
      <w:marRight w:val="0"/>
      <w:marTop w:val="0"/>
      <w:marBottom w:val="0"/>
      <w:divBdr>
        <w:top w:val="none" w:sz="0" w:space="0" w:color="auto"/>
        <w:left w:val="none" w:sz="0" w:space="0" w:color="auto"/>
        <w:bottom w:val="none" w:sz="0" w:space="0" w:color="auto"/>
        <w:right w:val="none" w:sz="0" w:space="0" w:color="auto"/>
      </w:divBdr>
    </w:div>
    <w:div w:id="388842472">
      <w:bodyDiv w:val="1"/>
      <w:marLeft w:val="0"/>
      <w:marRight w:val="0"/>
      <w:marTop w:val="0"/>
      <w:marBottom w:val="0"/>
      <w:divBdr>
        <w:top w:val="none" w:sz="0" w:space="0" w:color="auto"/>
        <w:left w:val="none" w:sz="0" w:space="0" w:color="auto"/>
        <w:bottom w:val="none" w:sz="0" w:space="0" w:color="auto"/>
        <w:right w:val="none" w:sz="0" w:space="0" w:color="auto"/>
      </w:divBdr>
    </w:div>
    <w:div w:id="390037361">
      <w:bodyDiv w:val="1"/>
      <w:marLeft w:val="0"/>
      <w:marRight w:val="0"/>
      <w:marTop w:val="0"/>
      <w:marBottom w:val="0"/>
      <w:divBdr>
        <w:top w:val="none" w:sz="0" w:space="0" w:color="auto"/>
        <w:left w:val="none" w:sz="0" w:space="0" w:color="auto"/>
        <w:bottom w:val="none" w:sz="0" w:space="0" w:color="auto"/>
        <w:right w:val="none" w:sz="0" w:space="0" w:color="auto"/>
      </w:divBdr>
    </w:div>
    <w:div w:id="390424380">
      <w:bodyDiv w:val="1"/>
      <w:marLeft w:val="0"/>
      <w:marRight w:val="0"/>
      <w:marTop w:val="0"/>
      <w:marBottom w:val="0"/>
      <w:divBdr>
        <w:top w:val="none" w:sz="0" w:space="0" w:color="auto"/>
        <w:left w:val="none" w:sz="0" w:space="0" w:color="auto"/>
        <w:bottom w:val="none" w:sz="0" w:space="0" w:color="auto"/>
        <w:right w:val="none" w:sz="0" w:space="0" w:color="auto"/>
      </w:divBdr>
    </w:div>
    <w:div w:id="392125031">
      <w:bodyDiv w:val="1"/>
      <w:marLeft w:val="0"/>
      <w:marRight w:val="0"/>
      <w:marTop w:val="0"/>
      <w:marBottom w:val="0"/>
      <w:divBdr>
        <w:top w:val="none" w:sz="0" w:space="0" w:color="auto"/>
        <w:left w:val="none" w:sz="0" w:space="0" w:color="auto"/>
        <w:bottom w:val="none" w:sz="0" w:space="0" w:color="auto"/>
        <w:right w:val="none" w:sz="0" w:space="0" w:color="auto"/>
      </w:divBdr>
    </w:div>
    <w:div w:id="393509949">
      <w:bodyDiv w:val="1"/>
      <w:marLeft w:val="0"/>
      <w:marRight w:val="0"/>
      <w:marTop w:val="0"/>
      <w:marBottom w:val="0"/>
      <w:divBdr>
        <w:top w:val="none" w:sz="0" w:space="0" w:color="auto"/>
        <w:left w:val="none" w:sz="0" w:space="0" w:color="auto"/>
        <w:bottom w:val="none" w:sz="0" w:space="0" w:color="auto"/>
        <w:right w:val="none" w:sz="0" w:space="0" w:color="auto"/>
      </w:divBdr>
    </w:div>
    <w:div w:id="394548653">
      <w:bodyDiv w:val="1"/>
      <w:marLeft w:val="0"/>
      <w:marRight w:val="0"/>
      <w:marTop w:val="0"/>
      <w:marBottom w:val="0"/>
      <w:divBdr>
        <w:top w:val="none" w:sz="0" w:space="0" w:color="auto"/>
        <w:left w:val="none" w:sz="0" w:space="0" w:color="auto"/>
        <w:bottom w:val="none" w:sz="0" w:space="0" w:color="auto"/>
        <w:right w:val="none" w:sz="0" w:space="0" w:color="auto"/>
      </w:divBdr>
    </w:div>
    <w:div w:id="394552092">
      <w:bodyDiv w:val="1"/>
      <w:marLeft w:val="0"/>
      <w:marRight w:val="0"/>
      <w:marTop w:val="0"/>
      <w:marBottom w:val="0"/>
      <w:divBdr>
        <w:top w:val="none" w:sz="0" w:space="0" w:color="auto"/>
        <w:left w:val="none" w:sz="0" w:space="0" w:color="auto"/>
        <w:bottom w:val="none" w:sz="0" w:space="0" w:color="auto"/>
        <w:right w:val="none" w:sz="0" w:space="0" w:color="auto"/>
      </w:divBdr>
    </w:div>
    <w:div w:id="395445344">
      <w:bodyDiv w:val="1"/>
      <w:marLeft w:val="0"/>
      <w:marRight w:val="0"/>
      <w:marTop w:val="0"/>
      <w:marBottom w:val="0"/>
      <w:divBdr>
        <w:top w:val="none" w:sz="0" w:space="0" w:color="auto"/>
        <w:left w:val="none" w:sz="0" w:space="0" w:color="auto"/>
        <w:bottom w:val="none" w:sz="0" w:space="0" w:color="auto"/>
        <w:right w:val="none" w:sz="0" w:space="0" w:color="auto"/>
      </w:divBdr>
    </w:div>
    <w:div w:id="396633086">
      <w:bodyDiv w:val="1"/>
      <w:marLeft w:val="0"/>
      <w:marRight w:val="0"/>
      <w:marTop w:val="0"/>
      <w:marBottom w:val="0"/>
      <w:divBdr>
        <w:top w:val="none" w:sz="0" w:space="0" w:color="auto"/>
        <w:left w:val="none" w:sz="0" w:space="0" w:color="auto"/>
        <w:bottom w:val="none" w:sz="0" w:space="0" w:color="auto"/>
        <w:right w:val="none" w:sz="0" w:space="0" w:color="auto"/>
      </w:divBdr>
    </w:div>
    <w:div w:id="396897841">
      <w:bodyDiv w:val="1"/>
      <w:marLeft w:val="0"/>
      <w:marRight w:val="0"/>
      <w:marTop w:val="0"/>
      <w:marBottom w:val="0"/>
      <w:divBdr>
        <w:top w:val="none" w:sz="0" w:space="0" w:color="auto"/>
        <w:left w:val="none" w:sz="0" w:space="0" w:color="auto"/>
        <w:bottom w:val="none" w:sz="0" w:space="0" w:color="auto"/>
        <w:right w:val="none" w:sz="0" w:space="0" w:color="auto"/>
      </w:divBdr>
    </w:div>
    <w:div w:id="397437529">
      <w:bodyDiv w:val="1"/>
      <w:marLeft w:val="0"/>
      <w:marRight w:val="0"/>
      <w:marTop w:val="0"/>
      <w:marBottom w:val="0"/>
      <w:divBdr>
        <w:top w:val="none" w:sz="0" w:space="0" w:color="auto"/>
        <w:left w:val="none" w:sz="0" w:space="0" w:color="auto"/>
        <w:bottom w:val="none" w:sz="0" w:space="0" w:color="auto"/>
        <w:right w:val="none" w:sz="0" w:space="0" w:color="auto"/>
      </w:divBdr>
    </w:div>
    <w:div w:id="398794842">
      <w:bodyDiv w:val="1"/>
      <w:marLeft w:val="0"/>
      <w:marRight w:val="0"/>
      <w:marTop w:val="0"/>
      <w:marBottom w:val="0"/>
      <w:divBdr>
        <w:top w:val="none" w:sz="0" w:space="0" w:color="auto"/>
        <w:left w:val="none" w:sz="0" w:space="0" w:color="auto"/>
        <w:bottom w:val="none" w:sz="0" w:space="0" w:color="auto"/>
        <w:right w:val="none" w:sz="0" w:space="0" w:color="auto"/>
      </w:divBdr>
    </w:div>
    <w:div w:id="399056305">
      <w:bodyDiv w:val="1"/>
      <w:marLeft w:val="0"/>
      <w:marRight w:val="0"/>
      <w:marTop w:val="0"/>
      <w:marBottom w:val="0"/>
      <w:divBdr>
        <w:top w:val="none" w:sz="0" w:space="0" w:color="auto"/>
        <w:left w:val="none" w:sz="0" w:space="0" w:color="auto"/>
        <w:bottom w:val="none" w:sz="0" w:space="0" w:color="auto"/>
        <w:right w:val="none" w:sz="0" w:space="0" w:color="auto"/>
      </w:divBdr>
    </w:div>
    <w:div w:id="399788174">
      <w:bodyDiv w:val="1"/>
      <w:marLeft w:val="0"/>
      <w:marRight w:val="0"/>
      <w:marTop w:val="0"/>
      <w:marBottom w:val="0"/>
      <w:divBdr>
        <w:top w:val="none" w:sz="0" w:space="0" w:color="auto"/>
        <w:left w:val="none" w:sz="0" w:space="0" w:color="auto"/>
        <w:bottom w:val="none" w:sz="0" w:space="0" w:color="auto"/>
        <w:right w:val="none" w:sz="0" w:space="0" w:color="auto"/>
      </w:divBdr>
    </w:div>
    <w:div w:id="400369430">
      <w:bodyDiv w:val="1"/>
      <w:marLeft w:val="0"/>
      <w:marRight w:val="0"/>
      <w:marTop w:val="0"/>
      <w:marBottom w:val="0"/>
      <w:divBdr>
        <w:top w:val="none" w:sz="0" w:space="0" w:color="auto"/>
        <w:left w:val="none" w:sz="0" w:space="0" w:color="auto"/>
        <w:bottom w:val="none" w:sz="0" w:space="0" w:color="auto"/>
        <w:right w:val="none" w:sz="0" w:space="0" w:color="auto"/>
      </w:divBdr>
    </w:div>
    <w:div w:id="400837789">
      <w:bodyDiv w:val="1"/>
      <w:marLeft w:val="0"/>
      <w:marRight w:val="0"/>
      <w:marTop w:val="0"/>
      <w:marBottom w:val="0"/>
      <w:divBdr>
        <w:top w:val="none" w:sz="0" w:space="0" w:color="auto"/>
        <w:left w:val="none" w:sz="0" w:space="0" w:color="auto"/>
        <w:bottom w:val="none" w:sz="0" w:space="0" w:color="auto"/>
        <w:right w:val="none" w:sz="0" w:space="0" w:color="auto"/>
      </w:divBdr>
    </w:div>
    <w:div w:id="402333040">
      <w:bodyDiv w:val="1"/>
      <w:marLeft w:val="0"/>
      <w:marRight w:val="0"/>
      <w:marTop w:val="0"/>
      <w:marBottom w:val="0"/>
      <w:divBdr>
        <w:top w:val="none" w:sz="0" w:space="0" w:color="auto"/>
        <w:left w:val="none" w:sz="0" w:space="0" w:color="auto"/>
        <w:bottom w:val="none" w:sz="0" w:space="0" w:color="auto"/>
        <w:right w:val="none" w:sz="0" w:space="0" w:color="auto"/>
      </w:divBdr>
    </w:div>
    <w:div w:id="402486252">
      <w:bodyDiv w:val="1"/>
      <w:marLeft w:val="0"/>
      <w:marRight w:val="0"/>
      <w:marTop w:val="0"/>
      <w:marBottom w:val="0"/>
      <w:divBdr>
        <w:top w:val="none" w:sz="0" w:space="0" w:color="auto"/>
        <w:left w:val="none" w:sz="0" w:space="0" w:color="auto"/>
        <w:bottom w:val="none" w:sz="0" w:space="0" w:color="auto"/>
        <w:right w:val="none" w:sz="0" w:space="0" w:color="auto"/>
      </w:divBdr>
    </w:div>
    <w:div w:id="403720593">
      <w:bodyDiv w:val="1"/>
      <w:marLeft w:val="0"/>
      <w:marRight w:val="0"/>
      <w:marTop w:val="0"/>
      <w:marBottom w:val="0"/>
      <w:divBdr>
        <w:top w:val="none" w:sz="0" w:space="0" w:color="auto"/>
        <w:left w:val="none" w:sz="0" w:space="0" w:color="auto"/>
        <w:bottom w:val="none" w:sz="0" w:space="0" w:color="auto"/>
        <w:right w:val="none" w:sz="0" w:space="0" w:color="auto"/>
      </w:divBdr>
    </w:div>
    <w:div w:id="403916515">
      <w:bodyDiv w:val="1"/>
      <w:marLeft w:val="0"/>
      <w:marRight w:val="0"/>
      <w:marTop w:val="0"/>
      <w:marBottom w:val="0"/>
      <w:divBdr>
        <w:top w:val="none" w:sz="0" w:space="0" w:color="auto"/>
        <w:left w:val="none" w:sz="0" w:space="0" w:color="auto"/>
        <w:bottom w:val="none" w:sz="0" w:space="0" w:color="auto"/>
        <w:right w:val="none" w:sz="0" w:space="0" w:color="auto"/>
      </w:divBdr>
    </w:div>
    <w:div w:id="404453307">
      <w:bodyDiv w:val="1"/>
      <w:marLeft w:val="0"/>
      <w:marRight w:val="0"/>
      <w:marTop w:val="0"/>
      <w:marBottom w:val="0"/>
      <w:divBdr>
        <w:top w:val="none" w:sz="0" w:space="0" w:color="auto"/>
        <w:left w:val="none" w:sz="0" w:space="0" w:color="auto"/>
        <w:bottom w:val="none" w:sz="0" w:space="0" w:color="auto"/>
        <w:right w:val="none" w:sz="0" w:space="0" w:color="auto"/>
      </w:divBdr>
    </w:div>
    <w:div w:id="405306341">
      <w:bodyDiv w:val="1"/>
      <w:marLeft w:val="0"/>
      <w:marRight w:val="0"/>
      <w:marTop w:val="0"/>
      <w:marBottom w:val="0"/>
      <w:divBdr>
        <w:top w:val="none" w:sz="0" w:space="0" w:color="auto"/>
        <w:left w:val="none" w:sz="0" w:space="0" w:color="auto"/>
        <w:bottom w:val="none" w:sz="0" w:space="0" w:color="auto"/>
        <w:right w:val="none" w:sz="0" w:space="0" w:color="auto"/>
      </w:divBdr>
    </w:div>
    <w:div w:id="405999007">
      <w:bodyDiv w:val="1"/>
      <w:marLeft w:val="0"/>
      <w:marRight w:val="0"/>
      <w:marTop w:val="0"/>
      <w:marBottom w:val="0"/>
      <w:divBdr>
        <w:top w:val="none" w:sz="0" w:space="0" w:color="auto"/>
        <w:left w:val="none" w:sz="0" w:space="0" w:color="auto"/>
        <w:bottom w:val="none" w:sz="0" w:space="0" w:color="auto"/>
        <w:right w:val="none" w:sz="0" w:space="0" w:color="auto"/>
      </w:divBdr>
    </w:div>
    <w:div w:id="406391012">
      <w:bodyDiv w:val="1"/>
      <w:marLeft w:val="0"/>
      <w:marRight w:val="0"/>
      <w:marTop w:val="0"/>
      <w:marBottom w:val="0"/>
      <w:divBdr>
        <w:top w:val="none" w:sz="0" w:space="0" w:color="auto"/>
        <w:left w:val="none" w:sz="0" w:space="0" w:color="auto"/>
        <w:bottom w:val="none" w:sz="0" w:space="0" w:color="auto"/>
        <w:right w:val="none" w:sz="0" w:space="0" w:color="auto"/>
      </w:divBdr>
    </w:div>
    <w:div w:id="406418256">
      <w:bodyDiv w:val="1"/>
      <w:marLeft w:val="0"/>
      <w:marRight w:val="0"/>
      <w:marTop w:val="0"/>
      <w:marBottom w:val="0"/>
      <w:divBdr>
        <w:top w:val="none" w:sz="0" w:space="0" w:color="auto"/>
        <w:left w:val="none" w:sz="0" w:space="0" w:color="auto"/>
        <w:bottom w:val="none" w:sz="0" w:space="0" w:color="auto"/>
        <w:right w:val="none" w:sz="0" w:space="0" w:color="auto"/>
      </w:divBdr>
    </w:div>
    <w:div w:id="407505132">
      <w:bodyDiv w:val="1"/>
      <w:marLeft w:val="0"/>
      <w:marRight w:val="0"/>
      <w:marTop w:val="0"/>
      <w:marBottom w:val="0"/>
      <w:divBdr>
        <w:top w:val="none" w:sz="0" w:space="0" w:color="auto"/>
        <w:left w:val="none" w:sz="0" w:space="0" w:color="auto"/>
        <w:bottom w:val="none" w:sz="0" w:space="0" w:color="auto"/>
        <w:right w:val="none" w:sz="0" w:space="0" w:color="auto"/>
      </w:divBdr>
    </w:div>
    <w:div w:id="408886073">
      <w:bodyDiv w:val="1"/>
      <w:marLeft w:val="0"/>
      <w:marRight w:val="0"/>
      <w:marTop w:val="0"/>
      <w:marBottom w:val="0"/>
      <w:divBdr>
        <w:top w:val="none" w:sz="0" w:space="0" w:color="auto"/>
        <w:left w:val="none" w:sz="0" w:space="0" w:color="auto"/>
        <w:bottom w:val="none" w:sz="0" w:space="0" w:color="auto"/>
        <w:right w:val="none" w:sz="0" w:space="0" w:color="auto"/>
      </w:divBdr>
    </w:div>
    <w:div w:id="410124851">
      <w:bodyDiv w:val="1"/>
      <w:marLeft w:val="0"/>
      <w:marRight w:val="0"/>
      <w:marTop w:val="0"/>
      <w:marBottom w:val="0"/>
      <w:divBdr>
        <w:top w:val="none" w:sz="0" w:space="0" w:color="auto"/>
        <w:left w:val="none" w:sz="0" w:space="0" w:color="auto"/>
        <w:bottom w:val="none" w:sz="0" w:space="0" w:color="auto"/>
        <w:right w:val="none" w:sz="0" w:space="0" w:color="auto"/>
      </w:divBdr>
    </w:div>
    <w:div w:id="410203109">
      <w:bodyDiv w:val="1"/>
      <w:marLeft w:val="0"/>
      <w:marRight w:val="0"/>
      <w:marTop w:val="0"/>
      <w:marBottom w:val="0"/>
      <w:divBdr>
        <w:top w:val="none" w:sz="0" w:space="0" w:color="auto"/>
        <w:left w:val="none" w:sz="0" w:space="0" w:color="auto"/>
        <w:bottom w:val="none" w:sz="0" w:space="0" w:color="auto"/>
        <w:right w:val="none" w:sz="0" w:space="0" w:color="auto"/>
      </w:divBdr>
    </w:div>
    <w:div w:id="411197499">
      <w:bodyDiv w:val="1"/>
      <w:marLeft w:val="0"/>
      <w:marRight w:val="0"/>
      <w:marTop w:val="0"/>
      <w:marBottom w:val="0"/>
      <w:divBdr>
        <w:top w:val="none" w:sz="0" w:space="0" w:color="auto"/>
        <w:left w:val="none" w:sz="0" w:space="0" w:color="auto"/>
        <w:bottom w:val="none" w:sz="0" w:space="0" w:color="auto"/>
        <w:right w:val="none" w:sz="0" w:space="0" w:color="auto"/>
      </w:divBdr>
    </w:div>
    <w:div w:id="411394842">
      <w:bodyDiv w:val="1"/>
      <w:marLeft w:val="0"/>
      <w:marRight w:val="0"/>
      <w:marTop w:val="0"/>
      <w:marBottom w:val="0"/>
      <w:divBdr>
        <w:top w:val="none" w:sz="0" w:space="0" w:color="auto"/>
        <w:left w:val="none" w:sz="0" w:space="0" w:color="auto"/>
        <w:bottom w:val="none" w:sz="0" w:space="0" w:color="auto"/>
        <w:right w:val="none" w:sz="0" w:space="0" w:color="auto"/>
      </w:divBdr>
    </w:div>
    <w:div w:id="413167945">
      <w:bodyDiv w:val="1"/>
      <w:marLeft w:val="0"/>
      <w:marRight w:val="0"/>
      <w:marTop w:val="0"/>
      <w:marBottom w:val="0"/>
      <w:divBdr>
        <w:top w:val="none" w:sz="0" w:space="0" w:color="auto"/>
        <w:left w:val="none" w:sz="0" w:space="0" w:color="auto"/>
        <w:bottom w:val="none" w:sz="0" w:space="0" w:color="auto"/>
        <w:right w:val="none" w:sz="0" w:space="0" w:color="auto"/>
      </w:divBdr>
    </w:div>
    <w:div w:id="413553940">
      <w:bodyDiv w:val="1"/>
      <w:marLeft w:val="0"/>
      <w:marRight w:val="0"/>
      <w:marTop w:val="0"/>
      <w:marBottom w:val="0"/>
      <w:divBdr>
        <w:top w:val="none" w:sz="0" w:space="0" w:color="auto"/>
        <w:left w:val="none" w:sz="0" w:space="0" w:color="auto"/>
        <w:bottom w:val="none" w:sz="0" w:space="0" w:color="auto"/>
        <w:right w:val="none" w:sz="0" w:space="0" w:color="auto"/>
      </w:divBdr>
    </w:div>
    <w:div w:id="413665300">
      <w:bodyDiv w:val="1"/>
      <w:marLeft w:val="0"/>
      <w:marRight w:val="0"/>
      <w:marTop w:val="0"/>
      <w:marBottom w:val="0"/>
      <w:divBdr>
        <w:top w:val="none" w:sz="0" w:space="0" w:color="auto"/>
        <w:left w:val="none" w:sz="0" w:space="0" w:color="auto"/>
        <w:bottom w:val="none" w:sz="0" w:space="0" w:color="auto"/>
        <w:right w:val="none" w:sz="0" w:space="0" w:color="auto"/>
      </w:divBdr>
    </w:div>
    <w:div w:id="414594944">
      <w:bodyDiv w:val="1"/>
      <w:marLeft w:val="0"/>
      <w:marRight w:val="0"/>
      <w:marTop w:val="0"/>
      <w:marBottom w:val="0"/>
      <w:divBdr>
        <w:top w:val="none" w:sz="0" w:space="0" w:color="auto"/>
        <w:left w:val="none" w:sz="0" w:space="0" w:color="auto"/>
        <w:bottom w:val="none" w:sz="0" w:space="0" w:color="auto"/>
        <w:right w:val="none" w:sz="0" w:space="0" w:color="auto"/>
      </w:divBdr>
    </w:div>
    <w:div w:id="416288327">
      <w:bodyDiv w:val="1"/>
      <w:marLeft w:val="0"/>
      <w:marRight w:val="0"/>
      <w:marTop w:val="0"/>
      <w:marBottom w:val="0"/>
      <w:divBdr>
        <w:top w:val="none" w:sz="0" w:space="0" w:color="auto"/>
        <w:left w:val="none" w:sz="0" w:space="0" w:color="auto"/>
        <w:bottom w:val="none" w:sz="0" w:space="0" w:color="auto"/>
        <w:right w:val="none" w:sz="0" w:space="0" w:color="auto"/>
      </w:divBdr>
    </w:div>
    <w:div w:id="416362460">
      <w:bodyDiv w:val="1"/>
      <w:marLeft w:val="0"/>
      <w:marRight w:val="0"/>
      <w:marTop w:val="0"/>
      <w:marBottom w:val="0"/>
      <w:divBdr>
        <w:top w:val="none" w:sz="0" w:space="0" w:color="auto"/>
        <w:left w:val="none" w:sz="0" w:space="0" w:color="auto"/>
        <w:bottom w:val="none" w:sz="0" w:space="0" w:color="auto"/>
        <w:right w:val="none" w:sz="0" w:space="0" w:color="auto"/>
      </w:divBdr>
    </w:div>
    <w:div w:id="416706967">
      <w:bodyDiv w:val="1"/>
      <w:marLeft w:val="0"/>
      <w:marRight w:val="0"/>
      <w:marTop w:val="0"/>
      <w:marBottom w:val="0"/>
      <w:divBdr>
        <w:top w:val="none" w:sz="0" w:space="0" w:color="auto"/>
        <w:left w:val="none" w:sz="0" w:space="0" w:color="auto"/>
        <w:bottom w:val="none" w:sz="0" w:space="0" w:color="auto"/>
        <w:right w:val="none" w:sz="0" w:space="0" w:color="auto"/>
      </w:divBdr>
    </w:div>
    <w:div w:id="416748211">
      <w:bodyDiv w:val="1"/>
      <w:marLeft w:val="0"/>
      <w:marRight w:val="0"/>
      <w:marTop w:val="0"/>
      <w:marBottom w:val="0"/>
      <w:divBdr>
        <w:top w:val="none" w:sz="0" w:space="0" w:color="auto"/>
        <w:left w:val="none" w:sz="0" w:space="0" w:color="auto"/>
        <w:bottom w:val="none" w:sz="0" w:space="0" w:color="auto"/>
        <w:right w:val="none" w:sz="0" w:space="0" w:color="auto"/>
      </w:divBdr>
    </w:div>
    <w:div w:id="417212147">
      <w:bodyDiv w:val="1"/>
      <w:marLeft w:val="0"/>
      <w:marRight w:val="0"/>
      <w:marTop w:val="0"/>
      <w:marBottom w:val="0"/>
      <w:divBdr>
        <w:top w:val="none" w:sz="0" w:space="0" w:color="auto"/>
        <w:left w:val="none" w:sz="0" w:space="0" w:color="auto"/>
        <w:bottom w:val="none" w:sz="0" w:space="0" w:color="auto"/>
        <w:right w:val="none" w:sz="0" w:space="0" w:color="auto"/>
      </w:divBdr>
    </w:div>
    <w:div w:id="418016823">
      <w:bodyDiv w:val="1"/>
      <w:marLeft w:val="0"/>
      <w:marRight w:val="0"/>
      <w:marTop w:val="0"/>
      <w:marBottom w:val="0"/>
      <w:divBdr>
        <w:top w:val="none" w:sz="0" w:space="0" w:color="auto"/>
        <w:left w:val="none" w:sz="0" w:space="0" w:color="auto"/>
        <w:bottom w:val="none" w:sz="0" w:space="0" w:color="auto"/>
        <w:right w:val="none" w:sz="0" w:space="0" w:color="auto"/>
      </w:divBdr>
    </w:div>
    <w:div w:id="418907549">
      <w:bodyDiv w:val="1"/>
      <w:marLeft w:val="0"/>
      <w:marRight w:val="0"/>
      <w:marTop w:val="0"/>
      <w:marBottom w:val="0"/>
      <w:divBdr>
        <w:top w:val="none" w:sz="0" w:space="0" w:color="auto"/>
        <w:left w:val="none" w:sz="0" w:space="0" w:color="auto"/>
        <w:bottom w:val="none" w:sz="0" w:space="0" w:color="auto"/>
        <w:right w:val="none" w:sz="0" w:space="0" w:color="auto"/>
      </w:divBdr>
    </w:div>
    <w:div w:id="419106359">
      <w:bodyDiv w:val="1"/>
      <w:marLeft w:val="0"/>
      <w:marRight w:val="0"/>
      <w:marTop w:val="0"/>
      <w:marBottom w:val="0"/>
      <w:divBdr>
        <w:top w:val="none" w:sz="0" w:space="0" w:color="auto"/>
        <w:left w:val="none" w:sz="0" w:space="0" w:color="auto"/>
        <w:bottom w:val="none" w:sz="0" w:space="0" w:color="auto"/>
        <w:right w:val="none" w:sz="0" w:space="0" w:color="auto"/>
      </w:divBdr>
    </w:div>
    <w:div w:id="419253605">
      <w:bodyDiv w:val="1"/>
      <w:marLeft w:val="0"/>
      <w:marRight w:val="0"/>
      <w:marTop w:val="0"/>
      <w:marBottom w:val="0"/>
      <w:divBdr>
        <w:top w:val="none" w:sz="0" w:space="0" w:color="auto"/>
        <w:left w:val="none" w:sz="0" w:space="0" w:color="auto"/>
        <w:bottom w:val="none" w:sz="0" w:space="0" w:color="auto"/>
        <w:right w:val="none" w:sz="0" w:space="0" w:color="auto"/>
      </w:divBdr>
    </w:div>
    <w:div w:id="420031977">
      <w:bodyDiv w:val="1"/>
      <w:marLeft w:val="0"/>
      <w:marRight w:val="0"/>
      <w:marTop w:val="0"/>
      <w:marBottom w:val="0"/>
      <w:divBdr>
        <w:top w:val="none" w:sz="0" w:space="0" w:color="auto"/>
        <w:left w:val="none" w:sz="0" w:space="0" w:color="auto"/>
        <w:bottom w:val="none" w:sz="0" w:space="0" w:color="auto"/>
        <w:right w:val="none" w:sz="0" w:space="0" w:color="auto"/>
      </w:divBdr>
    </w:div>
    <w:div w:id="420223396">
      <w:bodyDiv w:val="1"/>
      <w:marLeft w:val="0"/>
      <w:marRight w:val="0"/>
      <w:marTop w:val="0"/>
      <w:marBottom w:val="0"/>
      <w:divBdr>
        <w:top w:val="none" w:sz="0" w:space="0" w:color="auto"/>
        <w:left w:val="none" w:sz="0" w:space="0" w:color="auto"/>
        <w:bottom w:val="none" w:sz="0" w:space="0" w:color="auto"/>
        <w:right w:val="none" w:sz="0" w:space="0" w:color="auto"/>
      </w:divBdr>
    </w:div>
    <w:div w:id="420375372">
      <w:bodyDiv w:val="1"/>
      <w:marLeft w:val="0"/>
      <w:marRight w:val="0"/>
      <w:marTop w:val="0"/>
      <w:marBottom w:val="0"/>
      <w:divBdr>
        <w:top w:val="none" w:sz="0" w:space="0" w:color="auto"/>
        <w:left w:val="none" w:sz="0" w:space="0" w:color="auto"/>
        <w:bottom w:val="none" w:sz="0" w:space="0" w:color="auto"/>
        <w:right w:val="none" w:sz="0" w:space="0" w:color="auto"/>
      </w:divBdr>
    </w:div>
    <w:div w:id="420444347">
      <w:bodyDiv w:val="1"/>
      <w:marLeft w:val="0"/>
      <w:marRight w:val="0"/>
      <w:marTop w:val="0"/>
      <w:marBottom w:val="0"/>
      <w:divBdr>
        <w:top w:val="none" w:sz="0" w:space="0" w:color="auto"/>
        <w:left w:val="none" w:sz="0" w:space="0" w:color="auto"/>
        <w:bottom w:val="none" w:sz="0" w:space="0" w:color="auto"/>
        <w:right w:val="none" w:sz="0" w:space="0" w:color="auto"/>
      </w:divBdr>
    </w:div>
    <w:div w:id="421150732">
      <w:bodyDiv w:val="1"/>
      <w:marLeft w:val="0"/>
      <w:marRight w:val="0"/>
      <w:marTop w:val="0"/>
      <w:marBottom w:val="0"/>
      <w:divBdr>
        <w:top w:val="none" w:sz="0" w:space="0" w:color="auto"/>
        <w:left w:val="none" w:sz="0" w:space="0" w:color="auto"/>
        <w:bottom w:val="none" w:sz="0" w:space="0" w:color="auto"/>
        <w:right w:val="none" w:sz="0" w:space="0" w:color="auto"/>
      </w:divBdr>
    </w:div>
    <w:div w:id="421413403">
      <w:bodyDiv w:val="1"/>
      <w:marLeft w:val="0"/>
      <w:marRight w:val="0"/>
      <w:marTop w:val="0"/>
      <w:marBottom w:val="0"/>
      <w:divBdr>
        <w:top w:val="none" w:sz="0" w:space="0" w:color="auto"/>
        <w:left w:val="none" w:sz="0" w:space="0" w:color="auto"/>
        <w:bottom w:val="none" w:sz="0" w:space="0" w:color="auto"/>
        <w:right w:val="none" w:sz="0" w:space="0" w:color="auto"/>
      </w:divBdr>
    </w:div>
    <w:div w:id="421489365">
      <w:bodyDiv w:val="1"/>
      <w:marLeft w:val="0"/>
      <w:marRight w:val="0"/>
      <w:marTop w:val="0"/>
      <w:marBottom w:val="0"/>
      <w:divBdr>
        <w:top w:val="none" w:sz="0" w:space="0" w:color="auto"/>
        <w:left w:val="none" w:sz="0" w:space="0" w:color="auto"/>
        <w:bottom w:val="none" w:sz="0" w:space="0" w:color="auto"/>
        <w:right w:val="none" w:sz="0" w:space="0" w:color="auto"/>
      </w:divBdr>
    </w:div>
    <w:div w:id="422147993">
      <w:bodyDiv w:val="1"/>
      <w:marLeft w:val="0"/>
      <w:marRight w:val="0"/>
      <w:marTop w:val="0"/>
      <w:marBottom w:val="0"/>
      <w:divBdr>
        <w:top w:val="none" w:sz="0" w:space="0" w:color="auto"/>
        <w:left w:val="none" w:sz="0" w:space="0" w:color="auto"/>
        <w:bottom w:val="none" w:sz="0" w:space="0" w:color="auto"/>
        <w:right w:val="none" w:sz="0" w:space="0" w:color="auto"/>
      </w:divBdr>
    </w:div>
    <w:div w:id="422922585">
      <w:bodyDiv w:val="1"/>
      <w:marLeft w:val="0"/>
      <w:marRight w:val="0"/>
      <w:marTop w:val="0"/>
      <w:marBottom w:val="0"/>
      <w:divBdr>
        <w:top w:val="none" w:sz="0" w:space="0" w:color="auto"/>
        <w:left w:val="none" w:sz="0" w:space="0" w:color="auto"/>
        <w:bottom w:val="none" w:sz="0" w:space="0" w:color="auto"/>
        <w:right w:val="none" w:sz="0" w:space="0" w:color="auto"/>
      </w:divBdr>
    </w:div>
    <w:div w:id="422993645">
      <w:bodyDiv w:val="1"/>
      <w:marLeft w:val="0"/>
      <w:marRight w:val="0"/>
      <w:marTop w:val="0"/>
      <w:marBottom w:val="0"/>
      <w:divBdr>
        <w:top w:val="none" w:sz="0" w:space="0" w:color="auto"/>
        <w:left w:val="none" w:sz="0" w:space="0" w:color="auto"/>
        <w:bottom w:val="none" w:sz="0" w:space="0" w:color="auto"/>
        <w:right w:val="none" w:sz="0" w:space="0" w:color="auto"/>
      </w:divBdr>
    </w:div>
    <w:div w:id="423036004">
      <w:bodyDiv w:val="1"/>
      <w:marLeft w:val="0"/>
      <w:marRight w:val="0"/>
      <w:marTop w:val="0"/>
      <w:marBottom w:val="0"/>
      <w:divBdr>
        <w:top w:val="none" w:sz="0" w:space="0" w:color="auto"/>
        <w:left w:val="none" w:sz="0" w:space="0" w:color="auto"/>
        <w:bottom w:val="none" w:sz="0" w:space="0" w:color="auto"/>
        <w:right w:val="none" w:sz="0" w:space="0" w:color="auto"/>
      </w:divBdr>
    </w:div>
    <w:div w:id="424302190">
      <w:bodyDiv w:val="1"/>
      <w:marLeft w:val="0"/>
      <w:marRight w:val="0"/>
      <w:marTop w:val="0"/>
      <w:marBottom w:val="0"/>
      <w:divBdr>
        <w:top w:val="none" w:sz="0" w:space="0" w:color="auto"/>
        <w:left w:val="none" w:sz="0" w:space="0" w:color="auto"/>
        <w:bottom w:val="none" w:sz="0" w:space="0" w:color="auto"/>
        <w:right w:val="none" w:sz="0" w:space="0" w:color="auto"/>
      </w:divBdr>
    </w:div>
    <w:div w:id="424961402">
      <w:bodyDiv w:val="1"/>
      <w:marLeft w:val="0"/>
      <w:marRight w:val="0"/>
      <w:marTop w:val="0"/>
      <w:marBottom w:val="0"/>
      <w:divBdr>
        <w:top w:val="none" w:sz="0" w:space="0" w:color="auto"/>
        <w:left w:val="none" w:sz="0" w:space="0" w:color="auto"/>
        <w:bottom w:val="none" w:sz="0" w:space="0" w:color="auto"/>
        <w:right w:val="none" w:sz="0" w:space="0" w:color="auto"/>
      </w:divBdr>
    </w:div>
    <w:div w:id="425468989">
      <w:bodyDiv w:val="1"/>
      <w:marLeft w:val="0"/>
      <w:marRight w:val="0"/>
      <w:marTop w:val="0"/>
      <w:marBottom w:val="0"/>
      <w:divBdr>
        <w:top w:val="none" w:sz="0" w:space="0" w:color="auto"/>
        <w:left w:val="none" w:sz="0" w:space="0" w:color="auto"/>
        <w:bottom w:val="none" w:sz="0" w:space="0" w:color="auto"/>
        <w:right w:val="none" w:sz="0" w:space="0" w:color="auto"/>
      </w:divBdr>
    </w:div>
    <w:div w:id="425615047">
      <w:bodyDiv w:val="1"/>
      <w:marLeft w:val="0"/>
      <w:marRight w:val="0"/>
      <w:marTop w:val="0"/>
      <w:marBottom w:val="0"/>
      <w:divBdr>
        <w:top w:val="none" w:sz="0" w:space="0" w:color="auto"/>
        <w:left w:val="none" w:sz="0" w:space="0" w:color="auto"/>
        <w:bottom w:val="none" w:sz="0" w:space="0" w:color="auto"/>
        <w:right w:val="none" w:sz="0" w:space="0" w:color="auto"/>
      </w:divBdr>
    </w:div>
    <w:div w:id="425686626">
      <w:bodyDiv w:val="1"/>
      <w:marLeft w:val="0"/>
      <w:marRight w:val="0"/>
      <w:marTop w:val="0"/>
      <w:marBottom w:val="0"/>
      <w:divBdr>
        <w:top w:val="none" w:sz="0" w:space="0" w:color="auto"/>
        <w:left w:val="none" w:sz="0" w:space="0" w:color="auto"/>
        <w:bottom w:val="none" w:sz="0" w:space="0" w:color="auto"/>
        <w:right w:val="none" w:sz="0" w:space="0" w:color="auto"/>
      </w:divBdr>
    </w:div>
    <w:div w:id="426077747">
      <w:bodyDiv w:val="1"/>
      <w:marLeft w:val="0"/>
      <w:marRight w:val="0"/>
      <w:marTop w:val="0"/>
      <w:marBottom w:val="0"/>
      <w:divBdr>
        <w:top w:val="none" w:sz="0" w:space="0" w:color="auto"/>
        <w:left w:val="none" w:sz="0" w:space="0" w:color="auto"/>
        <w:bottom w:val="none" w:sz="0" w:space="0" w:color="auto"/>
        <w:right w:val="none" w:sz="0" w:space="0" w:color="auto"/>
      </w:divBdr>
    </w:div>
    <w:div w:id="426117602">
      <w:bodyDiv w:val="1"/>
      <w:marLeft w:val="0"/>
      <w:marRight w:val="0"/>
      <w:marTop w:val="0"/>
      <w:marBottom w:val="0"/>
      <w:divBdr>
        <w:top w:val="none" w:sz="0" w:space="0" w:color="auto"/>
        <w:left w:val="none" w:sz="0" w:space="0" w:color="auto"/>
        <w:bottom w:val="none" w:sz="0" w:space="0" w:color="auto"/>
        <w:right w:val="none" w:sz="0" w:space="0" w:color="auto"/>
      </w:divBdr>
    </w:div>
    <w:div w:id="426197885">
      <w:bodyDiv w:val="1"/>
      <w:marLeft w:val="0"/>
      <w:marRight w:val="0"/>
      <w:marTop w:val="0"/>
      <w:marBottom w:val="0"/>
      <w:divBdr>
        <w:top w:val="none" w:sz="0" w:space="0" w:color="auto"/>
        <w:left w:val="none" w:sz="0" w:space="0" w:color="auto"/>
        <w:bottom w:val="none" w:sz="0" w:space="0" w:color="auto"/>
        <w:right w:val="none" w:sz="0" w:space="0" w:color="auto"/>
      </w:divBdr>
    </w:div>
    <w:div w:id="426273851">
      <w:bodyDiv w:val="1"/>
      <w:marLeft w:val="0"/>
      <w:marRight w:val="0"/>
      <w:marTop w:val="0"/>
      <w:marBottom w:val="0"/>
      <w:divBdr>
        <w:top w:val="none" w:sz="0" w:space="0" w:color="auto"/>
        <w:left w:val="none" w:sz="0" w:space="0" w:color="auto"/>
        <w:bottom w:val="none" w:sz="0" w:space="0" w:color="auto"/>
        <w:right w:val="none" w:sz="0" w:space="0" w:color="auto"/>
      </w:divBdr>
    </w:div>
    <w:div w:id="426657404">
      <w:bodyDiv w:val="1"/>
      <w:marLeft w:val="0"/>
      <w:marRight w:val="0"/>
      <w:marTop w:val="0"/>
      <w:marBottom w:val="0"/>
      <w:divBdr>
        <w:top w:val="none" w:sz="0" w:space="0" w:color="auto"/>
        <w:left w:val="none" w:sz="0" w:space="0" w:color="auto"/>
        <w:bottom w:val="none" w:sz="0" w:space="0" w:color="auto"/>
        <w:right w:val="none" w:sz="0" w:space="0" w:color="auto"/>
      </w:divBdr>
    </w:div>
    <w:div w:id="426924778">
      <w:bodyDiv w:val="1"/>
      <w:marLeft w:val="0"/>
      <w:marRight w:val="0"/>
      <w:marTop w:val="0"/>
      <w:marBottom w:val="0"/>
      <w:divBdr>
        <w:top w:val="none" w:sz="0" w:space="0" w:color="auto"/>
        <w:left w:val="none" w:sz="0" w:space="0" w:color="auto"/>
        <w:bottom w:val="none" w:sz="0" w:space="0" w:color="auto"/>
        <w:right w:val="none" w:sz="0" w:space="0" w:color="auto"/>
      </w:divBdr>
    </w:div>
    <w:div w:id="427426111">
      <w:bodyDiv w:val="1"/>
      <w:marLeft w:val="0"/>
      <w:marRight w:val="0"/>
      <w:marTop w:val="0"/>
      <w:marBottom w:val="0"/>
      <w:divBdr>
        <w:top w:val="none" w:sz="0" w:space="0" w:color="auto"/>
        <w:left w:val="none" w:sz="0" w:space="0" w:color="auto"/>
        <w:bottom w:val="none" w:sz="0" w:space="0" w:color="auto"/>
        <w:right w:val="none" w:sz="0" w:space="0" w:color="auto"/>
      </w:divBdr>
    </w:div>
    <w:div w:id="427895295">
      <w:bodyDiv w:val="1"/>
      <w:marLeft w:val="0"/>
      <w:marRight w:val="0"/>
      <w:marTop w:val="0"/>
      <w:marBottom w:val="0"/>
      <w:divBdr>
        <w:top w:val="none" w:sz="0" w:space="0" w:color="auto"/>
        <w:left w:val="none" w:sz="0" w:space="0" w:color="auto"/>
        <w:bottom w:val="none" w:sz="0" w:space="0" w:color="auto"/>
        <w:right w:val="none" w:sz="0" w:space="0" w:color="auto"/>
      </w:divBdr>
    </w:div>
    <w:div w:id="429545953">
      <w:bodyDiv w:val="1"/>
      <w:marLeft w:val="0"/>
      <w:marRight w:val="0"/>
      <w:marTop w:val="0"/>
      <w:marBottom w:val="0"/>
      <w:divBdr>
        <w:top w:val="none" w:sz="0" w:space="0" w:color="auto"/>
        <w:left w:val="none" w:sz="0" w:space="0" w:color="auto"/>
        <w:bottom w:val="none" w:sz="0" w:space="0" w:color="auto"/>
        <w:right w:val="none" w:sz="0" w:space="0" w:color="auto"/>
      </w:divBdr>
    </w:div>
    <w:div w:id="430201360">
      <w:bodyDiv w:val="1"/>
      <w:marLeft w:val="0"/>
      <w:marRight w:val="0"/>
      <w:marTop w:val="0"/>
      <w:marBottom w:val="0"/>
      <w:divBdr>
        <w:top w:val="none" w:sz="0" w:space="0" w:color="auto"/>
        <w:left w:val="none" w:sz="0" w:space="0" w:color="auto"/>
        <w:bottom w:val="none" w:sz="0" w:space="0" w:color="auto"/>
        <w:right w:val="none" w:sz="0" w:space="0" w:color="auto"/>
      </w:divBdr>
    </w:div>
    <w:div w:id="431173190">
      <w:bodyDiv w:val="1"/>
      <w:marLeft w:val="0"/>
      <w:marRight w:val="0"/>
      <w:marTop w:val="0"/>
      <w:marBottom w:val="0"/>
      <w:divBdr>
        <w:top w:val="none" w:sz="0" w:space="0" w:color="auto"/>
        <w:left w:val="none" w:sz="0" w:space="0" w:color="auto"/>
        <w:bottom w:val="none" w:sz="0" w:space="0" w:color="auto"/>
        <w:right w:val="none" w:sz="0" w:space="0" w:color="auto"/>
      </w:divBdr>
    </w:div>
    <w:div w:id="431242224">
      <w:bodyDiv w:val="1"/>
      <w:marLeft w:val="0"/>
      <w:marRight w:val="0"/>
      <w:marTop w:val="0"/>
      <w:marBottom w:val="0"/>
      <w:divBdr>
        <w:top w:val="none" w:sz="0" w:space="0" w:color="auto"/>
        <w:left w:val="none" w:sz="0" w:space="0" w:color="auto"/>
        <w:bottom w:val="none" w:sz="0" w:space="0" w:color="auto"/>
        <w:right w:val="none" w:sz="0" w:space="0" w:color="auto"/>
      </w:divBdr>
    </w:div>
    <w:div w:id="432282834">
      <w:bodyDiv w:val="1"/>
      <w:marLeft w:val="0"/>
      <w:marRight w:val="0"/>
      <w:marTop w:val="0"/>
      <w:marBottom w:val="0"/>
      <w:divBdr>
        <w:top w:val="none" w:sz="0" w:space="0" w:color="auto"/>
        <w:left w:val="none" w:sz="0" w:space="0" w:color="auto"/>
        <w:bottom w:val="none" w:sz="0" w:space="0" w:color="auto"/>
        <w:right w:val="none" w:sz="0" w:space="0" w:color="auto"/>
      </w:divBdr>
    </w:div>
    <w:div w:id="432672828">
      <w:bodyDiv w:val="1"/>
      <w:marLeft w:val="0"/>
      <w:marRight w:val="0"/>
      <w:marTop w:val="0"/>
      <w:marBottom w:val="0"/>
      <w:divBdr>
        <w:top w:val="none" w:sz="0" w:space="0" w:color="auto"/>
        <w:left w:val="none" w:sz="0" w:space="0" w:color="auto"/>
        <w:bottom w:val="none" w:sz="0" w:space="0" w:color="auto"/>
        <w:right w:val="none" w:sz="0" w:space="0" w:color="auto"/>
      </w:divBdr>
    </w:div>
    <w:div w:id="432676586">
      <w:bodyDiv w:val="1"/>
      <w:marLeft w:val="0"/>
      <w:marRight w:val="0"/>
      <w:marTop w:val="0"/>
      <w:marBottom w:val="0"/>
      <w:divBdr>
        <w:top w:val="none" w:sz="0" w:space="0" w:color="auto"/>
        <w:left w:val="none" w:sz="0" w:space="0" w:color="auto"/>
        <w:bottom w:val="none" w:sz="0" w:space="0" w:color="auto"/>
        <w:right w:val="none" w:sz="0" w:space="0" w:color="auto"/>
      </w:divBdr>
    </w:div>
    <w:div w:id="432869205">
      <w:bodyDiv w:val="1"/>
      <w:marLeft w:val="0"/>
      <w:marRight w:val="0"/>
      <w:marTop w:val="0"/>
      <w:marBottom w:val="0"/>
      <w:divBdr>
        <w:top w:val="none" w:sz="0" w:space="0" w:color="auto"/>
        <w:left w:val="none" w:sz="0" w:space="0" w:color="auto"/>
        <w:bottom w:val="none" w:sz="0" w:space="0" w:color="auto"/>
        <w:right w:val="none" w:sz="0" w:space="0" w:color="auto"/>
      </w:divBdr>
    </w:div>
    <w:div w:id="434134868">
      <w:bodyDiv w:val="1"/>
      <w:marLeft w:val="0"/>
      <w:marRight w:val="0"/>
      <w:marTop w:val="0"/>
      <w:marBottom w:val="0"/>
      <w:divBdr>
        <w:top w:val="none" w:sz="0" w:space="0" w:color="auto"/>
        <w:left w:val="none" w:sz="0" w:space="0" w:color="auto"/>
        <w:bottom w:val="none" w:sz="0" w:space="0" w:color="auto"/>
        <w:right w:val="none" w:sz="0" w:space="0" w:color="auto"/>
      </w:divBdr>
    </w:div>
    <w:div w:id="434785743">
      <w:bodyDiv w:val="1"/>
      <w:marLeft w:val="0"/>
      <w:marRight w:val="0"/>
      <w:marTop w:val="0"/>
      <w:marBottom w:val="0"/>
      <w:divBdr>
        <w:top w:val="none" w:sz="0" w:space="0" w:color="auto"/>
        <w:left w:val="none" w:sz="0" w:space="0" w:color="auto"/>
        <w:bottom w:val="none" w:sz="0" w:space="0" w:color="auto"/>
        <w:right w:val="none" w:sz="0" w:space="0" w:color="auto"/>
      </w:divBdr>
    </w:div>
    <w:div w:id="435712353">
      <w:bodyDiv w:val="1"/>
      <w:marLeft w:val="0"/>
      <w:marRight w:val="0"/>
      <w:marTop w:val="0"/>
      <w:marBottom w:val="0"/>
      <w:divBdr>
        <w:top w:val="none" w:sz="0" w:space="0" w:color="auto"/>
        <w:left w:val="none" w:sz="0" w:space="0" w:color="auto"/>
        <w:bottom w:val="none" w:sz="0" w:space="0" w:color="auto"/>
        <w:right w:val="none" w:sz="0" w:space="0" w:color="auto"/>
      </w:divBdr>
    </w:div>
    <w:div w:id="435713252">
      <w:bodyDiv w:val="1"/>
      <w:marLeft w:val="0"/>
      <w:marRight w:val="0"/>
      <w:marTop w:val="0"/>
      <w:marBottom w:val="0"/>
      <w:divBdr>
        <w:top w:val="none" w:sz="0" w:space="0" w:color="auto"/>
        <w:left w:val="none" w:sz="0" w:space="0" w:color="auto"/>
        <w:bottom w:val="none" w:sz="0" w:space="0" w:color="auto"/>
        <w:right w:val="none" w:sz="0" w:space="0" w:color="auto"/>
      </w:divBdr>
    </w:div>
    <w:div w:id="437069865">
      <w:bodyDiv w:val="1"/>
      <w:marLeft w:val="0"/>
      <w:marRight w:val="0"/>
      <w:marTop w:val="0"/>
      <w:marBottom w:val="0"/>
      <w:divBdr>
        <w:top w:val="none" w:sz="0" w:space="0" w:color="auto"/>
        <w:left w:val="none" w:sz="0" w:space="0" w:color="auto"/>
        <w:bottom w:val="none" w:sz="0" w:space="0" w:color="auto"/>
        <w:right w:val="none" w:sz="0" w:space="0" w:color="auto"/>
      </w:divBdr>
    </w:div>
    <w:div w:id="437146252">
      <w:bodyDiv w:val="1"/>
      <w:marLeft w:val="0"/>
      <w:marRight w:val="0"/>
      <w:marTop w:val="0"/>
      <w:marBottom w:val="0"/>
      <w:divBdr>
        <w:top w:val="none" w:sz="0" w:space="0" w:color="auto"/>
        <w:left w:val="none" w:sz="0" w:space="0" w:color="auto"/>
        <w:bottom w:val="none" w:sz="0" w:space="0" w:color="auto"/>
        <w:right w:val="none" w:sz="0" w:space="0" w:color="auto"/>
      </w:divBdr>
    </w:div>
    <w:div w:id="437677090">
      <w:bodyDiv w:val="1"/>
      <w:marLeft w:val="0"/>
      <w:marRight w:val="0"/>
      <w:marTop w:val="0"/>
      <w:marBottom w:val="0"/>
      <w:divBdr>
        <w:top w:val="none" w:sz="0" w:space="0" w:color="auto"/>
        <w:left w:val="none" w:sz="0" w:space="0" w:color="auto"/>
        <w:bottom w:val="none" w:sz="0" w:space="0" w:color="auto"/>
        <w:right w:val="none" w:sz="0" w:space="0" w:color="auto"/>
      </w:divBdr>
    </w:div>
    <w:div w:id="437916148">
      <w:bodyDiv w:val="1"/>
      <w:marLeft w:val="0"/>
      <w:marRight w:val="0"/>
      <w:marTop w:val="0"/>
      <w:marBottom w:val="0"/>
      <w:divBdr>
        <w:top w:val="none" w:sz="0" w:space="0" w:color="auto"/>
        <w:left w:val="none" w:sz="0" w:space="0" w:color="auto"/>
        <w:bottom w:val="none" w:sz="0" w:space="0" w:color="auto"/>
        <w:right w:val="none" w:sz="0" w:space="0" w:color="auto"/>
      </w:divBdr>
    </w:div>
    <w:div w:id="438259409">
      <w:bodyDiv w:val="1"/>
      <w:marLeft w:val="0"/>
      <w:marRight w:val="0"/>
      <w:marTop w:val="0"/>
      <w:marBottom w:val="0"/>
      <w:divBdr>
        <w:top w:val="none" w:sz="0" w:space="0" w:color="auto"/>
        <w:left w:val="none" w:sz="0" w:space="0" w:color="auto"/>
        <w:bottom w:val="none" w:sz="0" w:space="0" w:color="auto"/>
        <w:right w:val="none" w:sz="0" w:space="0" w:color="auto"/>
      </w:divBdr>
    </w:div>
    <w:div w:id="438916287">
      <w:bodyDiv w:val="1"/>
      <w:marLeft w:val="0"/>
      <w:marRight w:val="0"/>
      <w:marTop w:val="0"/>
      <w:marBottom w:val="0"/>
      <w:divBdr>
        <w:top w:val="none" w:sz="0" w:space="0" w:color="auto"/>
        <w:left w:val="none" w:sz="0" w:space="0" w:color="auto"/>
        <w:bottom w:val="none" w:sz="0" w:space="0" w:color="auto"/>
        <w:right w:val="none" w:sz="0" w:space="0" w:color="auto"/>
      </w:divBdr>
    </w:div>
    <w:div w:id="439569876">
      <w:bodyDiv w:val="1"/>
      <w:marLeft w:val="0"/>
      <w:marRight w:val="0"/>
      <w:marTop w:val="0"/>
      <w:marBottom w:val="0"/>
      <w:divBdr>
        <w:top w:val="none" w:sz="0" w:space="0" w:color="auto"/>
        <w:left w:val="none" w:sz="0" w:space="0" w:color="auto"/>
        <w:bottom w:val="none" w:sz="0" w:space="0" w:color="auto"/>
        <w:right w:val="none" w:sz="0" w:space="0" w:color="auto"/>
      </w:divBdr>
    </w:div>
    <w:div w:id="440106883">
      <w:bodyDiv w:val="1"/>
      <w:marLeft w:val="0"/>
      <w:marRight w:val="0"/>
      <w:marTop w:val="0"/>
      <w:marBottom w:val="0"/>
      <w:divBdr>
        <w:top w:val="none" w:sz="0" w:space="0" w:color="auto"/>
        <w:left w:val="none" w:sz="0" w:space="0" w:color="auto"/>
        <w:bottom w:val="none" w:sz="0" w:space="0" w:color="auto"/>
        <w:right w:val="none" w:sz="0" w:space="0" w:color="auto"/>
      </w:divBdr>
    </w:div>
    <w:div w:id="440271051">
      <w:bodyDiv w:val="1"/>
      <w:marLeft w:val="0"/>
      <w:marRight w:val="0"/>
      <w:marTop w:val="0"/>
      <w:marBottom w:val="0"/>
      <w:divBdr>
        <w:top w:val="none" w:sz="0" w:space="0" w:color="auto"/>
        <w:left w:val="none" w:sz="0" w:space="0" w:color="auto"/>
        <w:bottom w:val="none" w:sz="0" w:space="0" w:color="auto"/>
        <w:right w:val="none" w:sz="0" w:space="0" w:color="auto"/>
      </w:divBdr>
    </w:div>
    <w:div w:id="440536941">
      <w:bodyDiv w:val="1"/>
      <w:marLeft w:val="0"/>
      <w:marRight w:val="0"/>
      <w:marTop w:val="0"/>
      <w:marBottom w:val="0"/>
      <w:divBdr>
        <w:top w:val="none" w:sz="0" w:space="0" w:color="auto"/>
        <w:left w:val="none" w:sz="0" w:space="0" w:color="auto"/>
        <w:bottom w:val="none" w:sz="0" w:space="0" w:color="auto"/>
        <w:right w:val="none" w:sz="0" w:space="0" w:color="auto"/>
      </w:divBdr>
    </w:div>
    <w:div w:id="440994958">
      <w:bodyDiv w:val="1"/>
      <w:marLeft w:val="0"/>
      <w:marRight w:val="0"/>
      <w:marTop w:val="0"/>
      <w:marBottom w:val="0"/>
      <w:divBdr>
        <w:top w:val="none" w:sz="0" w:space="0" w:color="auto"/>
        <w:left w:val="none" w:sz="0" w:space="0" w:color="auto"/>
        <w:bottom w:val="none" w:sz="0" w:space="0" w:color="auto"/>
        <w:right w:val="none" w:sz="0" w:space="0" w:color="auto"/>
      </w:divBdr>
    </w:div>
    <w:div w:id="441144989">
      <w:bodyDiv w:val="1"/>
      <w:marLeft w:val="0"/>
      <w:marRight w:val="0"/>
      <w:marTop w:val="0"/>
      <w:marBottom w:val="0"/>
      <w:divBdr>
        <w:top w:val="none" w:sz="0" w:space="0" w:color="auto"/>
        <w:left w:val="none" w:sz="0" w:space="0" w:color="auto"/>
        <w:bottom w:val="none" w:sz="0" w:space="0" w:color="auto"/>
        <w:right w:val="none" w:sz="0" w:space="0" w:color="auto"/>
      </w:divBdr>
    </w:div>
    <w:div w:id="441538883">
      <w:bodyDiv w:val="1"/>
      <w:marLeft w:val="0"/>
      <w:marRight w:val="0"/>
      <w:marTop w:val="0"/>
      <w:marBottom w:val="0"/>
      <w:divBdr>
        <w:top w:val="none" w:sz="0" w:space="0" w:color="auto"/>
        <w:left w:val="none" w:sz="0" w:space="0" w:color="auto"/>
        <w:bottom w:val="none" w:sz="0" w:space="0" w:color="auto"/>
        <w:right w:val="none" w:sz="0" w:space="0" w:color="auto"/>
      </w:divBdr>
    </w:div>
    <w:div w:id="442042565">
      <w:bodyDiv w:val="1"/>
      <w:marLeft w:val="0"/>
      <w:marRight w:val="0"/>
      <w:marTop w:val="0"/>
      <w:marBottom w:val="0"/>
      <w:divBdr>
        <w:top w:val="none" w:sz="0" w:space="0" w:color="auto"/>
        <w:left w:val="none" w:sz="0" w:space="0" w:color="auto"/>
        <w:bottom w:val="none" w:sz="0" w:space="0" w:color="auto"/>
        <w:right w:val="none" w:sz="0" w:space="0" w:color="auto"/>
      </w:divBdr>
    </w:div>
    <w:div w:id="444276852">
      <w:bodyDiv w:val="1"/>
      <w:marLeft w:val="0"/>
      <w:marRight w:val="0"/>
      <w:marTop w:val="0"/>
      <w:marBottom w:val="0"/>
      <w:divBdr>
        <w:top w:val="none" w:sz="0" w:space="0" w:color="auto"/>
        <w:left w:val="none" w:sz="0" w:space="0" w:color="auto"/>
        <w:bottom w:val="none" w:sz="0" w:space="0" w:color="auto"/>
        <w:right w:val="none" w:sz="0" w:space="0" w:color="auto"/>
      </w:divBdr>
    </w:div>
    <w:div w:id="444739664">
      <w:bodyDiv w:val="1"/>
      <w:marLeft w:val="0"/>
      <w:marRight w:val="0"/>
      <w:marTop w:val="0"/>
      <w:marBottom w:val="0"/>
      <w:divBdr>
        <w:top w:val="none" w:sz="0" w:space="0" w:color="auto"/>
        <w:left w:val="none" w:sz="0" w:space="0" w:color="auto"/>
        <w:bottom w:val="none" w:sz="0" w:space="0" w:color="auto"/>
        <w:right w:val="none" w:sz="0" w:space="0" w:color="auto"/>
      </w:divBdr>
    </w:div>
    <w:div w:id="445197359">
      <w:bodyDiv w:val="1"/>
      <w:marLeft w:val="0"/>
      <w:marRight w:val="0"/>
      <w:marTop w:val="0"/>
      <w:marBottom w:val="0"/>
      <w:divBdr>
        <w:top w:val="none" w:sz="0" w:space="0" w:color="auto"/>
        <w:left w:val="none" w:sz="0" w:space="0" w:color="auto"/>
        <w:bottom w:val="none" w:sz="0" w:space="0" w:color="auto"/>
        <w:right w:val="none" w:sz="0" w:space="0" w:color="auto"/>
      </w:divBdr>
    </w:div>
    <w:div w:id="445974060">
      <w:bodyDiv w:val="1"/>
      <w:marLeft w:val="0"/>
      <w:marRight w:val="0"/>
      <w:marTop w:val="0"/>
      <w:marBottom w:val="0"/>
      <w:divBdr>
        <w:top w:val="none" w:sz="0" w:space="0" w:color="auto"/>
        <w:left w:val="none" w:sz="0" w:space="0" w:color="auto"/>
        <w:bottom w:val="none" w:sz="0" w:space="0" w:color="auto"/>
        <w:right w:val="none" w:sz="0" w:space="0" w:color="auto"/>
      </w:divBdr>
    </w:div>
    <w:div w:id="446629902">
      <w:bodyDiv w:val="1"/>
      <w:marLeft w:val="0"/>
      <w:marRight w:val="0"/>
      <w:marTop w:val="0"/>
      <w:marBottom w:val="0"/>
      <w:divBdr>
        <w:top w:val="none" w:sz="0" w:space="0" w:color="auto"/>
        <w:left w:val="none" w:sz="0" w:space="0" w:color="auto"/>
        <w:bottom w:val="none" w:sz="0" w:space="0" w:color="auto"/>
        <w:right w:val="none" w:sz="0" w:space="0" w:color="auto"/>
      </w:divBdr>
    </w:div>
    <w:div w:id="447311081">
      <w:bodyDiv w:val="1"/>
      <w:marLeft w:val="0"/>
      <w:marRight w:val="0"/>
      <w:marTop w:val="0"/>
      <w:marBottom w:val="0"/>
      <w:divBdr>
        <w:top w:val="none" w:sz="0" w:space="0" w:color="auto"/>
        <w:left w:val="none" w:sz="0" w:space="0" w:color="auto"/>
        <w:bottom w:val="none" w:sz="0" w:space="0" w:color="auto"/>
        <w:right w:val="none" w:sz="0" w:space="0" w:color="auto"/>
      </w:divBdr>
    </w:div>
    <w:div w:id="447503627">
      <w:bodyDiv w:val="1"/>
      <w:marLeft w:val="0"/>
      <w:marRight w:val="0"/>
      <w:marTop w:val="0"/>
      <w:marBottom w:val="0"/>
      <w:divBdr>
        <w:top w:val="none" w:sz="0" w:space="0" w:color="auto"/>
        <w:left w:val="none" w:sz="0" w:space="0" w:color="auto"/>
        <w:bottom w:val="none" w:sz="0" w:space="0" w:color="auto"/>
        <w:right w:val="none" w:sz="0" w:space="0" w:color="auto"/>
      </w:divBdr>
    </w:div>
    <w:div w:id="447626772">
      <w:bodyDiv w:val="1"/>
      <w:marLeft w:val="0"/>
      <w:marRight w:val="0"/>
      <w:marTop w:val="0"/>
      <w:marBottom w:val="0"/>
      <w:divBdr>
        <w:top w:val="none" w:sz="0" w:space="0" w:color="auto"/>
        <w:left w:val="none" w:sz="0" w:space="0" w:color="auto"/>
        <w:bottom w:val="none" w:sz="0" w:space="0" w:color="auto"/>
        <w:right w:val="none" w:sz="0" w:space="0" w:color="auto"/>
      </w:divBdr>
    </w:div>
    <w:div w:id="449738499">
      <w:bodyDiv w:val="1"/>
      <w:marLeft w:val="0"/>
      <w:marRight w:val="0"/>
      <w:marTop w:val="0"/>
      <w:marBottom w:val="0"/>
      <w:divBdr>
        <w:top w:val="none" w:sz="0" w:space="0" w:color="auto"/>
        <w:left w:val="none" w:sz="0" w:space="0" w:color="auto"/>
        <w:bottom w:val="none" w:sz="0" w:space="0" w:color="auto"/>
        <w:right w:val="none" w:sz="0" w:space="0" w:color="auto"/>
      </w:divBdr>
    </w:div>
    <w:div w:id="449975297">
      <w:bodyDiv w:val="1"/>
      <w:marLeft w:val="0"/>
      <w:marRight w:val="0"/>
      <w:marTop w:val="0"/>
      <w:marBottom w:val="0"/>
      <w:divBdr>
        <w:top w:val="none" w:sz="0" w:space="0" w:color="auto"/>
        <w:left w:val="none" w:sz="0" w:space="0" w:color="auto"/>
        <w:bottom w:val="none" w:sz="0" w:space="0" w:color="auto"/>
        <w:right w:val="none" w:sz="0" w:space="0" w:color="auto"/>
      </w:divBdr>
    </w:div>
    <w:div w:id="450590571">
      <w:bodyDiv w:val="1"/>
      <w:marLeft w:val="0"/>
      <w:marRight w:val="0"/>
      <w:marTop w:val="0"/>
      <w:marBottom w:val="0"/>
      <w:divBdr>
        <w:top w:val="none" w:sz="0" w:space="0" w:color="auto"/>
        <w:left w:val="none" w:sz="0" w:space="0" w:color="auto"/>
        <w:bottom w:val="none" w:sz="0" w:space="0" w:color="auto"/>
        <w:right w:val="none" w:sz="0" w:space="0" w:color="auto"/>
      </w:divBdr>
    </w:div>
    <w:div w:id="450705553">
      <w:bodyDiv w:val="1"/>
      <w:marLeft w:val="0"/>
      <w:marRight w:val="0"/>
      <w:marTop w:val="0"/>
      <w:marBottom w:val="0"/>
      <w:divBdr>
        <w:top w:val="none" w:sz="0" w:space="0" w:color="auto"/>
        <w:left w:val="none" w:sz="0" w:space="0" w:color="auto"/>
        <w:bottom w:val="none" w:sz="0" w:space="0" w:color="auto"/>
        <w:right w:val="none" w:sz="0" w:space="0" w:color="auto"/>
      </w:divBdr>
    </w:div>
    <w:div w:id="451095916">
      <w:bodyDiv w:val="1"/>
      <w:marLeft w:val="0"/>
      <w:marRight w:val="0"/>
      <w:marTop w:val="0"/>
      <w:marBottom w:val="0"/>
      <w:divBdr>
        <w:top w:val="none" w:sz="0" w:space="0" w:color="auto"/>
        <w:left w:val="none" w:sz="0" w:space="0" w:color="auto"/>
        <w:bottom w:val="none" w:sz="0" w:space="0" w:color="auto"/>
        <w:right w:val="none" w:sz="0" w:space="0" w:color="auto"/>
      </w:divBdr>
    </w:div>
    <w:div w:id="451287573">
      <w:bodyDiv w:val="1"/>
      <w:marLeft w:val="0"/>
      <w:marRight w:val="0"/>
      <w:marTop w:val="0"/>
      <w:marBottom w:val="0"/>
      <w:divBdr>
        <w:top w:val="none" w:sz="0" w:space="0" w:color="auto"/>
        <w:left w:val="none" w:sz="0" w:space="0" w:color="auto"/>
        <w:bottom w:val="none" w:sz="0" w:space="0" w:color="auto"/>
        <w:right w:val="none" w:sz="0" w:space="0" w:color="auto"/>
      </w:divBdr>
    </w:div>
    <w:div w:id="452138260">
      <w:bodyDiv w:val="1"/>
      <w:marLeft w:val="0"/>
      <w:marRight w:val="0"/>
      <w:marTop w:val="0"/>
      <w:marBottom w:val="0"/>
      <w:divBdr>
        <w:top w:val="none" w:sz="0" w:space="0" w:color="auto"/>
        <w:left w:val="none" w:sz="0" w:space="0" w:color="auto"/>
        <w:bottom w:val="none" w:sz="0" w:space="0" w:color="auto"/>
        <w:right w:val="none" w:sz="0" w:space="0" w:color="auto"/>
      </w:divBdr>
    </w:div>
    <w:div w:id="453184199">
      <w:bodyDiv w:val="1"/>
      <w:marLeft w:val="0"/>
      <w:marRight w:val="0"/>
      <w:marTop w:val="0"/>
      <w:marBottom w:val="0"/>
      <w:divBdr>
        <w:top w:val="none" w:sz="0" w:space="0" w:color="auto"/>
        <w:left w:val="none" w:sz="0" w:space="0" w:color="auto"/>
        <w:bottom w:val="none" w:sz="0" w:space="0" w:color="auto"/>
        <w:right w:val="none" w:sz="0" w:space="0" w:color="auto"/>
      </w:divBdr>
    </w:div>
    <w:div w:id="453332800">
      <w:bodyDiv w:val="1"/>
      <w:marLeft w:val="0"/>
      <w:marRight w:val="0"/>
      <w:marTop w:val="0"/>
      <w:marBottom w:val="0"/>
      <w:divBdr>
        <w:top w:val="none" w:sz="0" w:space="0" w:color="auto"/>
        <w:left w:val="none" w:sz="0" w:space="0" w:color="auto"/>
        <w:bottom w:val="none" w:sz="0" w:space="0" w:color="auto"/>
        <w:right w:val="none" w:sz="0" w:space="0" w:color="auto"/>
      </w:divBdr>
    </w:div>
    <w:div w:id="453796328">
      <w:bodyDiv w:val="1"/>
      <w:marLeft w:val="0"/>
      <w:marRight w:val="0"/>
      <w:marTop w:val="0"/>
      <w:marBottom w:val="0"/>
      <w:divBdr>
        <w:top w:val="none" w:sz="0" w:space="0" w:color="auto"/>
        <w:left w:val="none" w:sz="0" w:space="0" w:color="auto"/>
        <w:bottom w:val="none" w:sz="0" w:space="0" w:color="auto"/>
        <w:right w:val="none" w:sz="0" w:space="0" w:color="auto"/>
      </w:divBdr>
    </w:div>
    <w:div w:id="453838221">
      <w:bodyDiv w:val="1"/>
      <w:marLeft w:val="0"/>
      <w:marRight w:val="0"/>
      <w:marTop w:val="0"/>
      <w:marBottom w:val="0"/>
      <w:divBdr>
        <w:top w:val="none" w:sz="0" w:space="0" w:color="auto"/>
        <w:left w:val="none" w:sz="0" w:space="0" w:color="auto"/>
        <w:bottom w:val="none" w:sz="0" w:space="0" w:color="auto"/>
        <w:right w:val="none" w:sz="0" w:space="0" w:color="auto"/>
      </w:divBdr>
    </w:div>
    <w:div w:id="453838487">
      <w:bodyDiv w:val="1"/>
      <w:marLeft w:val="0"/>
      <w:marRight w:val="0"/>
      <w:marTop w:val="0"/>
      <w:marBottom w:val="0"/>
      <w:divBdr>
        <w:top w:val="none" w:sz="0" w:space="0" w:color="auto"/>
        <w:left w:val="none" w:sz="0" w:space="0" w:color="auto"/>
        <w:bottom w:val="none" w:sz="0" w:space="0" w:color="auto"/>
        <w:right w:val="none" w:sz="0" w:space="0" w:color="auto"/>
      </w:divBdr>
    </w:div>
    <w:div w:id="453908708">
      <w:bodyDiv w:val="1"/>
      <w:marLeft w:val="0"/>
      <w:marRight w:val="0"/>
      <w:marTop w:val="0"/>
      <w:marBottom w:val="0"/>
      <w:divBdr>
        <w:top w:val="none" w:sz="0" w:space="0" w:color="auto"/>
        <w:left w:val="none" w:sz="0" w:space="0" w:color="auto"/>
        <w:bottom w:val="none" w:sz="0" w:space="0" w:color="auto"/>
        <w:right w:val="none" w:sz="0" w:space="0" w:color="auto"/>
      </w:divBdr>
    </w:div>
    <w:div w:id="455639031">
      <w:bodyDiv w:val="1"/>
      <w:marLeft w:val="0"/>
      <w:marRight w:val="0"/>
      <w:marTop w:val="0"/>
      <w:marBottom w:val="0"/>
      <w:divBdr>
        <w:top w:val="none" w:sz="0" w:space="0" w:color="auto"/>
        <w:left w:val="none" w:sz="0" w:space="0" w:color="auto"/>
        <w:bottom w:val="none" w:sz="0" w:space="0" w:color="auto"/>
        <w:right w:val="none" w:sz="0" w:space="0" w:color="auto"/>
      </w:divBdr>
    </w:div>
    <w:div w:id="455828640">
      <w:bodyDiv w:val="1"/>
      <w:marLeft w:val="0"/>
      <w:marRight w:val="0"/>
      <w:marTop w:val="0"/>
      <w:marBottom w:val="0"/>
      <w:divBdr>
        <w:top w:val="none" w:sz="0" w:space="0" w:color="auto"/>
        <w:left w:val="none" w:sz="0" w:space="0" w:color="auto"/>
        <w:bottom w:val="none" w:sz="0" w:space="0" w:color="auto"/>
        <w:right w:val="none" w:sz="0" w:space="0" w:color="auto"/>
      </w:divBdr>
    </w:div>
    <w:div w:id="457070501">
      <w:bodyDiv w:val="1"/>
      <w:marLeft w:val="0"/>
      <w:marRight w:val="0"/>
      <w:marTop w:val="0"/>
      <w:marBottom w:val="0"/>
      <w:divBdr>
        <w:top w:val="none" w:sz="0" w:space="0" w:color="auto"/>
        <w:left w:val="none" w:sz="0" w:space="0" w:color="auto"/>
        <w:bottom w:val="none" w:sz="0" w:space="0" w:color="auto"/>
        <w:right w:val="none" w:sz="0" w:space="0" w:color="auto"/>
      </w:divBdr>
    </w:div>
    <w:div w:id="457991158">
      <w:bodyDiv w:val="1"/>
      <w:marLeft w:val="0"/>
      <w:marRight w:val="0"/>
      <w:marTop w:val="0"/>
      <w:marBottom w:val="0"/>
      <w:divBdr>
        <w:top w:val="none" w:sz="0" w:space="0" w:color="auto"/>
        <w:left w:val="none" w:sz="0" w:space="0" w:color="auto"/>
        <w:bottom w:val="none" w:sz="0" w:space="0" w:color="auto"/>
        <w:right w:val="none" w:sz="0" w:space="0" w:color="auto"/>
      </w:divBdr>
    </w:div>
    <w:div w:id="459034031">
      <w:bodyDiv w:val="1"/>
      <w:marLeft w:val="0"/>
      <w:marRight w:val="0"/>
      <w:marTop w:val="0"/>
      <w:marBottom w:val="0"/>
      <w:divBdr>
        <w:top w:val="none" w:sz="0" w:space="0" w:color="auto"/>
        <w:left w:val="none" w:sz="0" w:space="0" w:color="auto"/>
        <w:bottom w:val="none" w:sz="0" w:space="0" w:color="auto"/>
        <w:right w:val="none" w:sz="0" w:space="0" w:color="auto"/>
      </w:divBdr>
    </w:div>
    <w:div w:id="460154378">
      <w:bodyDiv w:val="1"/>
      <w:marLeft w:val="0"/>
      <w:marRight w:val="0"/>
      <w:marTop w:val="0"/>
      <w:marBottom w:val="0"/>
      <w:divBdr>
        <w:top w:val="none" w:sz="0" w:space="0" w:color="auto"/>
        <w:left w:val="none" w:sz="0" w:space="0" w:color="auto"/>
        <w:bottom w:val="none" w:sz="0" w:space="0" w:color="auto"/>
        <w:right w:val="none" w:sz="0" w:space="0" w:color="auto"/>
      </w:divBdr>
    </w:div>
    <w:div w:id="460802945">
      <w:bodyDiv w:val="1"/>
      <w:marLeft w:val="0"/>
      <w:marRight w:val="0"/>
      <w:marTop w:val="0"/>
      <w:marBottom w:val="0"/>
      <w:divBdr>
        <w:top w:val="none" w:sz="0" w:space="0" w:color="auto"/>
        <w:left w:val="none" w:sz="0" w:space="0" w:color="auto"/>
        <w:bottom w:val="none" w:sz="0" w:space="0" w:color="auto"/>
        <w:right w:val="none" w:sz="0" w:space="0" w:color="auto"/>
      </w:divBdr>
    </w:div>
    <w:div w:id="463154447">
      <w:bodyDiv w:val="1"/>
      <w:marLeft w:val="0"/>
      <w:marRight w:val="0"/>
      <w:marTop w:val="0"/>
      <w:marBottom w:val="0"/>
      <w:divBdr>
        <w:top w:val="none" w:sz="0" w:space="0" w:color="auto"/>
        <w:left w:val="none" w:sz="0" w:space="0" w:color="auto"/>
        <w:bottom w:val="none" w:sz="0" w:space="0" w:color="auto"/>
        <w:right w:val="none" w:sz="0" w:space="0" w:color="auto"/>
      </w:divBdr>
    </w:div>
    <w:div w:id="463161738">
      <w:bodyDiv w:val="1"/>
      <w:marLeft w:val="0"/>
      <w:marRight w:val="0"/>
      <w:marTop w:val="0"/>
      <w:marBottom w:val="0"/>
      <w:divBdr>
        <w:top w:val="none" w:sz="0" w:space="0" w:color="auto"/>
        <w:left w:val="none" w:sz="0" w:space="0" w:color="auto"/>
        <w:bottom w:val="none" w:sz="0" w:space="0" w:color="auto"/>
        <w:right w:val="none" w:sz="0" w:space="0" w:color="auto"/>
      </w:divBdr>
    </w:div>
    <w:div w:id="463741984">
      <w:bodyDiv w:val="1"/>
      <w:marLeft w:val="0"/>
      <w:marRight w:val="0"/>
      <w:marTop w:val="0"/>
      <w:marBottom w:val="0"/>
      <w:divBdr>
        <w:top w:val="none" w:sz="0" w:space="0" w:color="auto"/>
        <w:left w:val="none" w:sz="0" w:space="0" w:color="auto"/>
        <w:bottom w:val="none" w:sz="0" w:space="0" w:color="auto"/>
        <w:right w:val="none" w:sz="0" w:space="0" w:color="auto"/>
      </w:divBdr>
    </w:div>
    <w:div w:id="464541350">
      <w:bodyDiv w:val="1"/>
      <w:marLeft w:val="0"/>
      <w:marRight w:val="0"/>
      <w:marTop w:val="0"/>
      <w:marBottom w:val="0"/>
      <w:divBdr>
        <w:top w:val="none" w:sz="0" w:space="0" w:color="auto"/>
        <w:left w:val="none" w:sz="0" w:space="0" w:color="auto"/>
        <w:bottom w:val="none" w:sz="0" w:space="0" w:color="auto"/>
        <w:right w:val="none" w:sz="0" w:space="0" w:color="auto"/>
      </w:divBdr>
    </w:div>
    <w:div w:id="464662708">
      <w:bodyDiv w:val="1"/>
      <w:marLeft w:val="0"/>
      <w:marRight w:val="0"/>
      <w:marTop w:val="0"/>
      <w:marBottom w:val="0"/>
      <w:divBdr>
        <w:top w:val="none" w:sz="0" w:space="0" w:color="auto"/>
        <w:left w:val="none" w:sz="0" w:space="0" w:color="auto"/>
        <w:bottom w:val="none" w:sz="0" w:space="0" w:color="auto"/>
        <w:right w:val="none" w:sz="0" w:space="0" w:color="auto"/>
      </w:divBdr>
    </w:div>
    <w:div w:id="465003018">
      <w:bodyDiv w:val="1"/>
      <w:marLeft w:val="0"/>
      <w:marRight w:val="0"/>
      <w:marTop w:val="0"/>
      <w:marBottom w:val="0"/>
      <w:divBdr>
        <w:top w:val="none" w:sz="0" w:space="0" w:color="auto"/>
        <w:left w:val="none" w:sz="0" w:space="0" w:color="auto"/>
        <w:bottom w:val="none" w:sz="0" w:space="0" w:color="auto"/>
        <w:right w:val="none" w:sz="0" w:space="0" w:color="auto"/>
      </w:divBdr>
    </w:div>
    <w:div w:id="465466548">
      <w:bodyDiv w:val="1"/>
      <w:marLeft w:val="0"/>
      <w:marRight w:val="0"/>
      <w:marTop w:val="0"/>
      <w:marBottom w:val="0"/>
      <w:divBdr>
        <w:top w:val="none" w:sz="0" w:space="0" w:color="auto"/>
        <w:left w:val="none" w:sz="0" w:space="0" w:color="auto"/>
        <w:bottom w:val="none" w:sz="0" w:space="0" w:color="auto"/>
        <w:right w:val="none" w:sz="0" w:space="0" w:color="auto"/>
      </w:divBdr>
    </w:div>
    <w:div w:id="466506319">
      <w:bodyDiv w:val="1"/>
      <w:marLeft w:val="0"/>
      <w:marRight w:val="0"/>
      <w:marTop w:val="0"/>
      <w:marBottom w:val="0"/>
      <w:divBdr>
        <w:top w:val="none" w:sz="0" w:space="0" w:color="auto"/>
        <w:left w:val="none" w:sz="0" w:space="0" w:color="auto"/>
        <w:bottom w:val="none" w:sz="0" w:space="0" w:color="auto"/>
        <w:right w:val="none" w:sz="0" w:space="0" w:color="auto"/>
      </w:divBdr>
    </w:div>
    <w:div w:id="467086715">
      <w:bodyDiv w:val="1"/>
      <w:marLeft w:val="0"/>
      <w:marRight w:val="0"/>
      <w:marTop w:val="0"/>
      <w:marBottom w:val="0"/>
      <w:divBdr>
        <w:top w:val="none" w:sz="0" w:space="0" w:color="auto"/>
        <w:left w:val="none" w:sz="0" w:space="0" w:color="auto"/>
        <w:bottom w:val="none" w:sz="0" w:space="0" w:color="auto"/>
        <w:right w:val="none" w:sz="0" w:space="0" w:color="auto"/>
      </w:divBdr>
    </w:div>
    <w:div w:id="467280342">
      <w:bodyDiv w:val="1"/>
      <w:marLeft w:val="0"/>
      <w:marRight w:val="0"/>
      <w:marTop w:val="0"/>
      <w:marBottom w:val="0"/>
      <w:divBdr>
        <w:top w:val="none" w:sz="0" w:space="0" w:color="auto"/>
        <w:left w:val="none" w:sz="0" w:space="0" w:color="auto"/>
        <w:bottom w:val="none" w:sz="0" w:space="0" w:color="auto"/>
        <w:right w:val="none" w:sz="0" w:space="0" w:color="auto"/>
      </w:divBdr>
    </w:div>
    <w:div w:id="469397239">
      <w:bodyDiv w:val="1"/>
      <w:marLeft w:val="0"/>
      <w:marRight w:val="0"/>
      <w:marTop w:val="0"/>
      <w:marBottom w:val="0"/>
      <w:divBdr>
        <w:top w:val="none" w:sz="0" w:space="0" w:color="auto"/>
        <w:left w:val="none" w:sz="0" w:space="0" w:color="auto"/>
        <w:bottom w:val="none" w:sz="0" w:space="0" w:color="auto"/>
        <w:right w:val="none" w:sz="0" w:space="0" w:color="auto"/>
      </w:divBdr>
    </w:div>
    <w:div w:id="469980735">
      <w:bodyDiv w:val="1"/>
      <w:marLeft w:val="0"/>
      <w:marRight w:val="0"/>
      <w:marTop w:val="0"/>
      <w:marBottom w:val="0"/>
      <w:divBdr>
        <w:top w:val="none" w:sz="0" w:space="0" w:color="auto"/>
        <w:left w:val="none" w:sz="0" w:space="0" w:color="auto"/>
        <w:bottom w:val="none" w:sz="0" w:space="0" w:color="auto"/>
        <w:right w:val="none" w:sz="0" w:space="0" w:color="auto"/>
      </w:divBdr>
    </w:div>
    <w:div w:id="471286296">
      <w:bodyDiv w:val="1"/>
      <w:marLeft w:val="0"/>
      <w:marRight w:val="0"/>
      <w:marTop w:val="0"/>
      <w:marBottom w:val="0"/>
      <w:divBdr>
        <w:top w:val="none" w:sz="0" w:space="0" w:color="auto"/>
        <w:left w:val="none" w:sz="0" w:space="0" w:color="auto"/>
        <w:bottom w:val="none" w:sz="0" w:space="0" w:color="auto"/>
        <w:right w:val="none" w:sz="0" w:space="0" w:color="auto"/>
      </w:divBdr>
    </w:div>
    <w:div w:id="471404512">
      <w:bodyDiv w:val="1"/>
      <w:marLeft w:val="0"/>
      <w:marRight w:val="0"/>
      <w:marTop w:val="0"/>
      <w:marBottom w:val="0"/>
      <w:divBdr>
        <w:top w:val="none" w:sz="0" w:space="0" w:color="auto"/>
        <w:left w:val="none" w:sz="0" w:space="0" w:color="auto"/>
        <w:bottom w:val="none" w:sz="0" w:space="0" w:color="auto"/>
        <w:right w:val="none" w:sz="0" w:space="0" w:color="auto"/>
      </w:divBdr>
    </w:div>
    <w:div w:id="473330937">
      <w:bodyDiv w:val="1"/>
      <w:marLeft w:val="0"/>
      <w:marRight w:val="0"/>
      <w:marTop w:val="0"/>
      <w:marBottom w:val="0"/>
      <w:divBdr>
        <w:top w:val="none" w:sz="0" w:space="0" w:color="auto"/>
        <w:left w:val="none" w:sz="0" w:space="0" w:color="auto"/>
        <w:bottom w:val="none" w:sz="0" w:space="0" w:color="auto"/>
        <w:right w:val="none" w:sz="0" w:space="0" w:color="auto"/>
      </w:divBdr>
    </w:div>
    <w:div w:id="473446072">
      <w:bodyDiv w:val="1"/>
      <w:marLeft w:val="0"/>
      <w:marRight w:val="0"/>
      <w:marTop w:val="0"/>
      <w:marBottom w:val="0"/>
      <w:divBdr>
        <w:top w:val="none" w:sz="0" w:space="0" w:color="auto"/>
        <w:left w:val="none" w:sz="0" w:space="0" w:color="auto"/>
        <w:bottom w:val="none" w:sz="0" w:space="0" w:color="auto"/>
        <w:right w:val="none" w:sz="0" w:space="0" w:color="auto"/>
      </w:divBdr>
    </w:div>
    <w:div w:id="473453060">
      <w:bodyDiv w:val="1"/>
      <w:marLeft w:val="0"/>
      <w:marRight w:val="0"/>
      <w:marTop w:val="0"/>
      <w:marBottom w:val="0"/>
      <w:divBdr>
        <w:top w:val="none" w:sz="0" w:space="0" w:color="auto"/>
        <w:left w:val="none" w:sz="0" w:space="0" w:color="auto"/>
        <w:bottom w:val="none" w:sz="0" w:space="0" w:color="auto"/>
        <w:right w:val="none" w:sz="0" w:space="0" w:color="auto"/>
      </w:divBdr>
    </w:div>
    <w:div w:id="473645460">
      <w:bodyDiv w:val="1"/>
      <w:marLeft w:val="0"/>
      <w:marRight w:val="0"/>
      <w:marTop w:val="0"/>
      <w:marBottom w:val="0"/>
      <w:divBdr>
        <w:top w:val="none" w:sz="0" w:space="0" w:color="auto"/>
        <w:left w:val="none" w:sz="0" w:space="0" w:color="auto"/>
        <w:bottom w:val="none" w:sz="0" w:space="0" w:color="auto"/>
        <w:right w:val="none" w:sz="0" w:space="0" w:color="auto"/>
      </w:divBdr>
    </w:div>
    <w:div w:id="475341142">
      <w:bodyDiv w:val="1"/>
      <w:marLeft w:val="0"/>
      <w:marRight w:val="0"/>
      <w:marTop w:val="0"/>
      <w:marBottom w:val="0"/>
      <w:divBdr>
        <w:top w:val="none" w:sz="0" w:space="0" w:color="auto"/>
        <w:left w:val="none" w:sz="0" w:space="0" w:color="auto"/>
        <w:bottom w:val="none" w:sz="0" w:space="0" w:color="auto"/>
        <w:right w:val="none" w:sz="0" w:space="0" w:color="auto"/>
      </w:divBdr>
    </w:div>
    <w:div w:id="476068419">
      <w:bodyDiv w:val="1"/>
      <w:marLeft w:val="0"/>
      <w:marRight w:val="0"/>
      <w:marTop w:val="0"/>
      <w:marBottom w:val="0"/>
      <w:divBdr>
        <w:top w:val="none" w:sz="0" w:space="0" w:color="auto"/>
        <w:left w:val="none" w:sz="0" w:space="0" w:color="auto"/>
        <w:bottom w:val="none" w:sz="0" w:space="0" w:color="auto"/>
        <w:right w:val="none" w:sz="0" w:space="0" w:color="auto"/>
      </w:divBdr>
    </w:div>
    <w:div w:id="476915563">
      <w:bodyDiv w:val="1"/>
      <w:marLeft w:val="0"/>
      <w:marRight w:val="0"/>
      <w:marTop w:val="0"/>
      <w:marBottom w:val="0"/>
      <w:divBdr>
        <w:top w:val="none" w:sz="0" w:space="0" w:color="auto"/>
        <w:left w:val="none" w:sz="0" w:space="0" w:color="auto"/>
        <w:bottom w:val="none" w:sz="0" w:space="0" w:color="auto"/>
        <w:right w:val="none" w:sz="0" w:space="0" w:color="auto"/>
      </w:divBdr>
    </w:div>
    <w:div w:id="479614823">
      <w:bodyDiv w:val="1"/>
      <w:marLeft w:val="0"/>
      <w:marRight w:val="0"/>
      <w:marTop w:val="0"/>
      <w:marBottom w:val="0"/>
      <w:divBdr>
        <w:top w:val="none" w:sz="0" w:space="0" w:color="auto"/>
        <w:left w:val="none" w:sz="0" w:space="0" w:color="auto"/>
        <w:bottom w:val="none" w:sz="0" w:space="0" w:color="auto"/>
        <w:right w:val="none" w:sz="0" w:space="0" w:color="auto"/>
      </w:divBdr>
    </w:div>
    <w:div w:id="480276325">
      <w:bodyDiv w:val="1"/>
      <w:marLeft w:val="0"/>
      <w:marRight w:val="0"/>
      <w:marTop w:val="0"/>
      <w:marBottom w:val="0"/>
      <w:divBdr>
        <w:top w:val="none" w:sz="0" w:space="0" w:color="auto"/>
        <w:left w:val="none" w:sz="0" w:space="0" w:color="auto"/>
        <w:bottom w:val="none" w:sz="0" w:space="0" w:color="auto"/>
        <w:right w:val="none" w:sz="0" w:space="0" w:color="auto"/>
      </w:divBdr>
    </w:div>
    <w:div w:id="480313948">
      <w:bodyDiv w:val="1"/>
      <w:marLeft w:val="0"/>
      <w:marRight w:val="0"/>
      <w:marTop w:val="0"/>
      <w:marBottom w:val="0"/>
      <w:divBdr>
        <w:top w:val="none" w:sz="0" w:space="0" w:color="auto"/>
        <w:left w:val="none" w:sz="0" w:space="0" w:color="auto"/>
        <w:bottom w:val="none" w:sz="0" w:space="0" w:color="auto"/>
        <w:right w:val="none" w:sz="0" w:space="0" w:color="auto"/>
      </w:divBdr>
    </w:div>
    <w:div w:id="480385543">
      <w:bodyDiv w:val="1"/>
      <w:marLeft w:val="0"/>
      <w:marRight w:val="0"/>
      <w:marTop w:val="0"/>
      <w:marBottom w:val="0"/>
      <w:divBdr>
        <w:top w:val="none" w:sz="0" w:space="0" w:color="auto"/>
        <w:left w:val="none" w:sz="0" w:space="0" w:color="auto"/>
        <w:bottom w:val="none" w:sz="0" w:space="0" w:color="auto"/>
        <w:right w:val="none" w:sz="0" w:space="0" w:color="auto"/>
      </w:divBdr>
    </w:div>
    <w:div w:id="480923411">
      <w:bodyDiv w:val="1"/>
      <w:marLeft w:val="0"/>
      <w:marRight w:val="0"/>
      <w:marTop w:val="0"/>
      <w:marBottom w:val="0"/>
      <w:divBdr>
        <w:top w:val="none" w:sz="0" w:space="0" w:color="auto"/>
        <w:left w:val="none" w:sz="0" w:space="0" w:color="auto"/>
        <w:bottom w:val="none" w:sz="0" w:space="0" w:color="auto"/>
        <w:right w:val="none" w:sz="0" w:space="0" w:color="auto"/>
      </w:divBdr>
    </w:div>
    <w:div w:id="481580455">
      <w:bodyDiv w:val="1"/>
      <w:marLeft w:val="0"/>
      <w:marRight w:val="0"/>
      <w:marTop w:val="0"/>
      <w:marBottom w:val="0"/>
      <w:divBdr>
        <w:top w:val="none" w:sz="0" w:space="0" w:color="auto"/>
        <w:left w:val="none" w:sz="0" w:space="0" w:color="auto"/>
        <w:bottom w:val="none" w:sz="0" w:space="0" w:color="auto"/>
        <w:right w:val="none" w:sz="0" w:space="0" w:color="auto"/>
      </w:divBdr>
    </w:div>
    <w:div w:id="481703566">
      <w:bodyDiv w:val="1"/>
      <w:marLeft w:val="0"/>
      <w:marRight w:val="0"/>
      <w:marTop w:val="0"/>
      <w:marBottom w:val="0"/>
      <w:divBdr>
        <w:top w:val="none" w:sz="0" w:space="0" w:color="auto"/>
        <w:left w:val="none" w:sz="0" w:space="0" w:color="auto"/>
        <w:bottom w:val="none" w:sz="0" w:space="0" w:color="auto"/>
        <w:right w:val="none" w:sz="0" w:space="0" w:color="auto"/>
      </w:divBdr>
    </w:div>
    <w:div w:id="482083651">
      <w:bodyDiv w:val="1"/>
      <w:marLeft w:val="0"/>
      <w:marRight w:val="0"/>
      <w:marTop w:val="0"/>
      <w:marBottom w:val="0"/>
      <w:divBdr>
        <w:top w:val="none" w:sz="0" w:space="0" w:color="auto"/>
        <w:left w:val="none" w:sz="0" w:space="0" w:color="auto"/>
        <w:bottom w:val="none" w:sz="0" w:space="0" w:color="auto"/>
        <w:right w:val="none" w:sz="0" w:space="0" w:color="auto"/>
      </w:divBdr>
    </w:div>
    <w:div w:id="482896530">
      <w:bodyDiv w:val="1"/>
      <w:marLeft w:val="0"/>
      <w:marRight w:val="0"/>
      <w:marTop w:val="0"/>
      <w:marBottom w:val="0"/>
      <w:divBdr>
        <w:top w:val="none" w:sz="0" w:space="0" w:color="auto"/>
        <w:left w:val="none" w:sz="0" w:space="0" w:color="auto"/>
        <w:bottom w:val="none" w:sz="0" w:space="0" w:color="auto"/>
        <w:right w:val="none" w:sz="0" w:space="0" w:color="auto"/>
      </w:divBdr>
    </w:div>
    <w:div w:id="484662368">
      <w:bodyDiv w:val="1"/>
      <w:marLeft w:val="0"/>
      <w:marRight w:val="0"/>
      <w:marTop w:val="0"/>
      <w:marBottom w:val="0"/>
      <w:divBdr>
        <w:top w:val="none" w:sz="0" w:space="0" w:color="auto"/>
        <w:left w:val="none" w:sz="0" w:space="0" w:color="auto"/>
        <w:bottom w:val="none" w:sz="0" w:space="0" w:color="auto"/>
        <w:right w:val="none" w:sz="0" w:space="0" w:color="auto"/>
      </w:divBdr>
    </w:div>
    <w:div w:id="485050796">
      <w:bodyDiv w:val="1"/>
      <w:marLeft w:val="0"/>
      <w:marRight w:val="0"/>
      <w:marTop w:val="0"/>
      <w:marBottom w:val="0"/>
      <w:divBdr>
        <w:top w:val="none" w:sz="0" w:space="0" w:color="auto"/>
        <w:left w:val="none" w:sz="0" w:space="0" w:color="auto"/>
        <w:bottom w:val="none" w:sz="0" w:space="0" w:color="auto"/>
        <w:right w:val="none" w:sz="0" w:space="0" w:color="auto"/>
      </w:divBdr>
    </w:div>
    <w:div w:id="485752869">
      <w:bodyDiv w:val="1"/>
      <w:marLeft w:val="0"/>
      <w:marRight w:val="0"/>
      <w:marTop w:val="0"/>
      <w:marBottom w:val="0"/>
      <w:divBdr>
        <w:top w:val="none" w:sz="0" w:space="0" w:color="auto"/>
        <w:left w:val="none" w:sz="0" w:space="0" w:color="auto"/>
        <w:bottom w:val="none" w:sz="0" w:space="0" w:color="auto"/>
        <w:right w:val="none" w:sz="0" w:space="0" w:color="auto"/>
      </w:divBdr>
    </w:div>
    <w:div w:id="486433388">
      <w:bodyDiv w:val="1"/>
      <w:marLeft w:val="0"/>
      <w:marRight w:val="0"/>
      <w:marTop w:val="0"/>
      <w:marBottom w:val="0"/>
      <w:divBdr>
        <w:top w:val="none" w:sz="0" w:space="0" w:color="auto"/>
        <w:left w:val="none" w:sz="0" w:space="0" w:color="auto"/>
        <w:bottom w:val="none" w:sz="0" w:space="0" w:color="auto"/>
        <w:right w:val="none" w:sz="0" w:space="0" w:color="auto"/>
      </w:divBdr>
    </w:div>
    <w:div w:id="487744340">
      <w:bodyDiv w:val="1"/>
      <w:marLeft w:val="0"/>
      <w:marRight w:val="0"/>
      <w:marTop w:val="0"/>
      <w:marBottom w:val="0"/>
      <w:divBdr>
        <w:top w:val="none" w:sz="0" w:space="0" w:color="auto"/>
        <w:left w:val="none" w:sz="0" w:space="0" w:color="auto"/>
        <w:bottom w:val="none" w:sz="0" w:space="0" w:color="auto"/>
        <w:right w:val="none" w:sz="0" w:space="0" w:color="auto"/>
      </w:divBdr>
    </w:div>
    <w:div w:id="487982168">
      <w:bodyDiv w:val="1"/>
      <w:marLeft w:val="0"/>
      <w:marRight w:val="0"/>
      <w:marTop w:val="0"/>
      <w:marBottom w:val="0"/>
      <w:divBdr>
        <w:top w:val="none" w:sz="0" w:space="0" w:color="auto"/>
        <w:left w:val="none" w:sz="0" w:space="0" w:color="auto"/>
        <w:bottom w:val="none" w:sz="0" w:space="0" w:color="auto"/>
        <w:right w:val="none" w:sz="0" w:space="0" w:color="auto"/>
      </w:divBdr>
    </w:div>
    <w:div w:id="488135822">
      <w:bodyDiv w:val="1"/>
      <w:marLeft w:val="0"/>
      <w:marRight w:val="0"/>
      <w:marTop w:val="0"/>
      <w:marBottom w:val="0"/>
      <w:divBdr>
        <w:top w:val="none" w:sz="0" w:space="0" w:color="auto"/>
        <w:left w:val="none" w:sz="0" w:space="0" w:color="auto"/>
        <w:bottom w:val="none" w:sz="0" w:space="0" w:color="auto"/>
        <w:right w:val="none" w:sz="0" w:space="0" w:color="auto"/>
      </w:divBdr>
    </w:div>
    <w:div w:id="488638686">
      <w:bodyDiv w:val="1"/>
      <w:marLeft w:val="0"/>
      <w:marRight w:val="0"/>
      <w:marTop w:val="0"/>
      <w:marBottom w:val="0"/>
      <w:divBdr>
        <w:top w:val="none" w:sz="0" w:space="0" w:color="auto"/>
        <w:left w:val="none" w:sz="0" w:space="0" w:color="auto"/>
        <w:bottom w:val="none" w:sz="0" w:space="0" w:color="auto"/>
        <w:right w:val="none" w:sz="0" w:space="0" w:color="auto"/>
      </w:divBdr>
    </w:div>
    <w:div w:id="488718031">
      <w:bodyDiv w:val="1"/>
      <w:marLeft w:val="0"/>
      <w:marRight w:val="0"/>
      <w:marTop w:val="0"/>
      <w:marBottom w:val="0"/>
      <w:divBdr>
        <w:top w:val="none" w:sz="0" w:space="0" w:color="auto"/>
        <w:left w:val="none" w:sz="0" w:space="0" w:color="auto"/>
        <w:bottom w:val="none" w:sz="0" w:space="0" w:color="auto"/>
        <w:right w:val="none" w:sz="0" w:space="0" w:color="auto"/>
      </w:divBdr>
    </w:div>
    <w:div w:id="490100812">
      <w:bodyDiv w:val="1"/>
      <w:marLeft w:val="0"/>
      <w:marRight w:val="0"/>
      <w:marTop w:val="0"/>
      <w:marBottom w:val="0"/>
      <w:divBdr>
        <w:top w:val="none" w:sz="0" w:space="0" w:color="auto"/>
        <w:left w:val="none" w:sz="0" w:space="0" w:color="auto"/>
        <w:bottom w:val="none" w:sz="0" w:space="0" w:color="auto"/>
        <w:right w:val="none" w:sz="0" w:space="0" w:color="auto"/>
      </w:divBdr>
    </w:div>
    <w:div w:id="490680683">
      <w:bodyDiv w:val="1"/>
      <w:marLeft w:val="0"/>
      <w:marRight w:val="0"/>
      <w:marTop w:val="0"/>
      <w:marBottom w:val="0"/>
      <w:divBdr>
        <w:top w:val="none" w:sz="0" w:space="0" w:color="auto"/>
        <w:left w:val="none" w:sz="0" w:space="0" w:color="auto"/>
        <w:bottom w:val="none" w:sz="0" w:space="0" w:color="auto"/>
        <w:right w:val="none" w:sz="0" w:space="0" w:color="auto"/>
      </w:divBdr>
    </w:div>
    <w:div w:id="491914702">
      <w:bodyDiv w:val="1"/>
      <w:marLeft w:val="0"/>
      <w:marRight w:val="0"/>
      <w:marTop w:val="0"/>
      <w:marBottom w:val="0"/>
      <w:divBdr>
        <w:top w:val="none" w:sz="0" w:space="0" w:color="auto"/>
        <w:left w:val="none" w:sz="0" w:space="0" w:color="auto"/>
        <w:bottom w:val="none" w:sz="0" w:space="0" w:color="auto"/>
        <w:right w:val="none" w:sz="0" w:space="0" w:color="auto"/>
      </w:divBdr>
    </w:div>
    <w:div w:id="491917740">
      <w:bodyDiv w:val="1"/>
      <w:marLeft w:val="0"/>
      <w:marRight w:val="0"/>
      <w:marTop w:val="0"/>
      <w:marBottom w:val="0"/>
      <w:divBdr>
        <w:top w:val="none" w:sz="0" w:space="0" w:color="auto"/>
        <w:left w:val="none" w:sz="0" w:space="0" w:color="auto"/>
        <w:bottom w:val="none" w:sz="0" w:space="0" w:color="auto"/>
        <w:right w:val="none" w:sz="0" w:space="0" w:color="auto"/>
      </w:divBdr>
    </w:div>
    <w:div w:id="491986755">
      <w:bodyDiv w:val="1"/>
      <w:marLeft w:val="0"/>
      <w:marRight w:val="0"/>
      <w:marTop w:val="0"/>
      <w:marBottom w:val="0"/>
      <w:divBdr>
        <w:top w:val="none" w:sz="0" w:space="0" w:color="auto"/>
        <w:left w:val="none" w:sz="0" w:space="0" w:color="auto"/>
        <w:bottom w:val="none" w:sz="0" w:space="0" w:color="auto"/>
        <w:right w:val="none" w:sz="0" w:space="0" w:color="auto"/>
      </w:divBdr>
    </w:div>
    <w:div w:id="492255946">
      <w:bodyDiv w:val="1"/>
      <w:marLeft w:val="0"/>
      <w:marRight w:val="0"/>
      <w:marTop w:val="0"/>
      <w:marBottom w:val="0"/>
      <w:divBdr>
        <w:top w:val="none" w:sz="0" w:space="0" w:color="auto"/>
        <w:left w:val="none" w:sz="0" w:space="0" w:color="auto"/>
        <w:bottom w:val="none" w:sz="0" w:space="0" w:color="auto"/>
        <w:right w:val="none" w:sz="0" w:space="0" w:color="auto"/>
      </w:divBdr>
    </w:div>
    <w:div w:id="492650586">
      <w:bodyDiv w:val="1"/>
      <w:marLeft w:val="0"/>
      <w:marRight w:val="0"/>
      <w:marTop w:val="0"/>
      <w:marBottom w:val="0"/>
      <w:divBdr>
        <w:top w:val="none" w:sz="0" w:space="0" w:color="auto"/>
        <w:left w:val="none" w:sz="0" w:space="0" w:color="auto"/>
        <w:bottom w:val="none" w:sz="0" w:space="0" w:color="auto"/>
        <w:right w:val="none" w:sz="0" w:space="0" w:color="auto"/>
      </w:divBdr>
    </w:div>
    <w:div w:id="493448051">
      <w:bodyDiv w:val="1"/>
      <w:marLeft w:val="0"/>
      <w:marRight w:val="0"/>
      <w:marTop w:val="0"/>
      <w:marBottom w:val="0"/>
      <w:divBdr>
        <w:top w:val="none" w:sz="0" w:space="0" w:color="auto"/>
        <w:left w:val="none" w:sz="0" w:space="0" w:color="auto"/>
        <w:bottom w:val="none" w:sz="0" w:space="0" w:color="auto"/>
        <w:right w:val="none" w:sz="0" w:space="0" w:color="auto"/>
      </w:divBdr>
    </w:div>
    <w:div w:id="494104481">
      <w:bodyDiv w:val="1"/>
      <w:marLeft w:val="0"/>
      <w:marRight w:val="0"/>
      <w:marTop w:val="0"/>
      <w:marBottom w:val="0"/>
      <w:divBdr>
        <w:top w:val="none" w:sz="0" w:space="0" w:color="auto"/>
        <w:left w:val="none" w:sz="0" w:space="0" w:color="auto"/>
        <w:bottom w:val="none" w:sz="0" w:space="0" w:color="auto"/>
        <w:right w:val="none" w:sz="0" w:space="0" w:color="auto"/>
      </w:divBdr>
    </w:div>
    <w:div w:id="494611341">
      <w:bodyDiv w:val="1"/>
      <w:marLeft w:val="0"/>
      <w:marRight w:val="0"/>
      <w:marTop w:val="0"/>
      <w:marBottom w:val="0"/>
      <w:divBdr>
        <w:top w:val="none" w:sz="0" w:space="0" w:color="auto"/>
        <w:left w:val="none" w:sz="0" w:space="0" w:color="auto"/>
        <w:bottom w:val="none" w:sz="0" w:space="0" w:color="auto"/>
        <w:right w:val="none" w:sz="0" w:space="0" w:color="auto"/>
      </w:divBdr>
    </w:div>
    <w:div w:id="494615636">
      <w:bodyDiv w:val="1"/>
      <w:marLeft w:val="0"/>
      <w:marRight w:val="0"/>
      <w:marTop w:val="0"/>
      <w:marBottom w:val="0"/>
      <w:divBdr>
        <w:top w:val="none" w:sz="0" w:space="0" w:color="auto"/>
        <w:left w:val="none" w:sz="0" w:space="0" w:color="auto"/>
        <w:bottom w:val="none" w:sz="0" w:space="0" w:color="auto"/>
        <w:right w:val="none" w:sz="0" w:space="0" w:color="auto"/>
      </w:divBdr>
    </w:div>
    <w:div w:id="494957915">
      <w:bodyDiv w:val="1"/>
      <w:marLeft w:val="0"/>
      <w:marRight w:val="0"/>
      <w:marTop w:val="0"/>
      <w:marBottom w:val="0"/>
      <w:divBdr>
        <w:top w:val="none" w:sz="0" w:space="0" w:color="auto"/>
        <w:left w:val="none" w:sz="0" w:space="0" w:color="auto"/>
        <w:bottom w:val="none" w:sz="0" w:space="0" w:color="auto"/>
        <w:right w:val="none" w:sz="0" w:space="0" w:color="auto"/>
      </w:divBdr>
    </w:div>
    <w:div w:id="495192178">
      <w:bodyDiv w:val="1"/>
      <w:marLeft w:val="0"/>
      <w:marRight w:val="0"/>
      <w:marTop w:val="0"/>
      <w:marBottom w:val="0"/>
      <w:divBdr>
        <w:top w:val="none" w:sz="0" w:space="0" w:color="auto"/>
        <w:left w:val="none" w:sz="0" w:space="0" w:color="auto"/>
        <w:bottom w:val="none" w:sz="0" w:space="0" w:color="auto"/>
        <w:right w:val="none" w:sz="0" w:space="0" w:color="auto"/>
      </w:divBdr>
    </w:div>
    <w:div w:id="495877720">
      <w:bodyDiv w:val="1"/>
      <w:marLeft w:val="0"/>
      <w:marRight w:val="0"/>
      <w:marTop w:val="0"/>
      <w:marBottom w:val="0"/>
      <w:divBdr>
        <w:top w:val="none" w:sz="0" w:space="0" w:color="auto"/>
        <w:left w:val="none" w:sz="0" w:space="0" w:color="auto"/>
        <w:bottom w:val="none" w:sz="0" w:space="0" w:color="auto"/>
        <w:right w:val="none" w:sz="0" w:space="0" w:color="auto"/>
      </w:divBdr>
    </w:div>
    <w:div w:id="497114080">
      <w:bodyDiv w:val="1"/>
      <w:marLeft w:val="0"/>
      <w:marRight w:val="0"/>
      <w:marTop w:val="0"/>
      <w:marBottom w:val="0"/>
      <w:divBdr>
        <w:top w:val="none" w:sz="0" w:space="0" w:color="auto"/>
        <w:left w:val="none" w:sz="0" w:space="0" w:color="auto"/>
        <w:bottom w:val="none" w:sz="0" w:space="0" w:color="auto"/>
        <w:right w:val="none" w:sz="0" w:space="0" w:color="auto"/>
      </w:divBdr>
    </w:div>
    <w:div w:id="497623911">
      <w:bodyDiv w:val="1"/>
      <w:marLeft w:val="0"/>
      <w:marRight w:val="0"/>
      <w:marTop w:val="0"/>
      <w:marBottom w:val="0"/>
      <w:divBdr>
        <w:top w:val="none" w:sz="0" w:space="0" w:color="auto"/>
        <w:left w:val="none" w:sz="0" w:space="0" w:color="auto"/>
        <w:bottom w:val="none" w:sz="0" w:space="0" w:color="auto"/>
        <w:right w:val="none" w:sz="0" w:space="0" w:color="auto"/>
      </w:divBdr>
    </w:div>
    <w:div w:id="498355066">
      <w:bodyDiv w:val="1"/>
      <w:marLeft w:val="0"/>
      <w:marRight w:val="0"/>
      <w:marTop w:val="0"/>
      <w:marBottom w:val="0"/>
      <w:divBdr>
        <w:top w:val="none" w:sz="0" w:space="0" w:color="auto"/>
        <w:left w:val="none" w:sz="0" w:space="0" w:color="auto"/>
        <w:bottom w:val="none" w:sz="0" w:space="0" w:color="auto"/>
        <w:right w:val="none" w:sz="0" w:space="0" w:color="auto"/>
      </w:divBdr>
    </w:div>
    <w:div w:id="498734598">
      <w:bodyDiv w:val="1"/>
      <w:marLeft w:val="0"/>
      <w:marRight w:val="0"/>
      <w:marTop w:val="0"/>
      <w:marBottom w:val="0"/>
      <w:divBdr>
        <w:top w:val="none" w:sz="0" w:space="0" w:color="auto"/>
        <w:left w:val="none" w:sz="0" w:space="0" w:color="auto"/>
        <w:bottom w:val="none" w:sz="0" w:space="0" w:color="auto"/>
        <w:right w:val="none" w:sz="0" w:space="0" w:color="auto"/>
      </w:divBdr>
    </w:div>
    <w:div w:id="499777610">
      <w:bodyDiv w:val="1"/>
      <w:marLeft w:val="0"/>
      <w:marRight w:val="0"/>
      <w:marTop w:val="0"/>
      <w:marBottom w:val="0"/>
      <w:divBdr>
        <w:top w:val="none" w:sz="0" w:space="0" w:color="auto"/>
        <w:left w:val="none" w:sz="0" w:space="0" w:color="auto"/>
        <w:bottom w:val="none" w:sz="0" w:space="0" w:color="auto"/>
        <w:right w:val="none" w:sz="0" w:space="0" w:color="auto"/>
      </w:divBdr>
    </w:div>
    <w:div w:id="500244758">
      <w:bodyDiv w:val="1"/>
      <w:marLeft w:val="0"/>
      <w:marRight w:val="0"/>
      <w:marTop w:val="0"/>
      <w:marBottom w:val="0"/>
      <w:divBdr>
        <w:top w:val="none" w:sz="0" w:space="0" w:color="auto"/>
        <w:left w:val="none" w:sz="0" w:space="0" w:color="auto"/>
        <w:bottom w:val="none" w:sz="0" w:space="0" w:color="auto"/>
        <w:right w:val="none" w:sz="0" w:space="0" w:color="auto"/>
      </w:divBdr>
    </w:div>
    <w:div w:id="500504683">
      <w:bodyDiv w:val="1"/>
      <w:marLeft w:val="0"/>
      <w:marRight w:val="0"/>
      <w:marTop w:val="0"/>
      <w:marBottom w:val="0"/>
      <w:divBdr>
        <w:top w:val="none" w:sz="0" w:space="0" w:color="auto"/>
        <w:left w:val="none" w:sz="0" w:space="0" w:color="auto"/>
        <w:bottom w:val="none" w:sz="0" w:space="0" w:color="auto"/>
        <w:right w:val="none" w:sz="0" w:space="0" w:color="auto"/>
      </w:divBdr>
    </w:div>
    <w:div w:id="50109162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03975649">
      <w:bodyDiv w:val="1"/>
      <w:marLeft w:val="0"/>
      <w:marRight w:val="0"/>
      <w:marTop w:val="0"/>
      <w:marBottom w:val="0"/>
      <w:divBdr>
        <w:top w:val="none" w:sz="0" w:space="0" w:color="auto"/>
        <w:left w:val="none" w:sz="0" w:space="0" w:color="auto"/>
        <w:bottom w:val="none" w:sz="0" w:space="0" w:color="auto"/>
        <w:right w:val="none" w:sz="0" w:space="0" w:color="auto"/>
      </w:divBdr>
    </w:div>
    <w:div w:id="504516130">
      <w:bodyDiv w:val="1"/>
      <w:marLeft w:val="0"/>
      <w:marRight w:val="0"/>
      <w:marTop w:val="0"/>
      <w:marBottom w:val="0"/>
      <w:divBdr>
        <w:top w:val="none" w:sz="0" w:space="0" w:color="auto"/>
        <w:left w:val="none" w:sz="0" w:space="0" w:color="auto"/>
        <w:bottom w:val="none" w:sz="0" w:space="0" w:color="auto"/>
        <w:right w:val="none" w:sz="0" w:space="0" w:color="auto"/>
      </w:divBdr>
    </w:div>
    <w:div w:id="504712747">
      <w:bodyDiv w:val="1"/>
      <w:marLeft w:val="0"/>
      <w:marRight w:val="0"/>
      <w:marTop w:val="0"/>
      <w:marBottom w:val="0"/>
      <w:divBdr>
        <w:top w:val="none" w:sz="0" w:space="0" w:color="auto"/>
        <w:left w:val="none" w:sz="0" w:space="0" w:color="auto"/>
        <w:bottom w:val="none" w:sz="0" w:space="0" w:color="auto"/>
        <w:right w:val="none" w:sz="0" w:space="0" w:color="auto"/>
      </w:divBdr>
    </w:div>
    <w:div w:id="505247146">
      <w:bodyDiv w:val="1"/>
      <w:marLeft w:val="0"/>
      <w:marRight w:val="0"/>
      <w:marTop w:val="0"/>
      <w:marBottom w:val="0"/>
      <w:divBdr>
        <w:top w:val="none" w:sz="0" w:space="0" w:color="auto"/>
        <w:left w:val="none" w:sz="0" w:space="0" w:color="auto"/>
        <w:bottom w:val="none" w:sz="0" w:space="0" w:color="auto"/>
        <w:right w:val="none" w:sz="0" w:space="0" w:color="auto"/>
      </w:divBdr>
    </w:div>
    <w:div w:id="505441701">
      <w:bodyDiv w:val="1"/>
      <w:marLeft w:val="0"/>
      <w:marRight w:val="0"/>
      <w:marTop w:val="0"/>
      <w:marBottom w:val="0"/>
      <w:divBdr>
        <w:top w:val="none" w:sz="0" w:space="0" w:color="auto"/>
        <w:left w:val="none" w:sz="0" w:space="0" w:color="auto"/>
        <w:bottom w:val="none" w:sz="0" w:space="0" w:color="auto"/>
        <w:right w:val="none" w:sz="0" w:space="0" w:color="auto"/>
      </w:divBdr>
    </w:div>
    <w:div w:id="505903580">
      <w:bodyDiv w:val="1"/>
      <w:marLeft w:val="0"/>
      <w:marRight w:val="0"/>
      <w:marTop w:val="0"/>
      <w:marBottom w:val="0"/>
      <w:divBdr>
        <w:top w:val="none" w:sz="0" w:space="0" w:color="auto"/>
        <w:left w:val="none" w:sz="0" w:space="0" w:color="auto"/>
        <w:bottom w:val="none" w:sz="0" w:space="0" w:color="auto"/>
        <w:right w:val="none" w:sz="0" w:space="0" w:color="auto"/>
      </w:divBdr>
    </w:div>
    <w:div w:id="506019926">
      <w:bodyDiv w:val="1"/>
      <w:marLeft w:val="0"/>
      <w:marRight w:val="0"/>
      <w:marTop w:val="0"/>
      <w:marBottom w:val="0"/>
      <w:divBdr>
        <w:top w:val="none" w:sz="0" w:space="0" w:color="auto"/>
        <w:left w:val="none" w:sz="0" w:space="0" w:color="auto"/>
        <w:bottom w:val="none" w:sz="0" w:space="0" w:color="auto"/>
        <w:right w:val="none" w:sz="0" w:space="0" w:color="auto"/>
      </w:divBdr>
    </w:div>
    <w:div w:id="506942981">
      <w:bodyDiv w:val="1"/>
      <w:marLeft w:val="0"/>
      <w:marRight w:val="0"/>
      <w:marTop w:val="0"/>
      <w:marBottom w:val="0"/>
      <w:divBdr>
        <w:top w:val="none" w:sz="0" w:space="0" w:color="auto"/>
        <w:left w:val="none" w:sz="0" w:space="0" w:color="auto"/>
        <w:bottom w:val="none" w:sz="0" w:space="0" w:color="auto"/>
        <w:right w:val="none" w:sz="0" w:space="0" w:color="auto"/>
      </w:divBdr>
    </w:div>
    <w:div w:id="507406538">
      <w:bodyDiv w:val="1"/>
      <w:marLeft w:val="0"/>
      <w:marRight w:val="0"/>
      <w:marTop w:val="0"/>
      <w:marBottom w:val="0"/>
      <w:divBdr>
        <w:top w:val="none" w:sz="0" w:space="0" w:color="auto"/>
        <w:left w:val="none" w:sz="0" w:space="0" w:color="auto"/>
        <w:bottom w:val="none" w:sz="0" w:space="0" w:color="auto"/>
        <w:right w:val="none" w:sz="0" w:space="0" w:color="auto"/>
      </w:divBdr>
    </w:div>
    <w:div w:id="507790408">
      <w:bodyDiv w:val="1"/>
      <w:marLeft w:val="0"/>
      <w:marRight w:val="0"/>
      <w:marTop w:val="0"/>
      <w:marBottom w:val="0"/>
      <w:divBdr>
        <w:top w:val="none" w:sz="0" w:space="0" w:color="auto"/>
        <w:left w:val="none" w:sz="0" w:space="0" w:color="auto"/>
        <w:bottom w:val="none" w:sz="0" w:space="0" w:color="auto"/>
        <w:right w:val="none" w:sz="0" w:space="0" w:color="auto"/>
      </w:divBdr>
    </w:div>
    <w:div w:id="508452566">
      <w:bodyDiv w:val="1"/>
      <w:marLeft w:val="0"/>
      <w:marRight w:val="0"/>
      <w:marTop w:val="0"/>
      <w:marBottom w:val="0"/>
      <w:divBdr>
        <w:top w:val="none" w:sz="0" w:space="0" w:color="auto"/>
        <w:left w:val="none" w:sz="0" w:space="0" w:color="auto"/>
        <w:bottom w:val="none" w:sz="0" w:space="0" w:color="auto"/>
        <w:right w:val="none" w:sz="0" w:space="0" w:color="auto"/>
      </w:divBdr>
    </w:div>
    <w:div w:id="508645633">
      <w:bodyDiv w:val="1"/>
      <w:marLeft w:val="0"/>
      <w:marRight w:val="0"/>
      <w:marTop w:val="0"/>
      <w:marBottom w:val="0"/>
      <w:divBdr>
        <w:top w:val="none" w:sz="0" w:space="0" w:color="auto"/>
        <w:left w:val="none" w:sz="0" w:space="0" w:color="auto"/>
        <w:bottom w:val="none" w:sz="0" w:space="0" w:color="auto"/>
        <w:right w:val="none" w:sz="0" w:space="0" w:color="auto"/>
      </w:divBdr>
    </w:div>
    <w:div w:id="508788491">
      <w:bodyDiv w:val="1"/>
      <w:marLeft w:val="0"/>
      <w:marRight w:val="0"/>
      <w:marTop w:val="0"/>
      <w:marBottom w:val="0"/>
      <w:divBdr>
        <w:top w:val="none" w:sz="0" w:space="0" w:color="auto"/>
        <w:left w:val="none" w:sz="0" w:space="0" w:color="auto"/>
        <w:bottom w:val="none" w:sz="0" w:space="0" w:color="auto"/>
        <w:right w:val="none" w:sz="0" w:space="0" w:color="auto"/>
      </w:divBdr>
    </w:div>
    <w:div w:id="508912586">
      <w:bodyDiv w:val="1"/>
      <w:marLeft w:val="0"/>
      <w:marRight w:val="0"/>
      <w:marTop w:val="0"/>
      <w:marBottom w:val="0"/>
      <w:divBdr>
        <w:top w:val="none" w:sz="0" w:space="0" w:color="auto"/>
        <w:left w:val="none" w:sz="0" w:space="0" w:color="auto"/>
        <w:bottom w:val="none" w:sz="0" w:space="0" w:color="auto"/>
        <w:right w:val="none" w:sz="0" w:space="0" w:color="auto"/>
      </w:divBdr>
    </w:div>
    <w:div w:id="509418659">
      <w:bodyDiv w:val="1"/>
      <w:marLeft w:val="0"/>
      <w:marRight w:val="0"/>
      <w:marTop w:val="0"/>
      <w:marBottom w:val="0"/>
      <w:divBdr>
        <w:top w:val="none" w:sz="0" w:space="0" w:color="auto"/>
        <w:left w:val="none" w:sz="0" w:space="0" w:color="auto"/>
        <w:bottom w:val="none" w:sz="0" w:space="0" w:color="auto"/>
        <w:right w:val="none" w:sz="0" w:space="0" w:color="auto"/>
      </w:divBdr>
    </w:div>
    <w:div w:id="510263873">
      <w:bodyDiv w:val="1"/>
      <w:marLeft w:val="0"/>
      <w:marRight w:val="0"/>
      <w:marTop w:val="0"/>
      <w:marBottom w:val="0"/>
      <w:divBdr>
        <w:top w:val="none" w:sz="0" w:space="0" w:color="auto"/>
        <w:left w:val="none" w:sz="0" w:space="0" w:color="auto"/>
        <w:bottom w:val="none" w:sz="0" w:space="0" w:color="auto"/>
        <w:right w:val="none" w:sz="0" w:space="0" w:color="auto"/>
      </w:divBdr>
    </w:div>
    <w:div w:id="510418160">
      <w:bodyDiv w:val="1"/>
      <w:marLeft w:val="0"/>
      <w:marRight w:val="0"/>
      <w:marTop w:val="0"/>
      <w:marBottom w:val="0"/>
      <w:divBdr>
        <w:top w:val="none" w:sz="0" w:space="0" w:color="auto"/>
        <w:left w:val="none" w:sz="0" w:space="0" w:color="auto"/>
        <w:bottom w:val="none" w:sz="0" w:space="0" w:color="auto"/>
        <w:right w:val="none" w:sz="0" w:space="0" w:color="auto"/>
      </w:divBdr>
    </w:div>
    <w:div w:id="510491226">
      <w:bodyDiv w:val="1"/>
      <w:marLeft w:val="0"/>
      <w:marRight w:val="0"/>
      <w:marTop w:val="0"/>
      <w:marBottom w:val="0"/>
      <w:divBdr>
        <w:top w:val="none" w:sz="0" w:space="0" w:color="auto"/>
        <w:left w:val="none" w:sz="0" w:space="0" w:color="auto"/>
        <w:bottom w:val="none" w:sz="0" w:space="0" w:color="auto"/>
        <w:right w:val="none" w:sz="0" w:space="0" w:color="auto"/>
      </w:divBdr>
    </w:div>
    <w:div w:id="511992758">
      <w:bodyDiv w:val="1"/>
      <w:marLeft w:val="0"/>
      <w:marRight w:val="0"/>
      <w:marTop w:val="0"/>
      <w:marBottom w:val="0"/>
      <w:divBdr>
        <w:top w:val="none" w:sz="0" w:space="0" w:color="auto"/>
        <w:left w:val="none" w:sz="0" w:space="0" w:color="auto"/>
        <w:bottom w:val="none" w:sz="0" w:space="0" w:color="auto"/>
        <w:right w:val="none" w:sz="0" w:space="0" w:color="auto"/>
      </w:divBdr>
    </w:div>
    <w:div w:id="514268824">
      <w:bodyDiv w:val="1"/>
      <w:marLeft w:val="0"/>
      <w:marRight w:val="0"/>
      <w:marTop w:val="0"/>
      <w:marBottom w:val="0"/>
      <w:divBdr>
        <w:top w:val="none" w:sz="0" w:space="0" w:color="auto"/>
        <w:left w:val="none" w:sz="0" w:space="0" w:color="auto"/>
        <w:bottom w:val="none" w:sz="0" w:space="0" w:color="auto"/>
        <w:right w:val="none" w:sz="0" w:space="0" w:color="auto"/>
      </w:divBdr>
    </w:div>
    <w:div w:id="514424158">
      <w:bodyDiv w:val="1"/>
      <w:marLeft w:val="0"/>
      <w:marRight w:val="0"/>
      <w:marTop w:val="0"/>
      <w:marBottom w:val="0"/>
      <w:divBdr>
        <w:top w:val="none" w:sz="0" w:space="0" w:color="auto"/>
        <w:left w:val="none" w:sz="0" w:space="0" w:color="auto"/>
        <w:bottom w:val="none" w:sz="0" w:space="0" w:color="auto"/>
        <w:right w:val="none" w:sz="0" w:space="0" w:color="auto"/>
      </w:divBdr>
    </w:div>
    <w:div w:id="514685133">
      <w:bodyDiv w:val="1"/>
      <w:marLeft w:val="0"/>
      <w:marRight w:val="0"/>
      <w:marTop w:val="0"/>
      <w:marBottom w:val="0"/>
      <w:divBdr>
        <w:top w:val="none" w:sz="0" w:space="0" w:color="auto"/>
        <w:left w:val="none" w:sz="0" w:space="0" w:color="auto"/>
        <w:bottom w:val="none" w:sz="0" w:space="0" w:color="auto"/>
        <w:right w:val="none" w:sz="0" w:space="0" w:color="auto"/>
      </w:divBdr>
    </w:div>
    <w:div w:id="515001403">
      <w:bodyDiv w:val="1"/>
      <w:marLeft w:val="0"/>
      <w:marRight w:val="0"/>
      <w:marTop w:val="0"/>
      <w:marBottom w:val="0"/>
      <w:divBdr>
        <w:top w:val="none" w:sz="0" w:space="0" w:color="auto"/>
        <w:left w:val="none" w:sz="0" w:space="0" w:color="auto"/>
        <w:bottom w:val="none" w:sz="0" w:space="0" w:color="auto"/>
        <w:right w:val="none" w:sz="0" w:space="0" w:color="auto"/>
      </w:divBdr>
    </w:div>
    <w:div w:id="515115622">
      <w:bodyDiv w:val="1"/>
      <w:marLeft w:val="0"/>
      <w:marRight w:val="0"/>
      <w:marTop w:val="0"/>
      <w:marBottom w:val="0"/>
      <w:divBdr>
        <w:top w:val="none" w:sz="0" w:space="0" w:color="auto"/>
        <w:left w:val="none" w:sz="0" w:space="0" w:color="auto"/>
        <w:bottom w:val="none" w:sz="0" w:space="0" w:color="auto"/>
        <w:right w:val="none" w:sz="0" w:space="0" w:color="auto"/>
      </w:divBdr>
    </w:div>
    <w:div w:id="515537677">
      <w:bodyDiv w:val="1"/>
      <w:marLeft w:val="0"/>
      <w:marRight w:val="0"/>
      <w:marTop w:val="0"/>
      <w:marBottom w:val="0"/>
      <w:divBdr>
        <w:top w:val="none" w:sz="0" w:space="0" w:color="auto"/>
        <w:left w:val="none" w:sz="0" w:space="0" w:color="auto"/>
        <w:bottom w:val="none" w:sz="0" w:space="0" w:color="auto"/>
        <w:right w:val="none" w:sz="0" w:space="0" w:color="auto"/>
      </w:divBdr>
    </w:div>
    <w:div w:id="516121378">
      <w:bodyDiv w:val="1"/>
      <w:marLeft w:val="0"/>
      <w:marRight w:val="0"/>
      <w:marTop w:val="0"/>
      <w:marBottom w:val="0"/>
      <w:divBdr>
        <w:top w:val="none" w:sz="0" w:space="0" w:color="auto"/>
        <w:left w:val="none" w:sz="0" w:space="0" w:color="auto"/>
        <w:bottom w:val="none" w:sz="0" w:space="0" w:color="auto"/>
        <w:right w:val="none" w:sz="0" w:space="0" w:color="auto"/>
      </w:divBdr>
    </w:div>
    <w:div w:id="516584222">
      <w:bodyDiv w:val="1"/>
      <w:marLeft w:val="0"/>
      <w:marRight w:val="0"/>
      <w:marTop w:val="0"/>
      <w:marBottom w:val="0"/>
      <w:divBdr>
        <w:top w:val="none" w:sz="0" w:space="0" w:color="auto"/>
        <w:left w:val="none" w:sz="0" w:space="0" w:color="auto"/>
        <w:bottom w:val="none" w:sz="0" w:space="0" w:color="auto"/>
        <w:right w:val="none" w:sz="0" w:space="0" w:color="auto"/>
      </w:divBdr>
    </w:div>
    <w:div w:id="517045989">
      <w:bodyDiv w:val="1"/>
      <w:marLeft w:val="0"/>
      <w:marRight w:val="0"/>
      <w:marTop w:val="0"/>
      <w:marBottom w:val="0"/>
      <w:divBdr>
        <w:top w:val="none" w:sz="0" w:space="0" w:color="auto"/>
        <w:left w:val="none" w:sz="0" w:space="0" w:color="auto"/>
        <w:bottom w:val="none" w:sz="0" w:space="0" w:color="auto"/>
        <w:right w:val="none" w:sz="0" w:space="0" w:color="auto"/>
      </w:divBdr>
    </w:div>
    <w:div w:id="517162431">
      <w:bodyDiv w:val="1"/>
      <w:marLeft w:val="0"/>
      <w:marRight w:val="0"/>
      <w:marTop w:val="0"/>
      <w:marBottom w:val="0"/>
      <w:divBdr>
        <w:top w:val="none" w:sz="0" w:space="0" w:color="auto"/>
        <w:left w:val="none" w:sz="0" w:space="0" w:color="auto"/>
        <w:bottom w:val="none" w:sz="0" w:space="0" w:color="auto"/>
        <w:right w:val="none" w:sz="0" w:space="0" w:color="auto"/>
      </w:divBdr>
    </w:div>
    <w:div w:id="519196236">
      <w:bodyDiv w:val="1"/>
      <w:marLeft w:val="0"/>
      <w:marRight w:val="0"/>
      <w:marTop w:val="0"/>
      <w:marBottom w:val="0"/>
      <w:divBdr>
        <w:top w:val="none" w:sz="0" w:space="0" w:color="auto"/>
        <w:left w:val="none" w:sz="0" w:space="0" w:color="auto"/>
        <w:bottom w:val="none" w:sz="0" w:space="0" w:color="auto"/>
        <w:right w:val="none" w:sz="0" w:space="0" w:color="auto"/>
      </w:divBdr>
    </w:div>
    <w:div w:id="519508379">
      <w:bodyDiv w:val="1"/>
      <w:marLeft w:val="0"/>
      <w:marRight w:val="0"/>
      <w:marTop w:val="0"/>
      <w:marBottom w:val="0"/>
      <w:divBdr>
        <w:top w:val="none" w:sz="0" w:space="0" w:color="auto"/>
        <w:left w:val="none" w:sz="0" w:space="0" w:color="auto"/>
        <w:bottom w:val="none" w:sz="0" w:space="0" w:color="auto"/>
        <w:right w:val="none" w:sz="0" w:space="0" w:color="auto"/>
      </w:divBdr>
    </w:div>
    <w:div w:id="520896592">
      <w:bodyDiv w:val="1"/>
      <w:marLeft w:val="0"/>
      <w:marRight w:val="0"/>
      <w:marTop w:val="0"/>
      <w:marBottom w:val="0"/>
      <w:divBdr>
        <w:top w:val="none" w:sz="0" w:space="0" w:color="auto"/>
        <w:left w:val="none" w:sz="0" w:space="0" w:color="auto"/>
        <w:bottom w:val="none" w:sz="0" w:space="0" w:color="auto"/>
        <w:right w:val="none" w:sz="0" w:space="0" w:color="auto"/>
      </w:divBdr>
    </w:div>
    <w:div w:id="521554044">
      <w:bodyDiv w:val="1"/>
      <w:marLeft w:val="0"/>
      <w:marRight w:val="0"/>
      <w:marTop w:val="0"/>
      <w:marBottom w:val="0"/>
      <w:divBdr>
        <w:top w:val="none" w:sz="0" w:space="0" w:color="auto"/>
        <w:left w:val="none" w:sz="0" w:space="0" w:color="auto"/>
        <w:bottom w:val="none" w:sz="0" w:space="0" w:color="auto"/>
        <w:right w:val="none" w:sz="0" w:space="0" w:color="auto"/>
      </w:divBdr>
    </w:div>
    <w:div w:id="522011875">
      <w:bodyDiv w:val="1"/>
      <w:marLeft w:val="0"/>
      <w:marRight w:val="0"/>
      <w:marTop w:val="0"/>
      <w:marBottom w:val="0"/>
      <w:divBdr>
        <w:top w:val="none" w:sz="0" w:space="0" w:color="auto"/>
        <w:left w:val="none" w:sz="0" w:space="0" w:color="auto"/>
        <w:bottom w:val="none" w:sz="0" w:space="0" w:color="auto"/>
        <w:right w:val="none" w:sz="0" w:space="0" w:color="auto"/>
      </w:divBdr>
    </w:div>
    <w:div w:id="522060018">
      <w:bodyDiv w:val="1"/>
      <w:marLeft w:val="0"/>
      <w:marRight w:val="0"/>
      <w:marTop w:val="0"/>
      <w:marBottom w:val="0"/>
      <w:divBdr>
        <w:top w:val="none" w:sz="0" w:space="0" w:color="auto"/>
        <w:left w:val="none" w:sz="0" w:space="0" w:color="auto"/>
        <w:bottom w:val="none" w:sz="0" w:space="0" w:color="auto"/>
        <w:right w:val="none" w:sz="0" w:space="0" w:color="auto"/>
      </w:divBdr>
    </w:div>
    <w:div w:id="522090030">
      <w:bodyDiv w:val="1"/>
      <w:marLeft w:val="0"/>
      <w:marRight w:val="0"/>
      <w:marTop w:val="0"/>
      <w:marBottom w:val="0"/>
      <w:divBdr>
        <w:top w:val="none" w:sz="0" w:space="0" w:color="auto"/>
        <w:left w:val="none" w:sz="0" w:space="0" w:color="auto"/>
        <w:bottom w:val="none" w:sz="0" w:space="0" w:color="auto"/>
        <w:right w:val="none" w:sz="0" w:space="0" w:color="auto"/>
      </w:divBdr>
    </w:div>
    <w:div w:id="522861448">
      <w:bodyDiv w:val="1"/>
      <w:marLeft w:val="0"/>
      <w:marRight w:val="0"/>
      <w:marTop w:val="0"/>
      <w:marBottom w:val="0"/>
      <w:divBdr>
        <w:top w:val="none" w:sz="0" w:space="0" w:color="auto"/>
        <w:left w:val="none" w:sz="0" w:space="0" w:color="auto"/>
        <w:bottom w:val="none" w:sz="0" w:space="0" w:color="auto"/>
        <w:right w:val="none" w:sz="0" w:space="0" w:color="auto"/>
      </w:divBdr>
    </w:div>
    <w:div w:id="524634953">
      <w:bodyDiv w:val="1"/>
      <w:marLeft w:val="0"/>
      <w:marRight w:val="0"/>
      <w:marTop w:val="0"/>
      <w:marBottom w:val="0"/>
      <w:divBdr>
        <w:top w:val="none" w:sz="0" w:space="0" w:color="auto"/>
        <w:left w:val="none" w:sz="0" w:space="0" w:color="auto"/>
        <w:bottom w:val="none" w:sz="0" w:space="0" w:color="auto"/>
        <w:right w:val="none" w:sz="0" w:space="0" w:color="auto"/>
      </w:divBdr>
    </w:div>
    <w:div w:id="525218007">
      <w:bodyDiv w:val="1"/>
      <w:marLeft w:val="0"/>
      <w:marRight w:val="0"/>
      <w:marTop w:val="0"/>
      <w:marBottom w:val="0"/>
      <w:divBdr>
        <w:top w:val="none" w:sz="0" w:space="0" w:color="auto"/>
        <w:left w:val="none" w:sz="0" w:space="0" w:color="auto"/>
        <w:bottom w:val="none" w:sz="0" w:space="0" w:color="auto"/>
        <w:right w:val="none" w:sz="0" w:space="0" w:color="auto"/>
      </w:divBdr>
    </w:div>
    <w:div w:id="526024031">
      <w:bodyDiv w:val="1"/>
      <w:marLeft w:val="0"/>
      <w:marRight w:val="0"/>
      <w:marTop w:val="0"/>
      <w:marBottom w:val="0"/>
      <w:divBdr>
        <w:top w:val="none" w:sz="0" w:space="0" w:color="auto"/>
        <w:left w:val="none" w:sz="0" w:space="0" w:color="auto"/>
        <w:bottom w:val="none" w:sz="0" w:space="0" w:color="auto"/>
        <w:right w:val="none" w:sz="0" w:space="0" w:color="auto"/>
      </w:divBdr>
    </w:div>
    <w:div w:id="526677191">
      <w:bodyDiv w:val="1"/>
      <w:marLeft w:val="0"/>
      <w:marRight w:val="0"/>
      <w:marTop w:val="0"/>
      <w:marBottom w:val="0"/>
      <w:divBdr>
        <w:top w:val="none" w:sz="0" w:space="0" w:color="auto"/>
        <w:left w:val="none" w:sz="0" w:space="0" w:color="auto"/>
        <w:bottom w:val="none" w:sz="0" w:space="0" w:color="auto"/>
        <w:right w:val="none" w:sz="0" w:space="0" w:color="auto"/>
      </w:divBdr>
    </w:div>
    <w:div w:id="526678773">
      <w:bodyDiv w:val="1"/>
      <w:marLeft w:val="0"/>
      <w:marRight w:val="0"/>
      <w:marTop w:val="0"/>
      <w:marBottom w:val="0"/>
      <w:divBdr>
        <w:top w:val="none" w:sz="0" w:space="0" w:color="auto"/>
        <w:left w:val="none" w:sz="0" w:space="0" w:color="auto"/>
        <w:bottom w:val="none" w:sz="0" w:space="0" w:color="auto"/>
        <w:right w:val="none" w:sz="0" w:space="0" w:color="auto"/>
      </w:divBdr>
    </w:div>
    <w:div w:id="528185706">
      <w:bodyDiv w:val="1"/>
      <w:marLeft w:val="0"/>
      <w:marRight w:val="0"/>
      <w:marTop w:val="0"/>
      <w:marBottom w:val="0"/>
      <w:divBdr>
        <w:top w:val="none" w:sz="0" w:space="0" w:color="auto"/>
        <w:left w:val="none" w:sz="0" w:space="0" w:color="auto"/>
        <w:bottom w:val="none" w:sz="0" w:space="0" w:color="auto"/>
        <w:right w:val="none" w:sz="0" w:space="0" w:color="auto"/>
      </w:divBdr>
    </w:div>
    <w:div w:id="528370682">
      <w:bodyDiv w:val="1"/>
      <w:marLeft w:val="0"/>
      <w:marRight w:val="0"/>
      <w:marTop w:val="0"/>
      <w:marBottom w:val="0"/>
      <w:divBdr>
        <w:top w:val="none" w:sz="0" w:space="0" w:color="auto"/>
        <w:left w:val="none" w:sz="0" w:space="0" w:color="auto"/>
        <w:bottom w:val="none" w:sz="0" w:space="0" w:color="auto"/>
        <w:right w:val="none" w:sz="0" w:space="0" w:color="auto"/>
      </w:divBdr>
    </w:div>
    <w:div w:id="528953548">
      <w:bodyDiv w:val="1"/>
      <w:marLeft w:val="0"/>
      <w:marRight w:val="0"/>
      <w:marTop w:val="0"/>
      <w:marBottom w:val="0"/>
      <w:divBdr>
        <w:top w:val="none" w:sz="0" w:space="0" w:color="auto"/>
        <w:left w:val="none" w:sz="0" w:space="0" w:color="auto"/>
        <w:bottom w:val="none" w:sz="0" w:space="0" w:color="auto"/>
        <w:right w:val="none" w:sz="0" w:space="0" w:color="auto"/>
      </w:divBdr>
    </w:div>
    <w:div w:id="529101617">
      <w:bodyDiv w:val="1"/>
      <w:marLeft w:val="0"/>
      <w:marRight w:val="0"/>
      <w:marTop w:val="0"/>
      <w:marBottom w:val="0"/>
      <w:divBdr>
        <w:top w:val="none" w:sz="0" w:space="0" w:color="auto"/>
        <w:left w:val="none" w:sz="0" w:space="0" w:color="auto"/>
        <w:bottom w:val="none" w:sz="0" w:space="0" w:color="auto"/>
        <w:right w:val="none" w:sz="0" w:space="0" w:color="auto"/>
      </w:divBdr>
    </w:div>
    <w:div w:id="530336650">
      <w:bodyDiv w:val="1"/>
      <w:marLeft w:val="0"/>
      <w:marRight w:val="0"/>
      <w:marTop w:val="0"/>
      <w:marBottom w:val="0"/>
      <w:divBdr>
        <w:top w:val="none" w:sz="0" w:space="0" w:color="auto"/>
        <w:left w:val="none" w:sz="0" w:space="0" w:color="auto"/>
        <w:bottom w:val="none" w:sz="0" w:space="0" w:color="auto"/>
        <w:right w:val="none" w:sz="0" w:space="0" w:color="auto"/>
      </w:divBdr>
    </w:div>
    <w:div w:id="530727434">
      <w:bodyDiv w:val="1"/>
      <w:marLeft w:val="0"/>
      <w:marRight w:val="0"/>
      <w:marTop w:val="0"/>
      <w:marBottom w:val="0"/>
      <w:divBdr>
        <w:top w:val="none" w:sz="0" w:space="0" w:color="auto"/>
        <w:left w:val="none" w:sz="0" w:space="0" w:color="auto"/>
        <w:bottom w:val="none" w:sz="0" w:space="0" w:color="auto"/>
        <w:right w:val="none" w:sz="0" w:space="0" w:color="auto"/>
      </w:divBdr>
    </w:div>
    <w:div w:id="532889634">
      <w:bodyDiv w:val="1"/>
      <w:marLeft w:val="0"/>
      <w:marRight w:val="0"/>
      <w:marTop w:val="0"/>
      <w:marBottom w:val="0"/>
      <w:divBdr>
        <w:top w:val="none" w:sz="0" w:space="0" w:color="auto"/>
        <w:left w:val="none" w:sz="0" w:space="0" w:color="auto"/>
        <w:bottom w:val="none" w:sz="0" w:space="0" w:color="auto"/>
        <w:right w:val="none" w:sz="0" w:space="0" w:color="auto"/>
      </w:divBdr>
    </w:div>
    <w:div w:id="533269754">
      <w:bodyDiv w:val="1"/>
      <w:marLeft w:val="0"/>
      <w:marRight w:val="0"/>
      <w:marTop w:val="0"/>
      <w:marBottom w:val="0"/>
      <w:divBdr>
        <w:top w:val="none" w:sz="0" w:space="0" w:color="auto"/>
        <w:left w:val="none" w:sz="0" w:space="0" w:color="auto"/>
        <w:bottom w:val="none" w:sz="0" w:space="0" w:color="auto"/>
        <w:right w:val="none" w:sz="0" w:space="0" w:color="auto"/>
      </w:divBdr>
    </w:div>
    <w:div w:id="533620692">
      <w:bodyDiv w:val="1"/>
      <w:marLeft w:val="0"/>
      <w:marRight w:val="0"/>
      <w:marTop w:val="0"/>
      <w:marBottom w:val="0"/>
      <w:divBdr>
        <w:top w:val="none" w:sz="0" w:space="0" w:color="auto"/>
        <w:left w:val="none" w:sz="0" w:space="0" w:color="auto"/>
        <w:bottom w:val="none" w:sz="0" w:space="0" w:color="auto"/>
        <w:right w:val="none" w:sz="0" w:space="0" w:color="auto"/>
      </w:divBdr>
    </w:div>
    <w:div w:id="534540983">
      <w:bodyDiv w:val="1"/>
      <w:marLeft w:val="0"/>
      <w:marRight w:val="0"/>
      <w:marTop w:val="0"/>
      <w:marBottom w:val="0"/>
      <w:divBdr>
        <w:top w:val="none" w:sz="0" w:space="0" w:color="auto"/>
        <w:left w:val="none" w:sz="0" w:space="0" w:color="auto"/>
        <w:bottom w:val="none" w:sz="0" w:space="0" w:color="auto"/>
        <w:right w:val="none" w:sz="0" w:space="0" w:color="auto"/>
      </w:divBdr>
    </w:div>
    <w:div w:id="534853618">
      <w:bodyDiv w:val="1"/>
      <w:marLeft w:val="0"/>
      <w:marRight w:val="0"/>
      <w:marTop w:val="0"/>
      <w:marBottom w:val="0"/>
      <w:divBdr>
        <w:top w:val="none" w:sz="0" w:space="0" w:color="auto"/>
        <w:left w:val="none" w:sz="0" w:space="0" w:color="auto"/>
        <w:bottom w:val="none" w:sz="0" w:space="0" w:color="auto"/>
        <w:right w:val="none" w:sz="0" w:space="0" w:color="auto"/>
      </w:divBdr>
    </w:div>
    <w:div w:id="535046280">
      <w:bodyDiv w:val="1"/>
      <w:marLeft w:val="0"/>
      <w:marRight w:val="0"/>
      <w:marTop w:val="0"/>
      <w:marBottom w:val="0"/>
      <w:divBdr>
        <w:top w:val="none" w:sz="0" w:space="0" w:color="auto"/>
        <w:left w:val="none" w:sz="0" w:space="0" w:color="auto"/>
        <w:bottom w:val="none" w:sz="0" w:space="0" w:color="auto"/>
        <w:right w:val="none" w:sz="0" w:space="0" w:color="auto"/>
      </w:divBdr>
    </w:div>
    <w:div w:id="535049304">
      <w:bodyDiv w:val="1"/>
      <w:marLeft w:val="0"/>
      <w:marRight w:val="0"/>
      <w:marTop w:val="0"/>
      <w:marBottom w:val="0"/>
      <w:divBdr>
        <w:top w:val="none" w:sz="0" w:space="0" w:color="auto"/>
        <w:left w:val="none" w:sz="0" w:space="0" w:color="auto"/>
        <w:bottom w:val="none" w:sz="0" w:space="0" w:color="auto"/>
        <w:right w:val="none" w:sz="0" w:space="0" w:color="auto"/>
      </w:divBdr>
    </w:div>
    <w:div w:id="535192690">
      <w:bodyDiv w:val="1"/>
      <w:marLeft w:val="0"/>
      <w:marRight w:val="0"/>
      <w:marTop w:val="0"/>
      <w:marBottom w:val="0"/>
      <w:divBdr>
        <w:top w:val="none" w:sz="0" w:space="0" w:color="auto"/>
        <w:left w:val="none" w:sz="0" w:space="0" w:color="auto"/>
        <w:bottom w:val="none" w:sz="0" w:space="0" w:color="auto"/>
        <w:right w:val="none" w:sz="0" w:space="0" w:color="auto"/>
      </w:divBdr>
    </w:div>
    <w:div w:id="535240288">
      <w:bodyDiv w:val="1"/>
      <w:marLeft w:val="0"/>
      <w:marRight w:val="0"/>
      <w:marTop w:val="0"/>
      <w:marBottom w:val="0"/>
      <w:divBdr>
        <w:top w:val="none" w:sz="0" w:space="0" w:color="auto"/>
        <w:left w:val="none" w:sz="0" w:space="0" w:color="auto"/>
        <w:bottom w:val="none" w:sz="0" w:space="0" w:color="auto"/>
        <w:right w:val="none" w:sz="0" w:space="0" w:color="auto"/>
      </w:divBdr>
    </w:div>
    <w:div w:id="535851301">
      <w:bodyDiv w:val="1"/>
      <w:marLeft w:val="0"/>
      <w:marRight w:val="0"/>
      <w:marTop w:val="0"/>
      <w:marBottom w:val="0"/>
      <w:divBdr>
        <w:top w:val="none" w:sz="0" w:space="0" w:color="auto"/>
        <w:left w:val="none" w:sz="0" w:space="0" w:color="auto"/>
        <w:bottom w:val="none" w:sz="0" w:space="0" w:color="auto"/>
        <w:right w:val="none" w:sz="0" w:space="0" w:color="auto"/>
      </w:divBdr>
    </w:div>
    <w:div w:id="535968959">
      <w:bodyDiv w:val="1"/>
      <w:marLeft w:val="0"/>
      <w:marRight w:val="0"/>
      <w:marTop w:val="0"/>
      <w:marBottom w:val="0"/>
      <w:divBdr>
        <w:top w:val="none" w:sz="0" w:space="0" w:color="auto"/>
        <w:left w:val="none" w:sz="0" w:space="0" w:color="auto"/>
        <w:bottom w:val="none" w:sz="0" w:space="0" w:color="auto"/>
        <w:right w:val="none" w:sz="0" w:space="0" w:color="auto"/>
      </w:divBdr>
    </w:div>
    <w:div w:id="537815827">
      <w:bodyDiv w:val="1"/>
      <w:marLeft w:val="0"/>
      <w:marRight w:val="0"/>
      <w:marTop w:val="0"/>
      <w:marBottom w:val="0"/>
      <w:divBdr>
        <w:top w:val="none" w:sz="0" w:space="0" w:color="auto"/>
        <w:left w:val="none" w:sz="0" w:space="0" w:color="auto"/>
        <w:bottom w:val="none" w:sz="0" w:space="0" w:color="auto"/>
        <w:right w:val="none" w:sz="0" w:space="0" w:color="auto"/>
      </w:divBdr>
    </w:div>
    <w:div w:id="537855959">
      <w:bodyDiv w:val="1"/>
      <w:marLeft w:val="0"/>
      <w:marRight w:val="0"/>
      <w:marTop w:val="0"/>
      <w:marBottom w:val="0"/>
      <w:divBdr>
        <w:top w:val="none" w:sz="0" w:space="0" w:color="auto"/>
        <w:left w:val="none" w:sz="0" w:space="0" w:color="auto"/>
        <w:bottom w:val="none" w:sz="0" w:space="0" w:color="auto"/>
        <w:right w:val="none" w:sz="0" w:space="0" w:color="auto"/>
      </w:divBdr>
    </w:div>
    <w:div w:id="537862835">
      <w:bodyDiv w:val="1"/>
      <w:marLeft w:val="0"/>
      <w:marRight w:val="0"/>
      <w:marTop w:val="0"/>
      <w:marBottom w:val="0"/>
      <w:divBdr>
        <w:top w:val="none" w:sz="0" w:space="0" w:color="auto"/>
        <w:left w:val="none" w:sz="0" w:space="0" w:color="auto"/>
        <w:bottom w:val="none" w:sz="0" w:space="0" w:color="auto"/>
        <w:right w:val="none" w:sz="0" w:space="0" w:color="auto"/>
      </w:divBdr>
    </w:div>
    <w:div w:id="537934825">
      <w:bodyDiv w:val="1"/>
      <w:marLeft w:val="0"/>
      <w:marRight w:val="0"/>
      <w:marTop w:val="0"/>
      <w:marBottom w:val="0"/>
      <w:divBdr>
        <w:top w:val="none" w:sz="0" w:space="0" w:color="auto"/>
        <w:left w:val="none" w:sz="0" w:space="0" w:color="auto"/>
        <w:bottom w:val="none" w:sz="0" w:space="0" w:color="auto"/>
        <w:right w:val="none" w:sz="0" w:space="0" w:color="auto"/>
      </w:divBdr>
    </w:div>
    <w:div w:id="538472943">
      <w:bodyDiv w:val="1"/>
      <w:marLeft w:val="0"/>
      <w:marRight w:val="0"/>
      <w:marTop w:val="0"/>
      <w:marBottom w:val="0"/>
      <w:divBdr>
        <w:top w:val="none" w:sz="0" w:space="0" w:color="auto"/>
        <w:left w:val="none" w:sz="0" w:space="0" w:color="auto"/>
        <w:bottom w:val="none" w:sz="0" w:space="0" w:color="auto"/>
        <w:right w:val="none" w:sz="0" w:space="0" w:color="auto"/>
      </w:divBdr>
    </w:div>
    <w:div w:id="538517230">
      <w:bodyDiv w:val="1"/>
      <w:marLeft w:val="0"/>
      <w:marRight w:val="0"/>
      <w:marTop w:val="0"/>
      <w:marBottom w:val="0"/>
      <w:divBdr>
        <w:top w:val="none" w:sz="0" w:space="0" w:color="auto"/>
        <w:left w:val="none" w:sz="0" w:space="0" w:color="auto"/>
        <w:bottom w:val="none" w:sz="0" w:space="0" w:color="auto"/>
        <w:right w:val="none" w:sz="0" w:space="0" w:color="auto"/>
      </w:divBdr>
    </w:div>
    <w:div w:id="540286375">
      <w:bodyDiv w:val="1"/>
      <w:marLeft w:val="0"/>
      <w:marRight w:val="0"/>
      <w:marTop w:val="0"/>
      <w:marBottom w:val="0"/>
      <w:divBdr>
        <w:top w:val="none" w:sz="0" w:space="0" w:color="auto"/>
        <w:left w:val="none" w:sz="0" w:space="0" w:color="auto"/>
        <w:bottom w:val="none" w:sz="0" w:space="0" w:color="auto"/>
        <w:right w:val="none" w:sz="0" w:space="0" w:color="auto"/>
      </w:divBdr>
    </w:div>
    <w:div w:id="540364751">
      <w:bodyDiv w:val="1"/>
      <w:marLeft w:val="0"/>
      <w:marRight w:val="0"/>
      <w:marTop w:val="0"/>
      <w:marBottom w:val="0"/>
      <w:divBdr>
        <w:top w:val="none" w:sz="0" w:space="0" w:color="auto"/>
        <w:left w:val="none" w:sz="0" w:space="0" w:color="auto"/>
        <w:bottom w:val="none" w:sz="0" w:space="0" w:color="auto"/>
        <w:right w:val="none" w:sz="0" w:space="0" w:color="auto"/>
      </w:divBdr>
    </w:div>
    <w:div w:id="541746491">
      <w:bodyDiv w:val="1"/>
      <w:marLeft w:val="0"/>
      <w:marRight w:val="0"/>
      <w:marTop w:val="0"/>
      <w:marBottom w:val="0"/>
      <w:divBdr>
        <w:top w:val="none" w:sz="0" w:space="0" w:color="auto"/>
        <w:left w:val="none" w:sz="0" w:space="0" w:color="auto"/>
        <w:bottom w:val="none" w:sz="0" w:space="0" w:color="auto"/>
        <w:right w:val="none" w:sz="0" w:space="0" w:color="auto"/>
      </w:divBdr>
    </w:div>
    <w:div w:id="541868434">
      <w:bodyDiv w:val="1"/>
      <w:marLeft w:val="0"/>
      <w:marRight w:val="0"/>
      <w:marTop w:val="0"/>
      <w:marBottom w:val="0"/>
      <w:divBdr>
        <w:top w:val="none" w:sz="0" w:space="0" w:color="auto"/>
        <w:left w:val="none" w:sz="0" w:space="0" w:color="auto"/>
        <w:bottom w:val="none" w:sz="0" w:space="0" w:color="auto"/>
        <w:right w:val="none" w:sz="0" w:space="0" w:color="auto"/>
      </w:divBdr>
    </w:div>
    <w:div w:id="542327031">
      <w:bodyDiv w:val="1"/>
      <w:marLeft w:val="0"/>
      <w:marRight w:val="0"/>
      <w:marTop w:val="0"/>
      <w:marBottom w:val="0"/>
      <w:divBdr>
        <w:top w:val="none" w:sz="0" w:space="0" w:color="auto"/>
        <w:left w:val="none" w:sz="0" w:space="0" w:color="auto"/>
        <w:bottom w:val="none" w:sz="0" w:space="0" w:color="auto"/>
        <w:right w:val="none" w:sz="0" w:space="0" w:color="auto"/>
      </w:divBdr>
    </w:div>
    <w:div w:id="542720069">
      <w:bodyDiv w:val="1"/>
      <w:marLeft w:val="0"/>
      <w:marRight w:val="0"/>
      <w:marTop w:val="0"/>
      <w:marBottom w:val="0"/>
      <w:divBdr>
        <w:top w:val="none" w:sz="0" w:space="0" w:color="auto"/>
        <w:left w:val="none" w:sz="0" w:space="0" w:color="auto"/>
        <w:bottom w:val="none" w:sz="0" w:space="0" w:color="auto"/>
        <w:right w:val="none" w:sz="0" w:space="0" w:color="auto"/>
      </w:divBdr>
    </w:div>
    <w:div w:id="544029352">
      <w:bodyDiv w:val="1"/>
      <w:marLeft w:val="0"/>
      <w:marRight w:val="0"/>
      <w:marTop w:val="0"/>
      <w:marBottom w:val="0"/>
      <w:divBdr>
        <w:top w:val="none" w:sz="0" w:space="0" w:color="auto"/>
        <w:left w:val="none" w:sz="0" w:space="0" w:color="auto"/>
        <w:bottom w:val="none" w:sz="0" w:space="0" w:color="auto"/>
        <w:right w:val="none" w:sz="0" w:space="0" w:color="auto"/>
      </w:divBdr>
    </w:div>
    <w:div w:id="544633959">
      <w:bodyDiv w:val="1"/>
      <w:marLeft w:val="0"/>
      <w:marRight w:val="0"/>
      <w:marTop w:val="0"/>
      <w:marBottom w:val="0"/>
      <w:divBdr>
        <w:top w:val="none" w:sz="0" w:space="0" w:color="auto"/>
        <w:left w:val="none" w:sz="0" w:space="0" w:color="auto"/>
        <w:bottom w:val="none" w:sz="0" w:space="0" w:color="auto"/>
        <w:right w:val="none" w:sz="0" w:space="0" w:color="auto"/>
      </w:divBdr>
    </w:div>
    <w:div w:id="545023936">
      <w:bodyDiv w:val="1"/>
      <w:marLeft w:val="0"/>
      <w:marRight w:val="0"/>
      <w:marTop w:val="0"/>
      <w:marBottom w:val="0"/>
      <w:divBdr>
        <w:top w:val="none" w:sz="0" w:space="0" w:color="auto"/>
        <w:left w:val="none" w:sz="0" w:space="0" w:color="auto"/>
        <w:bottom w:val="none" w:sz="0" w:space="0" w:color="auto"/>
        <w:right w:val="none" w:sz="0" w:space="0" w:color="auto"/>
      </w:divBdr>
    </w:div>
    <w:div w:id="545459258">
      <w:bodyDiv w:val="1"/>
      <w:marLeft w:val="0"/>
      <w:marRight w:val="0"/>
      <w:marTop w:val="0"/>
      <w:marBottom w:val="0"/>
      <w:divBdr>
        <w:top w:val="none" w:sz="0" w:space="0" w:color="auto"/>
        <w:left w:val="none" w:sz="0" w:space="0" w:color="auto"/>
        <w:bottom w:val="none" w:sz="0" w:space="0" w:color="auto"/>
        <w:right w:val="none" w:sz="0" w:space="0" w:color="auto"/>
      </w:divBdr>
    </w:div>
    <w:div w:id="546141128">
      <w:bodyDiv w:val="1"/>
      <w:marLeft w:val="0"/>
      <w:marRight w:val="0"/>
      <w:marTop w:val="0"/>
      <w:marBottom w:val="0"/>
      <w:divBdr>
        <w:top w:val="none" w:sz="0" w:space="0" w:color="auto"/>
        <w:left w:val="none" w:sz="0" w:space="0" w:color="auto"/>
        <w:bottom w:val="none" w:sz="0" w:space="0" w:color="auto"/>
        <w:right w:val="none" w:sz="0" w:space="0" w:color="auto"/>
      </w:divBdr>
    </w:div>
    <w:div w:id="547186661">
      <w:bodyDiv w:val="1"/>
      <w:marLeft w:val="0"/>
      <w:marRight w:val="0"/>
      <w:marTop w:val="0"/>
      <w:marBottom w:val="0"/>
      <w:divBdr>
        <w:top w:val="none" w:sz="0" w:space="0" w:color="auto"/>
        <w:left w:val="none" w:sz="0" w:space="0" w:color="auto"/>
        <w:bottom w:val="none" w:sz="0" w:space="0" w:color="auto"/>
        <w:right w:val="none" w:sz="0" w:space="0" w:color="auto"/>
      </w:divBdr>
    </w:div>
    <w:div w:id="548230233">
      <w:bodyDiv w:val="1"/>
      <w:marLeft w:val="0"/>
      <w:marRight w:val="0"/>
      <w:marTop w:val="0"/>
      <w:marBottom w:val="0"/>
      <w:divBdr>
        <w:top w:val="none" w:sz="0" w:space="0" w:color="auto"/>
        <w:left w:val="none" w:sz="0" w:space="0" w:color="auto"/>
        <w:bottom w:val="none" w:sz="0" w:space="0" w:color="auto"/>
        <w:right w:val="none" w:sz="0" w:space="0" w:color="auto"/>
      </w:divBdr>
    </w:div>
    <w:div w:id="548612660">
      <w:bodyDiv w:val="1"/>
      <w:marLeft w:val="0"/>
      <w:marRight w:val="0"/>
      <w:marTop w:val="0"/>
      <w:marBottom w:val="0"/>
      <w:divBdr>
        <w:top w:val="none" w:sz="0" w:space="0" w:color="auto"/>
        <w:left w:val="none" w:sz="0" w:space="0" w:color="auto"/>
        <w:bottom w:val="none" w:sz="0" w:space="0" w:color="auto"/>
        <w:right w:val="none" w:sz="0" w:space="0" w:color="auto"/>
      </w:divBdr>
    </w:div>
    <w:div w:id="549002210">
      <w:bodyDiv w:val="1"/>
      <w:marLeft w:val="0"/>
      <w:marRight w:val="0"/>
      <w:marTop w:val="0"/>
      <w:marBottom w:val="0"/>
      <w:divBdr>
        <w:top w:val="none" w:sz="0" w:space="0" w:color="auto"/>
        <w:left w:val="none" w:sz="0" w:space="0" w:color="auto"/>
        <w:bottom w:val="none" w:sz="0" w:space="0" w:color="auto"/>
        <w:right w:val="none" w:sz="0" w:space="0" w:color="auto"/>
      </w:divBdr>
    </w:div>
    <w:div w:id="549072769">
      <w:bodyDiv w:val="1"/>
      <w:marLeft w:val="0"/>
      <w:marRight w:val="0"/>
      <w:marTop w:val="0"/>
      <w:marBottom w:val="0"/>
      <w:divBdr>
        <w:top w:val="none" w:sz="0" w:space="0" w:color="auto"/>
        <w:left w:val="none" w:sz="0" w:space="0" w:color="auto"/>
        <w:bottom w:val="none" w:sz="0" w:space="0" w:color="auto"/>
        <w:right w:val="none" w:sz="0" w:space="0" w:color="auto"/>
      </w:divBdr>
    </w:div>
    <w:div w:id="549222429">
      <w:bodyDiv w:val="1"/>
      <w:marLeft w:val="0"/>
      <w:marRight w:val="0"/>
      <w:marTop w:val="0"/>
      <w:marBottom w:val="0"/>
      <w:divBdr>
        <w:top w:val="none" w:sz="0" w:space="0" w:color="auto"/>
        <w:left w:val="none" w:sz="0" w:space="0" w:color="auto"/>
        <w:bottom w:val="none" w:sz="0" w:space="0" w:color="auto"/>
        <w:right w:val="none" w:sz="0" w:space="0" w:color="auto"/>
      </w:divBdr>
    </w:div>
    <w:div w:id="549342307">
      <w:bodyDiv w:val="1"/>
      <w:marLeft w:val="0"/>
      <w:marRight w:val="0"/>
      <w:marTop w:val="0"/>
      <w:marBottom w:val="0"/>
      <w:divBdr>
        <w:top w:val="none" w:sz="0" w:space="0" w:color="auto"/>
        <w:left w:val="none" w:sz="0" w:space="0" w:color="auto"/>
        <w:bottom w:val="none" w:sz="0" w:space="0" w:color="auto"/>
        <w:right w:val="none" w:sz="0" w:space="0" w:color="auto"/>
      </w:divBdr>
    </w:div>
    <w:div w:id="549346271">
      <w:bodyDiv w:val="1"/>
      <w:marLeft w:val="0"/>
      <w:marRight w:val="0"/>
      <w:marTop w:val="0"/>
      <w:marBottom w:val="0"/>
      <w:divBdr>
        <w:top w:val="none" w:sz="0" w:space="0" w:color="auto"/>
        <w:left w:val="none" w:sz="0" w:space="0" w:color="auto"/>
        <w:bottom w:val="none" w:sz="0" w:space="0" w:color="auto"/>
        <w:right w:val="none" w:sz="0" w:space="0" w:color="auto"/>
      </w:divBdr>
    </w:div>
    <w:div w:id="549727688">
      <w:bodyDiv w:val="1"/>
      <w:marLeft w:val="0"/>
      <w:marRight w:val="0"/>
      <w:marTop w:val="0"/>
      <w:marBottom w:val="0"/>
      <w:divBdr>
        <w:top w:val="none" w:sz="0" w:space="0" w:color="auto"/>
        <w:left w:val="none" w:sz="0" w:space="0" w:color="auto"/>
        <w:bottom w:val="none" w:sz="0" w:space="0" w:color="auto"/>
        <w:right w:val="none" w:sz="0" w:space="0" w:color="auto"/>
      </w:divBdr>
    </w:div>
    <w:div w:id="549731374">
      <w:bodyDiv w:val="1"/>
      <w:marLeft w:val="0"/>
      <w:marRight w:val="0"/>
      <w:marTop w:val="0"/>
      <w:marBottom w:val="0"/>
      <w:divBdr>
        <w:top w:val="none" w:sz="0" w:space="0" w:color="auto"/>
        <w:left w:val="none" w:sz="0" w:space="0" w:color="auto"/>
        <w:bottom w:val="none" w:sz="0" w:space="0" w:color="auto"/>
        <w:right w:val="none" w:sz="0" w:space="0" w:color="auto"/>
      </w:divBdr>
    </w:div>
    <w:div w:id="549805980">
      <w:bodyDiv w:val="1"/>
      <w:marLeft w:val="0"/>
      <w:marRight w:val="0"/>
      <w:marTop w:val="0"/>
      <w:marBottom w:val="0"/>
      <w:divBdr>
        <w:top w:val="none" w:sz="0" w:space="0" w:color="auto"/>
        <w:left w:val="none" w:sz="0" w:space="0" w:color="auto"/>
        <w:bottom w:val="none" w:sz="0" w:space="0" w:color="auto"/>
        <w:right w:val="none" w:sz="0" w:space="0" w:color="auto"/>
      </w:divBdr>
    </w:div>
    <w:div w:id="552354675">
      <w:bodyDiv w:val="1"/>
      <w:marLeft w:val="0"/>
      <w:marRight w:val="0"/>
      <w:marTop w:val="0"/>
      <w:marBottom w:val="0"/>
      <w:divBdr>
        <w:top w:val="none" w:sz="0" w:space="0" w:color="auto"/>
        <w:left w:val="none" w:sz="0" w:space="0" w:color="auto"/>
        <w:bottom w:val="none" w:sz="0" w:space="0" w:color="auto"/>
        <w:right w:val="none" w:sz="0" w:space="0" w:color="auto"/>
      </w:divBdr>
    </w:div>
    <w:div w:id="552545898">
      <w:bodyDiv w:val="1"/>
      <w:marLeft w:val="0"/>
      <w:marRight w:val="0"/>
      <w:marTop w:val="0"/>
      <w:marBottom w:val="0"/>
      <w:divBdr>
        <w:top w:val="none" w:sz="0" w:space="0" w:color="auto"/>
        <w:left w:val="none" w:sz="0" w:space="0" w:color="auto"/>
        <w:bottom w:val="none" w:sz="0" w:space="0" w:color="auto"/>
        <w:right w:val="none" w:sz="0" w:space="0" w:color="auto"/>
      </w:divBdr>
    </w:div>
    <w:div w:id="552734231">
      <w:bodyDiv w:val="1"/>
      <w:marLeft w:val="0"/>
      <w:marRight w:val="0"/>
      <w:marTop w:val="0"/>
      <w:marBottom w:val="0"/>
      <w:divBdr>
        <w:top w:val="none" w:sz="0" w:space="0" w:color="auto"/>
        <w:left w:val="none" w:sz="0" w:space="0" w:color="auto"/>
        <w:bottom w:val="none" w:sz="0" w:space="0" w:color="auto"/>
        <w:right w:val="none" w:sz="0" w:space="0" w:color="auto"/>
      </w:divBdr>
    </w:div>
    <w:div w:id="552740358">
      <w:bodyDiv w:val="1"/>
      <w:marLeft w:val="0"/>
      <w:marRight w:val="0"/>
      <w:marTop w:val="0"/>
      <w:marBottom w:val="0"/>
      <w:divBdr>
        <w:top w:val="none" w:sz="0" w:space="0" w:color="auto"/>
        <w:left w:val="none" w:sz="0" w:space="0" w:color="auto"/>
        <w:bottom w:val="none" w:sz="0" w:space="0" w:color="auto"/>
        <w:right w:val="none" w:sz="0" w:space="0" w:color="auto"/>
      </w:divBdr>
    </w:div>
    <w:div w:id="553543305">
      <w:bodyDiv w:val="1"/>
      <w:marLeft w:val="0"/>
      <w:marRight w:val="0"/>
      <w:marTop w:val="0"/>
      <w:marBottom w:val="0"/>
      <w:divBdr>
        <w:top w:val="none" w:sz="0" w:space="0" w:color="auto"/>
        <w:left w:val="none" w:sz="0" w:space="0" w:color="auto"/>
        <w:bottom w:val="none" w:sz="0" w:space="0" w:color="auto"/>
        <w:right w:val="none" w:sz="0" w:space="0" w:color="auto"/>
      </w:divBdr>
    </w:div>
    <w:div w:id="553934033">
      <w:bodyDiv w:val="1"/>
      <w:marLeft w:val="0"/>
      <w:marRight w:val="0"/>
      <w:marTop w:val="0"/>
      <w:marBottom w:val="0"/>
      <w:divBdr>
        <w:top w:val="none" w:sz="0" w:space="0" w:color="auto"/>
        <w:left w:val="none" w:sz="0" w:space="0" w:color="auto"/>
        <w:bottom w:val="none" w:sz="0" w:space="0" w:color="auto"/>
        <w:right w:val="none" w:sz="0" w:space="0" w:color="auto"/>
      </w:divBdr>
    </w:div>
    <w:div w:id="554007818">
      <w:bodyDiv w:val="1"/>
      <w:marLeft w:val="0"/>
      <w:marRight w:val="0"/>
      <w:marTop w:val="0"/>
      <w:marBottom w:val="0"/>
      <w:divBdr>
        <w:top w:val="none" w:sz="0" w:space="0" w:color="auto"/>
        <w:left w:val="none" w:sz="0" w:space="0" w:color="auto"/>
        <w:bottom w:val="none" w:sz="0" w:space="0" w:color="auto"/>
        <w:right w:val="none" w:sz="0" w:space="0" w:color="auto"/>
      </w:divBdr>
    </w:div>
    <w:div w:id="554388680">
      <w:bodyDiv w:val="1"/>
      <w:marLeft w:val="0"/>
      <w:marRight w:val="0"/>
      <w:marTop w:val="0"/>
      <w:marBottom w:val="0"/>
      <w:divBdr>
        <w:top w:val="none" w:sz="0" w:space="0" w:color="auto"/>
        <w:left w:val="none" w:sz="0" w:space="0" w:color="auto"/>
        <w:bottom w:val="none" w:sz="0" w:space="0" w:color="auto"/>
        <w:right w:val="none" w:sz="0" w:space="0" w:color="auto"/>
      </w:divBdr>
    </w:div>
    <w:div w:id="554893555">
      <w:bodyDiv w:val="1"/>
      <w:marLeft w:val="0"/>
      <w:marRight w:val="0"/>
      <w:marTop w:val="0"/>
      <w:marBottom w:val="0"/>
      <w:divBdr>
        <w:top w:val="none" w:sz="0" w:space="0" w:color="auto"/>
        <w:left w:val="none" w:sz="0" w:space="0" w:color="auto"/>
        <w:bottom w:val="none" w:sz="0" w:space="0" w:color="auto"/>
        <w:right w:val="none" w:sz="0" w:space="0" w:color="auto"/>
      </w:divBdr>
    </w:div>
    <w:div w:id="555095099">
      <w:bodyDiv w:val="1"/>
      <w:marLeft w:val="0"/>
      <w:marRight w:val="0"/>
      <w:marTop w:val="0"/>
      <w:marBottom w:val="0"/>
      <w:divBdr>
        <w:top w:val="none" w:sz="0" w:space="0" w:color="auto"/>
        <w:left w:val="none" w:sz="0" w:space="0" w:color="auto"/>
        <w:bottom w:val="none" w:sz="0" w:space="0" w:color="auto"/>
        <w:right w:val="none" w:sz="0" w:space="0" w:color="auto"/>
      </w:divBdr>
    </w:div>
    <w:div w:id="555170272">
      <w:bodyDiv w:val="1"/>
      <w:marLeft w:val="0"/>
      <w:marRight w:val="0"/>
      <w:marTop w:val="0"/>
      <w:marBottom w:val="0"/>
      <w:divBdr>
        <w:top w:val="none" w:sz="0" w:space="0" w:color="auto"/>
        <w:left w:val="none" w:sz="0" w:space="0" w:color="auto"/>
        <w:bottom w:val="none" w:sz="0" w:space="0" w:color="auto"/>
        <w:right w:val="none" w:sz="0" w:space="0" w:color="auto"/>
      </w:divBdr>
    </w:div>
    <w:div w:id="556890607">
      <w:bodyDiv w:val="1"/>
      <w:marLeft w:val="0"/>
      <w:marRight w:val="0"/>
      <w:marTop w:val="0"/>
      <w:marBottom w:val="0"/>
      <w:divBdr>
        <w:top w:val="none" w:sz="0" w:space="0" w:color="auto"/>
        <w:left w:val="none" w:sz="0" w:space="0" w:color="auto"/>
        <w:bottom w:val="none" w:sz="0" w:space="0" w:color="auto"/>
        <w:right w:val="none" w:sz="0" w:space="0" w:color="auto"/>
      </w:divBdr>
    </w:div>
    <w:div w:id="557395943">
      <w:bodyDiv w:val="1"/>
      <w:marLeft w:val="0"/>
      <w:marRight w:val="0"/>
      <w:marTop w:val="0"/>
      <w:marBottom w:val="0"/>
      <w:divBdr>
        <w:top w:val="none" w:sz="0" w:space="0" w:color="auto"/>
        <w:left w:val="none" w:sz="0" w:space="0" w:color="auto"/>
        <w:bottom w:val="none" w:sz="0" w:space="0" w:color="auto"/>
        <w:right w:val="none" w:sz="0" w:space="0" w:color="auto"/>
      </w:divBdr>
    </w:div>
    <w:div w:id="557518798">
      <w:bodyDiv w:val="1"/>
      <w:marLeft w:val="0"/>
      <w:marRight w:val="0"/>
      <w:marTop w:val="0"/>
      <w:marBottom w:val="0"/>
      <w:divBdr>
        <w:top w:val="none" w:sz="0" w:space="0" w:color="auto"/>
        <w:left w:val="none" w:sz="0" w:space="0" w:color="auto"/>
        <w:bottom w:val="none" w:sz="0" w:space="0" w:color="auto"/>
        <w:right w:val="none" w:sz="0" w:space="0" w:color="auto"/>
      </w:divBdr>
    </w:div>
    <w:div w:id="558631571">
      <w:bodyDiv w:val="1"/>
      <w:marLeft w:val="0"/>
      <w:marRight w:val="0"/>
      <w:marTop w:val="0"/>
      <w:marBottom w:val="0"/>
      <w:divBdr>
        <w:top w:val="none" w:sz="0" w:space="0" w:color="auto"/>
        <w:left w:val="none" w:sz="0" w:space="0" w:color="auto"/>
        <w:bottom w:val="none" w:sz="0" w:space="0" w:color="auto"/>
        <w:right w:val="none" w:sz="0" w:space="0" w:color="auto"/>
      </w:divBdr>
    </w:div>
    <w:div w:id="558974893">
      <w:bodyDiv w:val="1"/>
      <w:marLeft w:val="0"/>
      <w:marRight w:val="0"/>
      <w:marTop w:val="0"/>
      <w:marBottom w:val="0"/>
      <w:divBdr>
        <w:top w:val="none" w:sz="0" w:space="0" w:color="auto"/>
        <w:left w:val="none" w:sz="0" w:space="0" w:color="auto"/>
        <w:bottom w:val="none" w:sz="0" w:space="0" w:color="auto"/>
        <w:right w:val="none" w:sz="0" w:space="0" w:color="auto"/>
      </w:divBdr>
      <w:divsChild>
        <w:div w:id="1582182240">
          <w:marLeft w:val="0"/>
          <w:marRight w:val="0"/>
          <w:marTop w:val="0"/>
          <w:marBottom w:val="0"/>
          <w:divBdr>
            <w:top w:val="none" w:sz="0" w:space="0" w:color="auto"/>
            <w:left w:val="none" w:sz="0" w:space="0" w:color="auto"/>
            <w:bottom w:val="none" w:sz="0" w:space="0" w:color="auto"/>
            <w:right w:val="none" w:sz="0" w:space="0" w:color="auto"/>
          </w:divBdr>
        </w:div>
        <w:div w:id="218328146">
          <w:marLeft w:val="0"/>
          <w:marRight w:val="0"/>
          <w:marTop w:val="0"/>
          <w:marBottom w:val="0"/>
          <w:divBdr>
            <w:top w:val="none" w:sz="0" w:space="0" w:color="auto"/>
            <w:left w:val="none" w:sz="0" w:space="0" w:color="auto"/>
            <w:bottom w:val="none" w:sz="0" w:space="0" w:color="auto"/>
            <w:right w:val="none" w:sz="0" w:space="0" w:color="auto"/>
          </w:divBdr>
        </w:div>
      </w:divsChild>
    </w:div>
    <w:div w:id="559023947">
      <w:bodyDiv w:val="1"/>
      <w:marLeft w:val="0"/>
      <w:marRight w:val="0"/>
      <w:marTop w:val="0"/>
      <w:marBottom w:val="0"/>
      <w:divBdr>
        <w:top w:val="none" w:sz="0" w:space="0" w:color="auto"/>
        <w:left w:val="none" w:sz="0" w:space="0" w:color="auto"/>
        <w:bottom w:val="none" w:sz="0" w:space="0" w:color="auto"/>
        <w:right w:val="none" w:sz="0" w:space="0" w:color="auto"/>
      </w:divBdr>
    </w:div>
    <w:div w:id="559681914">
      <w:bodyDiv w:val="1"/>
      <w:marLeft w:val="0"/>
      <w:marRight w:val="0"/>
      <w:marTop w:val="0"/>
      <w:marBottom w:val="0"/>
      <w:divBdr>
        <w:top w:val="none" w:sz="0" w:space="0" w:color="auto"/>
        <w:left w:val="none" w:sz="0" w:space="0" w:color="auto"/>
        <w:bottom w:val="none" w:sz="0" w:space="0" w:color="auto"/>
        <w:right w:val="none" w:sz="0" w:space="0" w:color="auto"/>
      </w:divBdr>
    </w:div>
    <w:div w:id="560561927">
      <w:bodyDiv w:val="1"/>
      <w:marLeft w:val="0"/>
      <w:marRight w:val="0"/>
      <w:marTop w:val="0"/>
      <w:marBottom w:val="0"/>
      <w:divBdr>
        <w:top w:val="none" w:sz="0" w:space="0" w:color="auto"/>
        <w:left w:val="none" w:sz="0" w:space="0" w:color="auto"/>
        <w:bottom w:val="none" w:sz="0" w:space="0" w:color="auto"/>
        <w:right w:val="none" w:sz="0" w:space="0" w:color="auto"/>
      </w:divBdr>
    </w:div>
    <w:div w:id="562789700">
      <w:bodyDiv w:val="1"/>
      <w:marLeft w:val="0"/>
      <w:marRight w:val="0"/>
      <w:marTop w:val="0"/>
      <w:marBottom w:val="0"/>
      <w:divBdr>
        <w:top w:val="none" w:sz="0" w:space="0" w:color="auto"/>
        <w:left w:val="none" w:sz="0" w:space="0" w:color="auto"/>
        <w:bottom w:val="none" w:sz="0" w:space="0" w:color="auto"/>
        <w:right w:val="none" w:sz="0" w:space="0" w:color="auto"/>
      </w:divBdr>
    </w:div>
    <w:div w:id="563181716">
      <w:bodyDiv w:val="1"/>
      <w:marLeft w:val="0"/>
      <w:marRight w:val="0"/>
      <w:marTop w:val="0"/>
      <w:marBottom w:val="0"/>
      <w:divBdr>
        <w:top w:val="none" w:sz="0" w:space="0" w:color="auto"/>
        <w:left w:val="none" w:sz="0" w:space="0" w:color="auto"/>
        <w:bottom w:val="none" w:sz="0" w:space="0" w:color="auto"/>
        <w:right w:val="none" w:sz="0" w:space="0" w:color="auto"/>
      </w:divBdr>
    </w:div>
    <w:div w:id="563680107">
      <w:bodyDiv w:val="1"/>
      <w:marLeft w:val="0"/>
      <w:marRight w:val="0"/>
      <w:marTop w:val="0"/>
      <w:marBottom w:val="0"/>
      <w:divBdr>
        <w:top w:val="none" w:sz="0" w:space="0" w:color="auto"/>
        <w:left w:val="none" w:sz="0" w:space="0" w:color="auto"/>
        <w:bottom w:val="none" w:sz="0" w:space="0" w:color="auto"/>
        <w:right w:val="none" w:sz="0" w:space="0" w:color="auto"/>
      </w:divBdr>
    </w:div>
    <w:div w:id="563835010">
      <w:bodyDiv w:val="1"/>
      <w:marLeft w:val="0"/>
      <w:marRight w:val="0"/>
      <w:marTop w:val="0"/>
      <w:marBottom w:val="0"/>
      <w:divBdr>
        <w:top w:val="none" w:sz="0" w:space="0" w:color="auto"/>
        <w:left w:val="none" w:sz="0" w:space="0" w:color="auto"/>
        <w:bottom w:val="none" w:sz="0" w:space="0" w:color="auto"/>
        <w:right w:val="none" w:sz="0" w:space="0" w:color="auto"/>
      </w:divBdr>
    </w:div>
    <w:div w:id="563874298">
      <w:bodyDiv w:val="1"/>
      <w:marLeft w:val="0"/>
      <w:marRight w:val="0"/>
      <w:marTop w:val="0"/>
      <w:marBottom w:val="0"/>
      <w:divBdr>
        <w:top w:val="none" w:sz="0" w:space="0" w:color="auto"/>
        <w:left w:val="none" w:sz="0" w:space="0" w:color="auto"/>
        <w:bottom w:val="none" w:sz="0" w:space="0" w:color="auto"/>
        <w:right w:val="none" w:sz="0" w:space="0" w:color="auto"/>
      </w:divBdr>
    </w:div>
    <w:div w:id="564216869">
      <w:bodyDiv w:val="1"/>
      <w:marLeft w:val="0"/>
      <w:marRight w:val="0"/>
      <w:marTop w:val="0"/>
      <w:marBottom w:val="0"/>
      <w:divBdr>
        <w:top w:val="none" w:sz="0" w:space="0" w:color="auto"/>
        <w:left w:val="none" w:sz="0" w:space="0" w:color="auto"/>
        <w:bottom w:val="none" w:sz="0" w:space="0" w:color="auto"/>
        <w:right w:val="none" w:sz="0" w:space="0" w:color="auto"/>
      </w:divBdr>
    </w:div>
    <w:div w:id="565720841">
      <w:bodyDiv w:val="1"/>
      <w:marLeft w:val="0"/>
      <w:marRight w:val="0"/>
      <w:marTop w:val="0"/>
      <w:marBottom w:val="0"/>
      <w:divBdr>
        <w:top w:val="none" w:sz="0" w:space="0" w:color="auto"/>
        <w:left w:val="none" w:sz="0" w:space="0" w:color="auto"/>
        <w:bottom w:val="none" w:sz="0" w:space="0" w:color="auto"/>
        <w:right w:val="none" w:sz="0" w:space="0" w:color="auto"/>
      </w:divBdr>
    </w:div>
    <w:div w:id="569197250">
      <w:bodyDiv w:val="1"/>
      <w:marLeft w:val="0"/>
      <w:marRight w:val="0"/>
      <w:marTop w:val="0"/>
      <w:marBottom w:val="0"/>
      <w:divBdr>
        <w:top w:val="none" w:sz="0" w:space="0" w:color="auto"/>
        <w:left w:val="none" w:sz="0" w:space="0" w:color="auto"/>
        <w:bottom w:val="none" w:sz="0" w:space="0" w:color="auto"/>
        <w:right w:val="none" w:sz="0" w:space="0" w:color="auto"/>
      </w:divBdr>
    </w:div>
    <w:div w:id="570311709">
      <w:bodyDiv w:val="1"/>
      <w:marLeft w:val="0"/>
      <w:marRight w:val="0"/>
      <w:marTop w:val="0"/>
      <w:marBottom w:val="0"/>
      <w:divBdr>
        <w:top w:val="none" w:sz="0" w:space="0" w:color="auto"/>
        <w:left w:val="none" w:sz="0" w:space="0" w:color="auto"/>
        <w:bottom w:val="none" w:sz="0" w:space="0" w:color="auto"/>
        <w:right w:val="none" w:sz="0" w:space="0" w:color="auto"/>
      </w:divBdr>
    </w:div>
    <w:div w:id="571430461">
      <w:bodyDiv w:val="1"/>
      <w:marLeft w:val="0"/>
      <w:marRight w:val="0"/>
      <w:marTop w:val="0"/>
      <w:marBottom w:val="0"/>
      <w:divBdr>
        <w:top w:val="none" w:sz="0" w:space="0" w:color="auto"/>
        <w:left w:val="none" w:sz="0" w:space="0" w:color="auto"/>
        <w:bottom w:val="none" w:sz="0" w:space="0" w:color="auto"/>
        <w:right w:val="none" w:sz="0" w:space="0" w:color="auto"/>
      </w:divBdr>
    </w:div>
    <w:div w:id="572201393">
      <w:bodyDiv w:val="1"/>
      <w:marLeft w:val="0"/>
      <w:marRight w:val="0"/>
      <w:marTop w:val="0"/>
      <w:marBottom w:val="0"/>
      <w:divBdr>
        <w:top w:val="none" w:sz="0" w:space="0" w:color="auto"/>
        <w:left w:val="none" w:sz="0" w:space="0" w:color="auto"/>
        <w:bottom w:val="none" w:sz="0" w:space="0" w:color="auto"/>
        <w:right w:val="none" w:sz="0" w:space="0" w:color="auto"/>
      </w:divBdr>
    </w:div>
    <w:div w:id="573128407">
      <w:bodyDiv w:val="1"/>
      <w:marLeft w:val="0"/>
      <w:marRight w:val="0"/>
      <w:marTop w:val="0"/>
      <w:marBottom w:val="0"/>
      <w:divBdr>
        <w:top w:val="none" w:sz="0" w:space="0" w:color="auto"/>
        <w:left w:val="none" w:sz="0" w:space="0" w:color="auto"/>
        <w:bottom w:val="none" w:sz="0" w:space="0" w:color="auto"/>
        <w:right w:val="none" w:sz="0" w:space="0" w:color="auto"/>
      </w:divBdr>
    </w:div>
    <w:div w:id="575288340">
      <w:bodyDiv w:val="1"/>
      <w:marLeft w:val="0"/>
      <w:marRight w:val="0"/>
      <w:marTop w:val="0"/>
      <w:marBottom w:val="0"/>
      <w:divBdr>
        <w:top w:val="none" w:sz="0" w:space="0" w:color="auto"/>
        <w:left w:val="none" w:sz="0" w:space="0" w:color="auto"/>
        <w:bottom w:val="none" w:sz="0" w:space="0" w:color="auto"/>
        <w:right w:val="none" w:sz="0" w:space="0" w:color="auto"/>
      </w:divBdr>
    </w:div>
    <w:div w:id="575358477">
      <w:bodyDiv w:val="1"/>
      <w:marLeft w:val="0"/>
      <w:marRight w:val="0"/>
      <w:marTop w:val="0"/>
      <w:marBottom w:val="0"/>
      <w:divBdr>
        <w:top w:val="none" w:sz="0" w:space="0" w:color="auto"/>
        <w:left w:val="none" w:sz="0" w:space="0" w:color="auto"/>
        <w:bottom w:val="none" w:sz="0" w:space="0" w:color="auto"/>
        <w:right w:val="none" w:sz="0" w:space="0" w:color="auto"/>
      </w:divBdr>
    </w:div>
    <w:div w:id="575625474">
      <w:bodyDiv w:val="1"/>
      <w:marLeft w:val="0"/>
      <w:marRight w:val="0"/>
      <w:marTop w:val="0"/>
      <w:marBottom w:val="0"/>
      <w:divBdr>
        <w:top w:val="none" w:sz="0" w:space="0" w:color="auto"/>
        <w:left w:val="none" w:sz="0" w:space="0" w:color="auto"/>
        <w:bottom w:val="none" w:sz="0" w:space="0" w:color="auto"/>
        <w:right w:val="none" w:sz="0" w:space="0" w:color="auto"/>
      </w:divBdr>
    </w:div>
    <w:div w:id="575752067">
      <w:bodyDiv w:val="1"/>
      <w:marLeft w:val="0"/>
      <w:marRight w:val="0"/>
      <w:marTop w:val="0"/>
      <w:marBottom w:val="0"/>
      <w:divBdr>
        <w:top w:val="none" w:sz="0" w:space="0" w:color="auto"/>
        <w:left w:val="none" w:sz="0" w:space="0" w:color="auto"/>
        <w:bottom w:val="none" w:sz="0" w:space="0" w:color="auto"/>
        <w:right w:val="none" w:sz="0" w:space="0" w:color="auto"/>
      </w:divBdr>
    </w:div>
    <w:div w:id="576137190">
      <w:bodyDiv w:val="1"/>
      <w:marLeft w:val="0"/>
      <w:marRight w:val="0"/>
      <w:marTop w:val="0"/>
      <w:marBottom w:val="0"/>
      <w:divBdr>
        <w:top w:val="none" w:sz="0" w:space="0" w:color="auto"/>
        <w:left w:val="none" w:sz="0" w:space="0" w:color="auto"/>
        <w:bottom w:val="none" w:sz="0" w:space="0" w:color="auto"/>
        <w:right w:val="none" w:sz="0" w:space="0" w:color="auto"/>
      </w:divBdr>
    </w:div>
    <w:div w:id="576328144">
      <w:bodyDiv w:val="1"/>
      <w:marLeft w:val="0"/>
      <w:marRight w:val="0"/>
      <w:marTop w:val="0"/>
      <w:marBottom w:val="0"/>
      <w:divBdr>
        <w:top w:val="none" w:sz="0" w:space="0" w:color="auto"/>
        <w:left w:val="none" w:sz="0" w:space="0" w:color="auto"/>
        <w:bottom w:val="none" w:sz="0" w:space="0" w:color="auto"/>
        <w:right w:val="none" w:sz="0" w:space="0" w:color="auto"/>
      </w:divBdr>
    </w:div>
    <w:div w:id="577597126">
      <w:bodyDiv w:val="1"/>
      <w:marLeft w:val="0"/>
      <w:marRight w:val="0"/>
      <w:marTop w:val="0"/>
      <w:marBottom w:val="0"/>
      <w:divBdr>
        <w:top w:val="none" w:sz="0" w:space="0" w:color="auto"/>
        <w:left w:val="none" w:sz="0" w:space="0" w:color="auto"/>
        <w:bottom w:val="none" w:sz="0" w:space="0" w:color="auto"/>
        <w:right w:val="none" w:sz="0" w:space="0" w:color="auto"/>
      </w:divBdr>
    </w:div>
    <w:div w:id="578683747">
      <w:bodyDiv w:val="1"/>
      <w:marLeft w:val="0"/>
      <w:marRight w:val="0"/>
      <w:marTop w:val="0"/>
      <w:marBottom w:val="0"/>
      <w:divBdr>
        <w:top w:val="none" w:sz="0" w:space="0" w:color="auto"/>
        <w:left w:val="none" w:sz="0" w:space="0" w:color="auto"/>
        <w:bottom w:val="none" w:sz="0" w:space="0" w:color="auto"/>
        <w:right w:val="none" w:sz="0" w:space="0" w:color="auto"/>
      </w:divBdr>
    </w:div>
    <w:div w:id="579606443">
      <w:bodyDiv w:val="1"/>
      <w:marLeft w:val="0"/>
      <w:marRight w:val="0"/>
      <w:marTop w:val="0"/>
      <w:marBottom w:val="0"/>
      <w:divBdr>
        <w:top w:val="none" w:sz="0" w:space="0" w:color="auto"/>
        <w:left w:val="none" w:sz="0" w:space="0" w:color="auto"/>
        <w:bottom w:val="none" w:sz="0" w:space="0" w:color="auto"/>
        <w:right w:val="none" w:sz="0" w:space="0" w:color="auto"/>
      </w:divBdr>
    </w:div>
    <w:div w:id="579872408">
      <w:bodyDiv w:val="1"/>
      <w:marLeft w:val="0"/>
      <w:marRight w:val="0"/>
      <w:marTop w:val="0"/>
      <w:marBottom w:val="0"/>
      <w:divBdr>
        <w:top w:val="none" w:sz="0" w:space="0" w:color="auto"/>
        <w:left w:val="none" w:sz="0" w:space="0" w:color="auto"/>
        <w:bottom w:val="none" w:sz="0" w:space="0" w:color="auto"/>
        <w:right w:val="none" w:sz="0" w:space="0" w:color="auto"/>
      </w:divBdr>
    </w:div>
    <w:div w:id="580413903">
      <w:bodyDiv w:val="1"/>
      <w:marLeft w:val="0"/>
      <w:marRight w:val="0"/>
      <w:marTop w:val="0"/>
      <w:marBottom w:val="0"/>
      <w:divBdr>
        <w:top w:val="none" w:sz="0" w:space="0" w:color="auto"/>
        <w:left w:val="none" w:sz="0" w:space="0" w:color="auto"/>
        <w:bottom w:val="none" w:sz="0" w:space="0" w:color="auto"/>
        <w:right w:val="none" w:sz="0" w:space="0" w:color="auto"/>
      </w:divBdr>
    </w:div>
    <w:div w:id="580485016">
      <w:bodyDiv w:val="1"/>
      <w:marLeft w:val="0"/>
      <w:marRight w:val="0"/>
      <w:marTop w:val="0"/>
      <w:marBottom w:val="0"/>
      <w:divBdr>
        <w:top w:val="none" w:sz="0" w:space="0" w:color="auto"/>
        <w:left w:val="none" w:sz="0" w:space="0" w:color="auto"/>
        <w:bottom w:val="none" w:sz="0" w:space="0" w:color="auto"/>
        <w:right w:val="none" w:sz="0" w:space="0" w:color="auto"/>
      </w:divBdr>
    </w:div>
    <w:div w:id="580678715">
      <w:bodyDiv w:val="1"/>
      <w:marLeft w:val="0"/>
      <w:marRight w:val="0"/>
      <w:marTop w:val="0"/>
      <w:marBottom w:val="0"/>
      <w:divBdr>
        <w:top w:val="none" w:sz="0" w:space="0" w:color="auto"/>
        <w:left w:val="none" w:sz="0" w:space="0" w:color="auto"/>
        <w:bottom w:val="none" w:sz="0" w:space="0" w:color="auto"/>
        <w:right w:val="none" w:sz="0" w:space="0" w:color="auto"/>
      </w:divBdr>
    </w:div>
    <w:div w:id="580722201">
      <w:bodyDiv w:val="1"/>
      <w:marLeft w:val="0"/>
      <w:marRight w:val="0"/>
      <w:marTop w:val="0"/>
      <w:marBottom w:val="0"/>
      <w:divBdr>
        <w:top w:val="none" w:sz="0" w:space="0" w:color="auto"/>
        <w:left w:val="none" w:sz="0" w:space="0" w:color="auto"/>
        <w:bottom w:val="none" w:sz="0" w:space="0" w:color="auto"/>
        <w:right w:val="none" w:sz="0" w:space="0" w:color="auto"/>
      </w:divBdr>
    </w:div>
    <w:div w:id="581455712">
      <w:bodyDiv w:val="1"/>
      <w:marLeft w:val="0"/>
      <w:marRight w:val="0"/>
      <w:marTop w:val="0"/>
      <w:marBottom w:val="0"/>
      <w:divBdr>
        <w:top w:val="none" w:sz="0" w:space="0" w:color="auto"/>
        <w:left w:val="none" w:sz="0" w:space="0" w:color="auto"/>
        <w:bottom w:val="none" w:sz="0" w:space="0" w:color="auto"/>
        <w:right w:val="none" w:sz="0" w:space="0" w:color="auto"/>
      </w:divBdr>
    </w:div>
    <w:div w:id="582182190">
      <w:bodyDiv w:val="1"/>
      <w:marLeft w:val="0"/>
      <w:marRight w:val="0"/>
      <w:marTop w:val="0"/>
      <w:marBottom w:val="0"/>
      <w:divBdr>
        <w:top w:val="none" w:sz="0" w:space="0" w:color="auto"/>
        <w:left w:val="none" w:sz="0" w:space="0" w:color="auto"/>
        <w:bottom w:val="none" w:sz="0" w:space="0" w:color="auto"/>
        <w:right w:val="none" w:sz="0" w:space="0" w:color="auto"/>
      </w:divBdr>
    </w:div>
    <w:div w:id="582376709">
      <w:bodyDiv w:val="1"/>
      <w:marLeft w:val="0"/>
      <w:marRight w:val="0"/>
      <w:marTop w:val="0"/>
      <w:marBottom w:val="0"/>
      <w:divBdr>
        <w:top w:val="none" w:sz="0" w:space="0" w:color="auto"/>
        <w:left w:val="none" w:sz="0" w:space="0" w:color="auto"/>
        <w:bottom w:val="none" w:sz="0" w:space="0" w:color="auto"/>
        <w:right w:val="none" w:sz="0" w:space="0" w:color="auto"/>
      </w:divBdr>
    </w:div>
    <w:div w:id="583339677">
      <w:bodyDiv w:val="1"/>
      <w:marLeft w:val="0"/>
      <w:marRight w:val="0"/>
      <w:marTop w:val="0"/>
      <w:marBottom w:val="0"/>
      <w:divBdr>
        <w:top w:val="none" w:sz="0" w:space="0" w:color="auto"/>
        <w:left w:val="none" w:sz="0" w:space="0" w:color="auto"/>
        <w:bottom w:val="none" w:sz="0" w:space="0" w:color="auto"/>
        <w:right w:val="none" w:sz="0" w:space="0" w:color="auto"/>
      </w:divBdr>
    </w:div>
    <w:div w:id="583414814">
      <w:bodyDiv w:val="1"/>
      <w:marLeft w:val="0"/>
      <w:marRight w:val="0"/>
      <w:marTop w:val="0"/>
      <w:marBottom w:val="0"/>
      <w:divBdr>
        <w:top w:val="none" w:sz="0" w:space="0" w:color="auto"/>
        <w:left w:val="none" w:sz="0" w:space="0" w:color="auto"/>
        <w:bottom w:val="none" w:sz="0" w:space="0" w:color="auto"/>
        <w:right w:val="none" w:sz="0" w:space="0" w:color="auto"/>
      </w:divBdr>
    </w:div>
    <w:div w:id="584146231">
      <w:bodyDiv w:val="1"/>
      <w:marLeft w:val="0"/>
      <w:marRight w:val="0"/>
      <w:marTop w:val="0"/>
      <w:marBottom w:val="0"/>
      <w:divBdr>
        <w:top w:val="none" w:sz="0" w:space="0" w:color="auto"/>
        <w:left w:val="none" w:sz="0" w:space="0" w:color="auto"/>
        <w:bottom w:val="none" w:sz="0" w:space="0" w:color="auto"/>
        <w:right w:val="none" w:sz="0" w:space="0" w:color="auto"/>
      </w:divBdr>
    </w:div>
    <w:div w:id="587079427">
      <w:bodyDiv w:val="1"/>
      <w:marLeft w:val="0"/>
      <w:marRight w:val="0"/>
      <w:marTop w:val="0"/>
      <w:marBottom w:val="0"/>
      <w:divBdr>
        <w:top w:val="none" w:sz="0" w:space="0" w:color="auto"/>
        <w:left w:val="none" w:sz="0" w:space="0" w:color="auto"/>
        <w:bottom w:val="none" w:sz="0" w:space="0" w:color="auto"/>
        <w:right w:val="none" w:sz="0" w:space="0" w:color="auto"/>
      </w:divBdr>
    </w:div>
    <w:div w:id="587614681">
      <w:bodyDiv w:val="1"/>
      <w:marLeft w:val="0"/>
      <w:marRight w:val="0"/>
      <w:marTop w:val="0"/>
      <w:marBottom w:val="0"/>
      <w:divBdr>
        <w:top w:val="none" w:sz="0" w:space="0" w:color="auto"/>
        <w:left w:val="none" w:sz="0" w:space="0" w:color="auto"/>
        <w:bottom w:val="none" w:sz="0" w:space="0" w:color="auto"/>
        <w:right w:val="none" w:sz="0" w:space="0" w:color="auto"/>
      </w:divBdr>
    </w:div>
    <w:div w:id="588462283">
      <w:bodyDiv w:val="1"/>
      <w:marLeft w:val="0"/>
      <w:marRight w:val="0"/>
      <w:marTop w:val="0"/>
      <w:marBottom w:val="0"/>
      <w:divBdr>
        <w:top w:val="none" w:sz="0" w:space="0" w:color="auto"/>
        <w:left w:val="none" w:sz="0" w:space="0" w:color="auto"/>
        <w:bottom w:val="none" w:sz="0" w:space="0" w:color="auto"/>
        <w:right w:val="none" w:sz="0" w:space="0" w:color="auto"/>
      </w:divBdr>
    </w:div>
    <w:div w:id="588539093">
      <w:bodyDiv w:val="1"/>
      <w:marLeft w:val="0"/>
      <w:marRight w:val="0"/>
      <w:marTop w:val="0"/>
      <w:marBottom w:val="0"/>
      <w:divBdr>
        <w:top w:val="none" w:sz="0" w:space="0" w:color="auto"/>
        <w:left w:val="none" w:sz="0" w:space="0" w:color="auto"/>
        <w:bottom w:val="none" w:sz="0" w:space="0" w:color="auto"/>
        <w:right w:val="none" w:sz="0" w:space="0" w:color="auto"/>
      </w:divBdr>
    </w:div>
    <w:div w:id="589898948">
      <w:bodyDiv w:val="1"/>
      <w:marLeft w:val="0"/>
      <w:marRight w:val="0"/>
      <w:marTop w:val="0"/>
      <w:marBottom w:val="0"/>
      <w:divBdr>
        <w:top w:val="none" w:sz="0" w:space="0" w:color="auto"/>
        <w:left w:val="none" w:sz="0" w:space="0" w:color="auto"/>
        <w:bottom w:val="none" w:sz="0" w:space="0" w:color="auto"/>
        <w:right w:val="none" w:sz="0" w:space="0" w:color="auto"/>
      </w:divBdr>
    </w:div>
    <w:div w:id="590358937">
      <w:bodyDiv w:val="1"/>
      <w:marLeft w:val="0"/>
      <w:marRight w:val="0"/>
      <w:marTop w:val="0"/>
      <w:marBottom w:val="0"/>
      <w:divBdr>
        <w:top w:val="none" w:sz="0" w:space="0" w:color="auto"/>
        <w:left w:val="none" w:sz="0" w:space="0" w:color="auto"/>
        <w:bottom w:val="none" w:sz="0" w:space="0" w:color="auto"/>
        <w:right w:val="none" w:sz="0" w:space="0" w:color="auto"/>
      </w:divBdr>
    </w:div>
    <w:div w:id="590436918">
      <w:bodyDiv w:val="1"/>
      <w:marLeft w:val="0"/>
      <w:marRight w:val="0"/>
      <w:marTop w:val="0"/>
      <w:marBottom w:val="0"/>
      <w:divBdr>
        <w:top w:val="none" w:sz="0" w:space="0" w:color="auto"/>
        <w:left w:val="none" w:sz="0" w:space="0" w:color="auto"/>
        <w:bottom w:val="none" w:sz="0" w:space="0" w:color="auto"/>
        <w:right w:val="none" w:sz="0" w:space="0" w:color="auto"/>
      </w:divBdr>
    </w:div>
    <w:div w:id="590504158">
      <w:bodyDiv w:val="1"/>
      <w:marLeft w:val="0"/>
      <w:marRight w:val="0"/>
      <w:marTop w:val="0"/>
      <w:marBottom w:val="0"/>
      <w:divBdr>
        <w:top w:val="none" w:sz="0" w:space="0" w:color="auto"/>
        <w:left w:val="none" w:sz="0" w:space="0" w:color="auto"/>
        <w:bottom w:val="none" w:sz="0" w:space="0" w:color="auto"/>
        <w:right w:val="none" w:sz="0" w:space="0" w:color="auto"/>
      </w:divBdr>
    </w:div>
    <w:div w:id="590624525">
      <w:bodyDiv w:val="1"/>
      <w:marLeft w:val="0"/>
      <w:marRight w:val="0"/>
      <w:marTop w:val="0"/>
      <w:marBottom w:val="0"/>
      <w:divBdr>
        <w:top w:val="none" w:sz="0" w:space="0" w:color="auto"/>
        <w:left w:val="none" w:sz="0" w:space="0" w:color="auto"/>
        <w:bottom w:val="none" w:sz="0" w:space="0" w:color="auto"/>
        <w:right w:val="none" w:sz="0" w:space="0" w:color="auto"/>
      </w:divBdr>
    </w:div>
    <w:div w:id="590699231">
      <w:bodyDiv w:val="1"/>
      <w:marLeft w:val="0"/>
      <w:marRight w:val="0"/>
      <w:marTop w:val="0"/>
      <w:marBottom w:val="0"/>
      <w:divBdr>
        <w:top w:val="none" w:sz="0" w:space="0" w:color="auto"/>
        <w:left w:val="none" w:sz="0" w:space="0" w:color="auto"/>
        <w:bottom w:val="none" w:sz="0" w:space="0" w:color="auto"/>
        <w:right w:val="none" w:sz="0" w:space="0" w:color="auto"/>
      </w:divBdr>
    </w:div>
    <w:div w:id="591205144">
      <w:bodyDiv w:val="1"/>
      <w:marLeft w:val="0"/>
      <w:marRight w:val="0"/>
      <w:marTop w:val="0"/>
      <w:marBottom w:val="0"/>
      <w:divBdr>
        <w:top w:val="none" w:sz="0" w:space="0" w:color="auto"/>
        <w:left w:val="none" w:sz="0" w:space="0" w:color="auto"/>
        <w:bottom w:val="none" w:sz="0" w:space="0" w:color="auto"/>
        <w:right w:val="none" w:sz="0" w:space="0" w:color="auto"/>
      </w:divBdr>
    </w:div>
    <w:div w:id="591402374">
      <w:bodyDiv w:val="1"/>
      <w:marLeft w:val="0"/>
      <w:marRight w:val="0"/>
      <w:marTop w:val="0"/>
      <w:marBottom w:val="0"/>
      <w:divBdr>
        <w:top w:val="none" w:sz="0" w:space="0" w:color="auto"/>
        <w:left w:val="none" w:sz="0" w:space="0" w:color="auto"/>
        <w:bottom w:val="none" w:sz="0" w:space="0" w:color="auto"/>
        <w:right w:val="none" w:sz="0" w:space="0" w:color="auto"/>
      </w:divBdr>
    </w:div>
    <w:div w:id="591663467">
      <w:bodyDiv w:val="1"/>
      <w:marLeft w:val="0"/>
      <w:marRight w:val="0"/>
      <w:marTop w:val="0"/>
      <w:marBottom w:val="0"/>
      <w:divBdr>
        <w:top w:val="none" w:sz="0" w:space="0" w:color="auto"/>
        <w:left w:val="none" w:sz="0" w:space="0" w:color="auto"/>
        <w:bottom w:val="none" w:sz="0" w:space="0" w:color="auto"/>
        <w:right w:val="none" w:sz="0" w:space="0" w:color="auto"/>
      </w:divBdr>
    </w:div>
    <w:div w:id="592472165">
      <w:bodyDiv w:val="1"/>
      <w:marLeft w:val="0"/>
      <w:marRight w:val="0"/>
      <w:marTop w:val="0"/>
      <w:marBottom w:val="0"/>
      <w:divBdr>
        <w:top w:val="none" w:sz="0" w:space="0" w:color="auto"/>
        <w:left w:val="none" w:sz="0" w:space="0" w:color="auto"/>
        <w:bottom w:val="none" w:sz="0" w:space="0" w:color="auto"/>
        <w:right w:val="none" w:sz="0" w:space="0" w:color="auto"/>
      </w:divBdr>
    </w:div>
    <w:div w:id="592519713">
      <w:bodyDiv w:val="1"/>
      <w:marLeft w:val="0"/>
      <w:marRight w:val="0"/>
      <w:marTop w:val="0"/>
      <w:marBottom w:val="0"/>
      <w:divBdr>
        <w:top w:val="none" w:sz="0" w:space="0" w:color="auto"/>
        <w:left w:val="none" w:sz="0" w:space="0" w:color="auto"/>
        <w:bottom w:val="none" w:sz="0" w:space="0" w:color="auto"/>
        <w:right w:val="none" w:sz="0" w:space="0" w:color="auto"/>
      </w:divBdr>
    </w:div>
    <w:div w:id="592784793">
      <w:bodyDiv w:val="1"/>
      <w:marLeft w:val="0"/>
      <w:marRight w:val="0"/>
      <w:marTop w:val="0"/>
      <w:marBottom w:val="0"/>
      <w:divBdr>
        <w:top w:val="none" w:sz="0" w:space="0" w:color="auto"/>
        <w:left w:val="none" w:sz="0" w:space="0" w:color="auto"/>
        <w:bottom w:val="none" w:sz="0" w:space="0" w:color="auto"/>
        <w:right w:val="none" w:sz="0" w:space="0" w:color="auto"/>
      </w:divBdr>
    </w:div>
    <w:div w:id="592857526">
      <w:bodyDiv w:val="1"/>
      <w:marLeft w:val="0"/>
      <w:marRight w:val="0"/>
      <w:marTop w:val="0"/>
      <w:marBottom w:val="0"/>
      <w:divBdr>
        <w:top w:val="none" w:sz="0" w:space="0" w:color="auto"/>
        <w:left w:val="none" w:sz="0" w:space="0" w:color="auto"/>
        <w:bottom w:val="none" w:sz="0" w:space="0" w:color="auto"/>
        <w:right w:val="none" w:sz="0" w:space="0" w:color="auto"/>
      </w:divBdr>
    </w:div>
    <w:div w:id="592979145">
      <w:bodyDiv w:val="1"/>
      <w:marLeft w:val="0"/>
      <w:marRight w:val="0"/>
      <w:marTop w:val="0"/>
      <w:marBottom w:val="0"/>
      <w:divBdr>
        <w:top w:val="none" w:sz="0" w:space="0" w:color="auto"/>
        <w:left w:val="none" w:sz="0" w:space="0" w:color="auto"/>
        <w:bottom w:val="none" w:sz="0" w:space="0" w:color="auto"/>
        <w:right w:val="none" w:sz="0" w:space="0" w:color="auto"/>
      </w:divBdr>
    </w:div>
    <w:div w:id="594289373">
      <w:bodyDiv w:val="1"/>
      <w:marLeft w:val="0"/>
      <w:marRight w:val="0"/>
      <w:marTop w:val="0"/>
      <w:marBottom w:val="0"/>
      <w:divBdr>
        <w:top w:val="none" w:sz="0" w:space="0" w:color="auto"/>
        <w:left w:val="none" w:sz="0" w:space="0" w:color="auto"/>
        <w:bottom w:val="none" w:sz="0" w:space="0" w:color="auto"/>
        <w:right w:val="none" w:sz="0" w:space="0" w:color="auto"/>
      </w:divBdr>
    </w:div>
    <w:div w:id="594633419">
      <w:bodyDiv w:val="1"/>
      <w:marLeft w:val="0"/>
      <w:marRight w:val="0"/>
      <w:marTop w:val="0"/>
      <w:marBottom w:val="0"/>
      <w:divBdr>
        <w:top w:val="none" w:sz="0" w:space="0" w:color="auto"/>
        <w:left w:val="none" w:sz="0" w:space="0" w:color="auto"/>
        <w:bottom w:val="none" w:sz="0" w:space="0" w:color="auto"/>
        <w:right w:val="none" w:sz="0" w:space="0" w:color="auto"/>
      </w:divBdr>
    </w:div>
    <w:div w:id="595401803">
      <w:bodyDiv w:val="1"/>
      <w:marLeft w:val="0"/>
      <w:marRight w:val="0"/>
      <w:marTop w:val="0"/>
      <w:marBottom w:val="0"/>
      <w:divBdr>
        <w:top w:val="none" w:sz="0" w:space="0" w:color="auto"/>
        <w:left w:val="none" w:sz="0" w:space="0" w:color="auto"/>
        <w:bottom w:val="none" w:sz="0" w:space="0" w:color="auto"/>
        <w:right w:val="none" w:sz="0" w:space="0" w:color="auto"/>
      </w:divBdr>
    </w:div>
    <w:div w:id="595793514">
      <w:bodyDiv w:val="1"/>
      <w:marLeft w:val="0"/>
      <w:marRight w:val="0"/>
      <w:marTop w:val="0"/>
      <w:marBottom w:val="0"/>
      <w:divBdr>
        <w:top w:val="none" w:sz="0" w:space="0" w:color="auto"/>
        <w:left w:val="none" w:sz="0" w:space="0" w:color="auto"/>
        <w:bottom w:val="none" w:sz="0" w:space="0" w:color="auto"/>
        <w:right w:val="none" w:sz="0" w:space="0" w:color="auto"/>
      </w:divBdr>
    </w:div>
    <w:div w:id="595796666">
      <w:bodyDiv w:val="1"/>
      <w:marLeft w:val="0"/>
      <w:marRight w:val="0"/>
      <w:marTop w:val="0"/>
      <w:marBottom w:val="0"/>
      <w:divBdr>
        <w:top w:val="none" w:sz="0" w:space="0" w:color="auto"/>
        <w:left w:val="none" w:sz="0" w:space="0" w:color="auto"/>
        <w:bottom w:val="none" w:sz="0" w:space="0" w:color="auto"/>
        <w:right w:val="none" w:sz="0" w:space="0" w:color="auto"/>
      </w:divBdr>
    </w:div>
    <w:div w:id="595941286">
      <w:bodyDiv w:val="1"/>
      <w:marLeft w:val="0"/>
      <w:marRight w:val="0"/>
      <w:marTop w:val="0"/>
      <w:marBottom w:val="0"/>
      <w:divBdr>
        <w:top w:val="none" w:sz="0" w:space="0" w:color="auto"/>
        <w:left w:val="none" w:sz="0" w:space="0" w:color="auto"/>
        <w:bottom w:val="none" w:sz="0" w:space="0" w:color="auto"/>
        <w:right w:val="none" w:sz="0" w:space="0" w:color="auto"/>
      </w:divBdr>
    </w:div>
    <w:div w:id="596334183">
      <w:bodyDiv w:val="1"/>
      <w:marLeft w:val="0"/>
      <w:marRight w:val="0"/>
      <w:marTop w:val="0"/>
      <w:marBottom w:val="0"/>
      <w:divBdr>
        <w:top w:val="none" w:sz="0" w:space="0" w:color="auto"/>
        <w:left w:val="none" w:sz="0" w:space="0" w:color="auto"/>
        <w:bottom w:val="none" w:sz="0" w:space="0" w:color="auto"/>
        <w:right w:val="none" w:sz="0" w:space="0" w:color="auto"/>
      </w:divBdr>
    </w:div>
    <w:div w:id="597326530">
      <w:bodyDiv w:val="1"/>
      <w:marLeft w:val="0"/>
      <w:marRight w:val="0"/>
      <w:marTop w:val="0"/>
      <w:marBottom w:val="0"/>
      <w:divBdr>
        <w:top w:val="none" w:sz="0" w:space="0" w:color="auto"/>
        <w:left w:val="none" w:sz="0" w:space="0" w:color="auto"/>
        <w:bottom w:val="none" w:sz="0" w:space="0" w:color="auto"/>
        <w:right w:val="none" w:sz="0" w:space="0" w:color="auto"/>
      </w:divBdr>
    </w:div>
    <w:div w:id="597447818">
      <w:bodyDiv w:val="1"/>
      <w:marLeft w:val="0"/>
      <w:marRight w:val="0"/>
      <w:marTop w:val="0"/>
      <w:marBottom w:val="0"/>
      <w:divBdr>
        <w:top w:val="none" w:sz="0" w:space="0" w:color="auto"/>
        <w:left w:val="none" w:sz="0" w:space="0" w:color="auto"/>
        <w:bottom w:val="none" w:sz="0" w:space="0" w:color="auto"/>
        <w:right w:val="none" w:sz="0" w:space="0" w:color="auto"/>
      </w:divBdr>
    </w:div>
    <w:div w:id="597565724">
      <w:bodyDiv w:val="1"/>
      <w:marLeft w:val="0"/>
      <w:marRight w:val="0"/>
      <w:marTop w:val="0"/>
      <w:marBottom w:val="0"/>
      <w:divBdr>
        <w:top w:val="none" w:sz="0" w:space="0" w:color="auto"/>
        <w:left w:val="none" w:sz="0" w:space="0" w:color="auto"/>
        <w:bottom w:val="none" w:sz="0" w:space="0" w:color="auto"/>
        <w:right w:val="none" w:sz="0" w:space="0" w:color="auto"/>
      </w:divBdr>
    </w:div>
    <w:div w:id="597831092">
      <w:bodyDiv w:val="1"/>
      <w:marLeft w:val="0"/>
      <w:marRight w:val="0"/>
      <w:marTop w:val="0"/>
      <w:marBottom w:val="0"/>
      <w:divBdr>
        <w:top w:val="none" w:sz="0" w:space="0" w:color="auto"/>
        <w:left w:val="none" w:sz="0" w:space="0" w:color="auto"/>
        <w:bottom w:val="none" w:sz="0" w:space="0" w:color="auto"/>
        <w:right w:val="none" w:sz="0" w:space="0" w:color="auto"/>
      </w:divBdr>
    </w:div>
    <w:div w:id="598029539">
      <w:bodyDiv w:val="1"/>
      <w:marLeft w:val="0"/>
      <w:marRight w:val="0"/>
      <w:marTop w:val="0"/>
      <w:marBottom w:val="0"/>
      <w:divBdr>
        <w:top w:val="none" w:sz="0" w:space="0" w:color="auto"/>
        <w:left w:val="none" w:sz="0" w:space="0" w:color="auto"/>
        <w:bottom w:val="none" w:sz="0" w:space="0" w:color="auto"/>
        <w:right w:val="none" w:sz="0" w:space="0" w:color="auto"/>
      </w:divBdr>
    </w:div>
    <w:div w:id="599725287">
      <w:bodyDiv w:val="1"/>
      <w:marLeft w:val="0"/>
      <w:marRight w:val="0"/>
      <w:marTop w:val="0"/>
      <w:marBottom w:val="0"/>
      <w:divBdr>
        <w:top w:val="none" w:sz="0" w:space="0" w:color="auto"/>
        <w:left w:val="none" w:sz="0" w:space="0" w:color="auto"/>
        <w:bottom w:val="none" w:sz="0" w:space="0" w:color="auto"/>
        <w:right w:val="none" w:sz="0" w:space="0" w:color="auto"/>
      </w:divBdr>
    </w:div>
    <w:div w:id="600989606">
      <w:bodyDiv w:val="1"/>
      <w:marLeft w:val="0"/>
      <w:marRight w:val="0"/>
      <w:marTop w:val="0"/>
      <w:marBottom w:val="0"/>
      <w:divBdr>
        <w:top w:val="none" w:sz="0" w:space="0" w:color="auto"/>
        <w:left w:val="none" w:sz="0" w:space="0" w:color="auto"/>
        <w:bottom w:val="none" w:sz="0" w:space="0" w:color="auto"/>
        <w:right w:val="none" w:sz="0" w:space="0" w:color="auto"/>
      </w:divBdr>
    </w:div>
    <w:div w:id="601300031">
      <w:bodyDiv w:val="1"/>
      <w:marLeft w:val="0"/>
      <w:marRight w:val="0"/>
      <w:marTop w:val="0"/>
      <w:marBottom w:val="0"/>
      <w:divBdr>
        <w:top w:val="none" w:sz="0" w:space="0" w:color="auto"/>
        <w:left w:val="none" w:sz="0" w:space="0" w:color="auto"/>
        <w:bottom w:val="none" w:sz="0" w:space="0" w:color="auto"/>
        <w:right w:val="none" w:sz="0" w:space="0" w:color="auto"/>
      </w:divBdr>
    </w:div>
    <w:div w:id="601492557">
      <w:bodyDiv w:val="1"/>
      <w:marLeft w:val="0"/>
      <w:marRight w:val="0"/>
      <w:marTop w:val="0"/>
      <w:marBottom w:val="0"/>
      <w:divBdr>
        <w:top w:val="none" w:sz="0" w:space="0" w:color="auto"/>
        <w:left w:val="none" w:sz="0" w:space="0" w:color="auto"/>
        <w:bottom w:val="none" w:sz="0" w:space="0" w:color="auto"/>
        <w:right w:val="none" w:sz="0" w:space="0" w:color="auto"/>
      </w:divBdr>
    </w:div>
    <w:div w:id="601962437">
      <w:bodyDiv w:val="1"/>
      <w:marLeft w:val="0"/>
      <w:marRight w:val="0"/>
      <w:marTop w:val="0"/>
      <w:marBottom w:val="0"/>
      <w:divBdr>
        <w:top w:val="none" w:sz="0" w:space="0" w:color="auto"/>
        <w:left w:val="none" w:sz="0" w:space="0" w:color="auto"/>
        <w:bottom w:val="none" w:sz="0" w:space="0" w:color="auto"/>
        <w:right w:val="none" w:sz="0" w:space="0" w:color="auto"/>
      </w:divBdr>
    </w:div>
    <w:div w:id="602961892">
      <w:bodyDiv w:val="1"/>
      <w:marLeft w:val="0"/>
      <w:marRight w:val="0"/>
      <w:marTop w:val="0"/>
      <w:marBottom w:val="0"/>
      <w:divBdr>
        <w:top w:val="none" w:sz="0" w:space="0" w:color="auto"/>
        <w:left w:val="none" w:sz="0" w:space="0" w:color="auto"/>
        <w:bottom w:val="none" w:sz="0" w:space="0" w:color="auto"/>
        <w:right w:val="none" w:sz="0" w:space="0" w:color="auto"/>
      </w:divBdr>
    </w:div>
    <w:div w:id="604117773">
      <w:bodyDiv w:val="1"/>
      <w:marLeft w:val="0"/>
      <w:marRight w:val="0"/>
      <w:marTop w:val="0"/>
      <w:marBottom w:val="0"/>
      <w:divBdr>
        <w:top w:val="none" w:sz="0" w:space="0" w:color="auto"/>
        <w:left w:val="none" w:sz="0" w:space="0" w:color="auto"/>
        <w:bottom w:val="none" w:sz="0" w:space="0" w:color="auto"/>
        <w:right w:val="none" w:sz="0" w:space="0" w:color="auto"/>
      </w:divBdr>
    </w:div>
    <w:div w:id="604773183">
      <w:bodyDiv w:val="1"/>
      <w:marLeft w:val="0"/>
      <w:marRight w:val="0"/>
      <w:marTop w:val="0"/>
      <w:marBottom w:val="0"/>
      <w:divBdr>
        <w:top w:val="none" w:sz="0" w:space="0" w:color="auto"/>
        <w:left w:val="none" w:sz="0" w:space="0" w:color="auto"/>
        <w:bottom w:val="none" w:sz="0" w:space="0" w:color="auto"/>
        <w:right w:val="none" w:sz="0" w:space="0" w:color="auto"/>
      </w:divBdr>
    </w:div>
    <w:div w:id="605773740">
      <w:bodyDiv w:val="1"/>
      <w:marLeft w:val="0"/>
      <w:marRight w:val="0"/>
      <w:marTop w:val="0"/>
      <w:marBottom w:val="0"/>
      <w:divBdr>
        <w:top w:val="none" w:sz="0" w:space="0" w:color="auto"/>
        <w:left w:val="none" w:sz="0" w:space="0" w:color="auto"/>
        <w:bottom w:val="none" w:sz="0" w:space="0" w:color="auto"/>
        <w:right w:val="none" w:sz="0" w:space="0" w:color="auto"/>
      </w:divBdr>
    </w:div>
    <w:div w:id="605890279">
      <w:bodyDiv w:val="1"/>
      <w:marLeft w:val="0"/>
      <w:marRight w:val="0"/>
      <w:marTop w:val="0"/>
      <w:marBottom w:val="0"/>
      <w:divBdr>
        <w:top w:val="none" w:sz="0" w:space="0" w:color="auto"/>
        <w:left w:val="none" w:sz="0" w:space="0" w:color="auto"/>
        <w:bottom w:val="none" w:sz="0" w:space="0" w:color="auto"/>
        <w:right w:val="none" w:sz="0" w:space="0" w:color="auto"/>
      </w:divBdr>
    </w:div>
    <w:div w:id="607077968">
      <w:bodyDiv w:val="1"/>
      <w:marLeft w:val="0"/>
      <w:marRight w:val="0"/>
      <w:marTop w:val="0"/>
      <w:marBottom w:val="0"/>
      <w:divBdr>
        <w:top w:val="none" w:sz="0" w:space="0" w:color="auto"/>
        <w:left w:val="none" w:sz="0" w:space="0" w:color="auto"/>
        <w:bottom w:val="none" w:sz="0" w:space="0" w:color="auto"/>
        <w:right w:val="none" w:sz="0" w:space="0" w:color="auto"/>
      </w:divBdr>
    </w:div>
    <w:div w:id="608708745">
      <w:bodyDiv w:val="1"/>
      <w:marLeft w:val="0"/>
      <w:marRight w:val="0"/>
      <w:marTop w:val="0"/>
      <w:marBottom w:val="0"/>
      <w:divBdr>
        <w:top w:val="none" w:sz="0" w:space="0" w:color="auto"/>
        <w:left w:val="none" w:sz="0" w:space="0" w:color="auto"/>
        <w:bottom w:val="none" w:sz="0" w:space="0" w:color="auto"/>
        <w:right w:val="none" w:sz="0" w:space="0" w:color="auto"/>
      </w:divBdr>
    </w:div>
    <w:div w:id="608852742">
      <w:bodyDiv w:val="1"/>
      <w:marLeft w:val="0"/>
      <w:marRight w:val="0"/>
      <w:marTop w:val="0"/>
      <w:marBottom w:val="0"/>
      <w:divBdr>
        <w:top w:val="none" w:sz="0" w:space="0" w:color="auto"/>
        <w:left w:val="none" w:sz="0" w:space="0" w:color="auto"/>
        <w:bottom w:val="none" w:sz="0" w:space="0" w:color="auto"/>
        <w:right w:val="none" w:sz="0" w:space="0" w:color="auto"/>
      </w:divBdr>
    </w:div>
    <w:div w:id="609358874">
      <w:bodyDiv w:val="1"/>
      <w:marLeft w:val="0"/>
      <w:marRight w:val="0"/>
      <w:marTop w:val="0"/>
      <w:marBottom w:val="0"/>
      <w:divBdr>
        <w:top w:val="none" w:sz="0" w:space="0" w:color="auto"/>
        <w:left w:val="none" w:sz="0" w:space="0" w:color="auto"/>
        <w:bottom w:val="none" w:sz="0" w:space="0" w:color="auto"/>
        <w:right w:val="none" w:sz="0" w:space="0" w:color="auto"/>
      </w:divBdr>
    </w:div>
    <w:div w:id="610017646">
      <w:bodyDiv w:val="1"/>
      <w:marLeft w:val="0"/>
      <w:marRight w:val="0"/>
      <w:marTop w:val="0"/>
      <w:marBottom w:val="0"/>
      <w:divBdr>
        <w:top w:val="none" w:sz="0" w:space="0" w:color="auto"/>
        <w:left w:val="none" w:sz="0" w:space="0" w:color="auto"/>
        <w:bottom w:val="none" w:sz="0" w:space="0" w:color="auto"/>
        <w:right w:val="none" w:sz="0" w:space="0" w:color="auto"/>
      </w:divBdr>
    </w:div>
    <w:div w:id="610236359">
      <w:bodyDiv w:val="1"/>
      <w:marLeft w:val="0"/>
      <w:marRight w:val="0"/>
      <w:marTop w:val="0"/>
      <w:marBottom w:val="0"/>
      <w:divBdr>
        <w:top w:val="none" w:sz="0" w:space="0" w:color="auto"/>
        <w:left w:val="none" w:sz="0" w:space="0" w:color="auto"/>
        <w:bottom w:val="none" w:sz="0" w:space="0" w:color="auto"/>
        <w:right w:val="none" w:sz="0" w:space="0" w:color="auto"/>
      </w:divBdr>
    </w:div>
    <w:div w:id="610743054">
      <w:bodyDiv w:val="1"/>
      <w:marLeft w:val="0"/>
      <w:marRight w:val="0"/>
      <w:marTop w:val="0"/>
      <w:marBottom w:val="0"/>
      <w:divBdr>
        <w:top w:val="none" w:sz="0" w:space="0" w:color="auto"/>
        <w:left w:val="none" w:sz="0" w:space="0" w:color="auto"/>
        <w:bottom w:val="none" w:sz="0" w:space="0" w:color="auto"/>
        <w:right w:val="none" w:sz="0" w:space="0" w:color="auto"/>
      </w:divBdr>
    </w:div>
    <w:div w:id="611323201">
      <w:bodyDiv w:val="1"/>
      <w:marLeft w:val="0"/>
      <w:marRight w:val="0"/>
      <w:marTop w:val="0"/>
      <w:marBottom w:val="0"/>
      <w:divBdr>
        <w:top w:val="none" w:sz="0" w:space="0" w:color="auto"/>
        <w:left w:val="none" w:sz="0" w:space="0" w:color="auto"/>
        <w:bottom w:val="none" w:sz="0" w:space="0" w:color="auto"/>
        <w:right w:val="none" w:sz="0" w:space="0" w:color="auto"/>
      </w:divBdr>
    </w:div>
    <w:div w:id="611523231">
      <w:bodyDiv w:val="1"/>
      <w:marLeft w:val="0"/>
      <w:marRight w:val="0"/>
      <w:marTop w:val="0"/>
      <w:marBottom w:val="0"/>
      <w:divBdr>
        <w:top w:val="none" w:sz="0" w:space="0" w:color="auto"/>
        <w:left w:val="none" w:sz="0" w:space="0" w:color="auto"/>
        <w:bottom w:val="none" w:sz="0" w:space="0" w:color="auto"/>
        <w:right w:val="none" w:sz="0" w:space="0" w:color="auto"/>
      </w:divBdr>
    </w:div>
    <w:div w:id="613370408">
      <w:bodyDiv w:val="1"/>
      <w:marLeft w:val="0"/>
      <w:marRight w:val="0"/>
      <w:marTop w:val="0"/>
      <w:marBottom w:val="0"/>
      <w:divBdr>
        <w:top w:val="none" w:sz="0" w:space="0" w:color="auto"/>
        <w:left w:val="none" w:sz="0" w:space="0" w:color="auto"/>
        <w:bottom w:val="none" w:sz="0" w:space="0" w:color="auto"/>
        <w:right w:val="none" w:sz="0" w:space="0" w:color="auto"/>
      </w:divBdr>
    </w:div>
    <w:div w:id="614407173">
      <w:bodyDiv w:val="1"/>
      <w:marLeft w:val="0"/>
      <w:marRight w:val="0"/>
      <w:marTop w:val="0"/>
      <w:marBottom w:val="0"/>
      <w:divBdr>
        <w:top w:val="none" w:sz="0" w:space="0" w:color="auto"/>
        <w:left w:val="none" w:sz="0" w:space="0" w:color="auto"/>
        <w:bottom w:val="none" w:sz="0" w:space="0" w:color="auto"/>
        <w:right w:val="none" w:sz="0" w:space="0" w:color="auto"/>
      </w:divBdr>
    </w:div>
    <w:div w:id="614412963">
      <w:bodyDiv w:val="1"/>
      <w:marLeft w:val="0"/>
      <w:marRight w:val="0"/>
      <w:marTop w:val="0"/>
      <w:marBottom w:val="0"/>
      <w:divBdr>
        <w:top w:val="none" w:sz="0" w:space="0" w:color="auto"/>
        <w:left w:val="none" w:sz="0" w:space="0" w:color="auto"/>
        <w:bottom w:val="none" w:sz="0" w:space="0" w:color="auto"/>
        <w:right w:val="none" w:sz="0" w:space="0" w:color="auto"/>
      </w:divBdr>
    </w:div>
    <w:div w:id="615067573">
      <w:bodyDiv w:val="1"/>
      <w:marLeft w:val="0"/>
      <w:marRight w:val="0"/>
      <w:marTop w:val="0"/>
      <w:marBottom w:val="0"/>
      <w:divBdr>
        <w:top w:val="none" w:sz="0" w:space="0" w:color="auto"/>
        <w:left w:val="none" w:sz="0" w:space="0" w:color="auto"/>
        <w:bottom w:val="none" w:sz="0" w:space="0" w:color="auto"/>
        <w:right w:val="none" w:sz="0" w:space="0" w:color="auto"/>
      </w:divBdr>
    </w:div>
    <w:div w:id="615720034">
      <w:bodyDiv w:val="1"/>
      <w:marLeft w:val="0"/>
      <w:marRight w:val="0"/>
      <w:marTop w:val="0"/>
      <w:marBottom w:val="0"/>
      <w:divBdr>
        <w:top w:val="none" w:sz="0" w:space="0" w:color="auto"/>
        <w:left w:val="none" w:sz="0" w:space="0" w:color="auto"/>
        <w:bottom w:val="none" w:sz="0" w:space="0" w:color="auto"/>
        <w:right w:val="none" w:sz="0" w:space="0" w:color="auto"/>
      </w:divBdr>
    </w:div>
    <w:div w:id="616644479">
      <w:bodyDiv w:val="1"/>
      <w:marLeft w:val="0"/>
      <w:marRight w:val="0"/>
      <w:marTop w:val="0"/>
      <w:marBottom w:val="0"/>
      <w:divBdr>
        <w:top w:val="none" w:sz="0" w:space="0" w:color="auto"/>
        <w:left w:val="none" w:sz="0" w:space="0" w:color="auto"/>
        <w:bottom w:val="none" w:sz="0" w:space="0" w:color="auto"/>
        <w:right w:val="none" w:sz="0" w:space="0" w:color="auto"/>
      </w:divBdr>
    </w:div>
    <w:div w:id="616716385">
      <w:bodyDiv w:val="1"/>
      <w:marLeft w:val="0"/>
      <w:marRight w:val="0"/>
      <w:marTop w:val="0"/>
      <w:marBottom w:val="0"/>
      <w:divBdr>
        <w:top w:val="none" w:sz="0" w:space="0" w:color="auto"/>
        <w:left w:val="none" w:sz="0" w:space="0" w:color="auto"/>
        <w:bottom w:val="none" w:sz="0" w:space="0" w:color="auto"/>
        <w:right w:val="none" w:sz="0" w:space="0" w:color="auto"/>
      </w:divBdr>
    </w:div>
    <w:div w:id="617564988">
      <w:bodyDiv w:val="1"/>
      <w:marLeft w:val="0"/>
      <w:marRight w:val="0"/>
      <w:marTop w:val="0"/>
      <w:marBottom w:val="0"/>
      <w:divBdr>
        <w:top w:val="none" w:sz="0" w:space="0" w:color="auto"/>
        <w:left w:val="none" w:sz="0" w:space="0" w:color="auto"/>
        <w:bottom w:val="none" w:sz="0" w:space="0" w:color="auto"/>
        <w:right w:val="none" w:sz="0" w:space="0" w:color="auto"/>
      </w:divBdr>
    </w:div>
    <w:div w:id="617686966">
      <w:bodyDiv w:val="1"/>
      <w:marLeft w:val="0"/>
      <w:marRight w:val="0"/>
      <w:marTop w:val="0"/>
      <w:marBottom w:val="0"/>
      <w:divBdr>
        <w:top w:val="none" w:sz="0" w:space="0" w:color="auto"/>
        <w:left w:val="none" w:sz="0" w:space="0" w:color="auto"/>
        <w:bottom w:val="none" w:sz="0" w:space="0" w:color="auto"/>
        <w:right w:val="none" w:sz="0" w:space="0" w:color="auto"/>
      </w:divBdr>
    </w:div>
    <w:div w:id="618151132">
      <w:bodyDiv w:val="1"/>
      <w:marLeft w:val="0"/>
      <w:marRight w:val="0"/>
      <w:marTop w:val="0"/>
      <w:marBottom w:val="0"/>
      <w:divBdr>
        <w:top w:val="none" w:sz="0" w:space="0" w:color="auto"/>
        <w:left w:val="none" w:sz="0" w:space="0" w:color="auto"/>
        <w:bottom w:val="none" w:sz="0" w:space="0" w:color="auto"/>
        <w:right w:val="none" w:sz="0" w:space="0" w:color="auto"/>
      </w:divBdr>
    </w:div>
    <w:div w:id="618491382">
      <w:bodyDiv w:val="1"/>
      <w:marLeft w:val="0"/>
      <w:marRight w:val="0"/>
      <w:marTop w:val="0"/>
      <w:marBottom w:val="0"/>
      <w:divBdr>
        <w:top w:val="none" w:sz="0" w:space="0" w:color="auto"/>
        <w:left w:val="none" w:sz="0" w:space="0" w:color="auto"/>
        <w:bottom w:val="none" w:sz="0" w:space="0" w:color="auto"/>
        <w:right w:val="none" w:sz="0" w:space="0" w:color="auto"/>
      </w:divBdr>
    </w:div>
    <w:div w:id="619141477">
      <w:bodyDiv w:val="1"/>
      <w:marLeft w:val="0"/>
      <w:marRight w:val="0"/>
      <w:marTop w:val="0"/>
      <w:marBottom w:val="0"/>
      <w:divBdr>
        <w:top w:val="none" w:sz="0" w:space="0" w:color="auto"/>
        <w:left w:val="none" w:sz="0" w:space="0" w:color="auto"/>
        <w:bottom w:val="none" w:sz="0" w:space="0" w:color="auto"/>
        <w:right w:val="none" w:sz="0" w:space="0" w:color="auto"/>
      </w:divBdr>
    </w:div>
    <w:div w:id="619410129">
      <w:bodyDiv w:val="1"/>
      <w:marLeft w:val="0"/>
      <w:marRight w:val="0"/>
      <w:marTop w:val="0"/>
      <w:marBottom w:val="0"/>
      <w:divBdr>
        <w:top w:val="none" w:sz="0" w:space="0" w:color="auto"/>
        <w:left w:val="none" w:sz="0" w:space="0" w:color="auto"/>
        <w:bottom w:val="none" w:sz="0" w:space="0" w:color="auto"/>
        <w:right w:val="none" w:sz="0" w:space="0" w:color="auto"/>
      </w:divBdr>
    </w:div>
    <w:div w:id="619845623">
      <w:bodyDiv w:val="1"/>
      <w:marLeft w:val="0"/>
      <w:marRight w:val="0"/>
      <w:marTop w:val="0"/>
      <w:marBottom w:val="0"/>
      <w:divBdr>
        <w:top w:val="none" w:sz="0" w:space="0" w:color="auto"/>
        <w:left w:val="none" w:sz="0" w:space="0" w:color="auto"/>
        <w:bottom w:val="none" w:sz="0" w:space="0" w:color="auto"/>
        <w:right w:val="none" w:sz="0" w:space="0" w:color="auto"/>
      </w:divBdr>
    </w:div>
    <w:div w:id="620183048">
      <w:bodyDiv w:val="1"/>
      <w:marLeft w:val="0"/>
      <w:marRight w:val="0"/>
      <w:marTop w:val="0"/>
      <w:marBottom w:val="0"/>
      <w:divBdr>
        <w:top w:val="none" w:sz="0" w:space="0" w:color="auto"/>
        <w:left w:val="none" w:sz="0" w:space="0" w:color="auto"/>
        <w:bottom w:val="none" w:sz="0" w:space="0" w:color="auto"/>
        <w:right w:val="none" w:sz="0" w:space="0" w:color="auto"/>
      </w:divBdr>
    </w:div>
    <w:div w:id="620187661">
      <w:bodyDiv w:val="1"/>
      <w:marLeft w:val="0"/>
      <w:marRight w:val="0"/>
      <w:marTop w:val="0"/>
      <w:marBottom w:val="0"/>
      <w:divBdr>
        <w:top w:val="none" w:sz="0" w:space="0" w:color="auto"/>
        <w:left w:val="none" w:sz="0" w:space="0" w:color="auto"/>
        <w:bottom w:val="none" w:sz="0" w:space="0" w:color="auto"/>
        <w:right w:val="none" w:sz="0" w:space="0" w:color="auto"/>
      </w:divBdr>
    </w:div>
    <w:div w:id="620650998">
      <w:bodyDiv w:val="1"/>
      <w:marLeft w:val="0"/>
      <w:marRight w:val="0"/>
      <w:marTop w:val="0"/>
      <w:marBottom w:val="0"/>
      <w:divBdr>
        <w:top w:val="none" w:sz="0" w:space="0" w:color="auto"/>
        <w:left w:val="none" w:sz="0" w:space="0" w:color="auto"/>
        <w:bottom w:val="none" w:sz="0" w:space="0" w:color="auto"/>
        <w:right w:val="none" w:sz="0" w:space="0" w:color="auto"/>
      </w:divBdr>
    </w:div>
    <w:div w:id="620843134">
      <w:bodyDiv w:val="1"/>
      <w:marLeft w:val="0"/>
      <w:marRight w:val="0"/>
      <w:marTop w:val="0"/>
      <w:marBottom w:val="0"/>
      <w:divBdr>
        <w:top w:val="none" w:sz="0" w:space="0" w:color="auto"/>
        <w:left w:val="none" w:sz="0" w:space="0" w:color="auto"/>
        <w:bottom w:val="none" w:sz="0" w:space="0" w:color="auto"/>
        <w:right w:val="none" w:sz="0" w:space="0" w:color="auto"/>
      </w:divBdr>
    </w:div>
    <w:div w:id="620961205">
      <w:bodyDiv w:val="1"/>
      <w:marLeft w:val="0"/>
      <w:marRight w:val="0"/>
      <w:marTop w:val="0"/>
      <w:marBottom w:val="0"/>
      <w:divBdr>
        <w:top w:val="none" w:sz="0" w:space="0" w:color="auto"/>
        <w:left w:val="none" w:sz="0" w:space="0" w:color="auto"/>
        <w:bottom w:val="none" w:sz="0" w:space="0" w:color="auto"/>
        <w:right w:val="none" w:sz="0" w:space="0" w:color="auto"/>
      </w:divBdr>
    </w:div>
    <w:div w:id="621158361">
      <w:bodyDiv w:val="1"/>
      <w:marLeft w:val="0"/>
      <w:marRight w:val="0"/>
      <w:marTop w:val="0"/>
      <w:marBottom w:val="0"/>
      <w:divBdr>
        <w:top w:val="none" w:sz="0" w:space="0" w:color="auto"/>
        <w:left w:val="none" w:sz="0" w:space="0" w:color="auto"/>
        <w:bottom w:val="none" w:sz="0" w:space="0" w:color="auto"/>
        <w:right w:val="none" w:sz="0" w:space="0" w:color="auto"/>
      </w:divBdr>
    </w:div>
    <w:div w:id="621689070">
      <w:bodyDiv w:val="1"/>
      <w:marLeft w:val="0"/>
      <w:marRight w:val="0"/>
      <w:marTop w:val="0"/>
      <w:marBottom w:val="0"/>
      <w:divBdr>
        <w:top w:val="none" w:sz="0" w:space="0" w:color="auto"/>
        <w:left w:val="none" w:sz="0" w:space="0" w:color="auto"/>
        <w:bottom w:val="none" w:sz="0" w:space="0" w:color="auto"/>
        <w:right w:val="none" w:sz="0" w:space="0" w:color="auto"/>
      </w:divBdr>
    </w:div>
    <w:div w:id="622075299">
      <w:bodyDiv w:val="1"/>
      <w:marLeft w:val="0"/>
      <w:marRight w:val="0"/>
      <w:marTop w:val="0"/>
      <w:marBottom w:val="0"/>
      <w:divBdr>
        <w:top w:val="none" w:sz="0" w:space="0" w:color="auto"/>
        <w:left w:val="none" w:sz="0" w:space="0" w:color="auto"/>
        <w:bottom w:val="none" w:sz="0" w:space="0" w:color="auto"/>
        <w:right w:val="none" w:sz="0" w:space="0" w:color="auto"/>
      </w:divBdr>
    </w:div>
    <w:div w:id="622347790">
      <w:bodyDiv w:val="1"/>
      <w:marLeft w:val="0"/>
      <w:marRight w:val="0"/>
      <w:marTop w:val="0"/>
      <w:marBottom w:val="0"/>
      <w:divBdr>
        <w:top w:val="none" w:sz="0" w:space="0" w:color="auto"/>
        <w:left w:val="none" w:sz="0" w:space="0" w:color="auto"/>
        <w:bottom w:val="none" w:sz="0" w:space="0" w:color="auto"/>
        <w:right w:val="none" w:sz="0" w:space="0" w:color="auto"/>
      </w:divBdr>
    </w:div>
    <w:div w:id="622662587">
      <w:bodyDiv w:val="1"/>
      <w:marLeft w:val="0"/>
      <w:marRight w:val="0"/>
      <w:marTop w:val="0"/>
      <w:marBottom w:val="0"/>
      <w:divBdr>
        <w:top w:val="none" w:sz="0" w:space="0" w:color="auto"/>
        <w:left w:val="none" w:sz="0" w:space="0" w:color="auto"/>
        <w:bottom w:val="none" w:sz="0" w:space="0" w:color="auto"/>
        <w:right w:val="none" w:sz="0" w:space="0" w:color="auto"/>
      </w:divBdr>
    </w:div>
    <w:div w:id="622736407">
      <w:bodyDiv w:val="1"/>
      <w:marLeft w:val="0"/>
      <w:marRight w:val="0"/>
      <w:marTop w:val="0"/>
      <w:marBottom w:val="0"/>
      <w:divBdr>
        <w:top w:val="none" w:sz="0" w:space="0" w:color="auto"/>
        <w:left w:val="none" w:sz="0" w:space="0" w:color="auto"/>
        <w:bottom w:val="none" w:sz="0" w:space="0" w:color="auto"/>
        <w:right w:val="none" w:sz="0" w:space="0" w:color="auto"/>
      </w:divBdr>
    </w:div>
    <w:div w:id="622997643">
      <w:bodyDiv w:val="1"/>
      <w:marLeft w:val="0"/>
      <w:marRight w:val="0"/>
      <w:marTop w:val="0"/>
      <w:marBottom w:val="0"/>
      <w:divBdr>
        <w:top w:val="none" w:sz="0" w:space="0" w:color="auto"/>
        <w:left w:val="none" w:sz="0" w:space="0" w:color="auto"/>
        <w:bottom w:val="none" w:sz="0" w:space="0" w:color="auto"/>
        <w:right w:val="none" w:sz="0" w:space="0" w:color="auto"/>
      </w:divBdr>
    </w:div>
    <w:div w:id="623580009">
      <w:bodyDiv w:val="1"/>
      <w:marLeft w:val="0"/>
      <w:marRight w:val="0"/>
      <w:marTop w:val="0"/>
      <w:marBottom w:val="0"/>
      <w:divBdr>
        <w:top w:val="none" w:sz="0" w:space="0" w:color="auto"/>
        <w:left w:val="none" w:sz="0" w:space="0" w:color="auto"/>
        <w:bottom w:val="none" w:sz="0" w:space="0" w:color="auto"/>
        <w:right w:val="none" w:sz="0" w:space="0" w:color="auto"/>
      </w:divBdr>
    </w:div>
    <w:div w:id="623736060">
      <w:bodyDiv w:val="1"/>
      <w:marLeft w:val="0"/>
      <w:marRight w:val="0"/>
      <w:marTop w:val="0"/>
      <w:marBottom w:val="0"/>
      <w:divBdr>
        <w:top w:val="none" w:sz="0" w:space="0" w:color="auto"/>
        <w:left w:val="none" w:sz="0" w:space="0" w:color="auto"/>
        <w:bottom w:val="none" w:sz="0" w:space="0" w:color="auto"/>
        <w:right w:val="none" w:sz="0" w:space="0" w:color="auto"/>
      </w:divBdr>
    </w:div>
    <w:div w:id="623971621">
      <w:bodyDiv w:val="1"/>
      <w:marLeft w:val="0"/>
      <w:marRight w:val="0"/>
      <w:marTop w:val="0"/>
      <w:marBottom w:val="0"/>
      <w:divBdr>
        <w:top w:val="none" w:sz="0" w:space="0" w:color="auto"/>
        <w:left w:val="none" w:sz="0" w:space="0" w:color="auto"/>
        <w:bottom w:val="none" w:sz="0" w:space="0" w:color="auto"/>
        <w:right w:val="none" w:sz="0" w:space="0" w:color="auto"/>
      </w:divBdr>
    </w:div>
    <w:div w:id="624892063">
      <w:bodyDiv w:val="1"/>
      <w:marLeft w:val="0"/>
      <w:marRight w:val="0"/>
      <w:marTop w:val="0"/>
      <w:marBottom w:val="0"/>
      <w:divBdr>
        <w:top w:val="none" w:sz="0" w:space="0" w:color="auto"/>
        <w:left w:val="none" w:sz="0" w:space="0" w:color="auto"/>
        <w:bottom w:val="none" w:sz="0" w:space="0" w:color="auto"/>
        <w:right w:val="none" w:sz="0" w:space="0" w:color="auto"/>
      </w:divBdr>
    </w:div>
    <w:div w:id="626006962">
      <w:bodyDiv w:val="1"/>
      <w:marLeft w:val="0"/>
      <w:marRight w:val="0"/>
      <w:marTop w:val="0"/>
      <w:marBottom w:val="0"/>
      <w:divBdr>
        <w:top w:val="none" w:sz="0" w:space="0" w:color="auto"/>
        <w:left w:val="none" w:sz="0" w:space="0" w:color="auto"/>
        <w:bottom w:val="none" w:sz="0" w:space="0" w:color="auto"/>
        <w:right w:val="none" w:sz="0" w:space="0" w:color="auto"/>
      </w:divBdr>
    </w:div>
    <w:div w:id="626860524">
      <w:bodyDiv w:val="1"/>
      <w:marLeft w:val="0"/>
      <w:marRight w:val="0"/>
      <w:marTop w:val="0"/>
      <w:marBottom w:val="0"/>
      <w:divBdr>
        <w:top w:val="none" w:sz="0" w:space="0" w:color="auto"/>
        <w:left w:val="none" w:sz="0" w:space="0" w:color="auto"/>
        <w:bottom w:val="none" w:sz="0" w:space="0" w:color="auto"/>
        <w:right w:val="none" w:sz="0" w:space="0" w:color="auto"/>
      </w:divBdr>
    </w:div>
    <w:div w:id="627784400">
      <w:bodyDiv w:val="1"/>
      <w:marLeft w:val="0"/>
      <w:marRight w:val="0"/>
      <w:marTop w:val="0"/>
      <w:marBottom w:val="0"/>
      <w:divBdr>
        <w:top w:val="none" w:sz="0" w:space="0" w:color="auto"/>
        <w:left w:val="none" w:sz="0" w:space="0" w:color="auto"/>
        <w:bottom w:val="none" w:sz="0" w:space="0" w:color="auto"/>
        <w:right w:val="none" w:sz="0" w:space="0" w:color="auto"/>
      </w:divBdr>
    </w:div>
    <w:div w:id="628169994">
      <w:bodyDiv w:val="1"/>
      <w:marLeft w:val="0"/>
      <w:marRight w:val="0"/>
      <w:marTop w:val="0"/>
      <w:marBottom w:val="0"/>
      <w:divBdr>
        <w:top w:val="none" w:sz="0" w:space="0" w:color="auto"/>
        <w:left w:val="none" w:sz="0" w:space="0" w:color="auto"/>
        <w:bottom w:val="none" w:sz="0" w:space="0" w:color="auto"/>
        <w:right w:val="none" w:sz="0" w:space="0" w:color="auto"/>
      </w:divBdr>
    </w:div>
    <w:div w:id="628243790">
      <w:bodyDiv w:val="1"/>
      <w:marLeft w:val="0"/>
      <w:marRight w:val="0"/>
      <w:marTop w:val="0"/>
      <w:marBottom w:val="0"/>
      <w:divBdr>
        <w:top w:val="none" w:sz="0" w:space="0" w:color="auto"/>
        <w:left w:val="none" w:sz="0" w:space="0" w:color="auto"/>
        <w:bottom w:val="none" w:sz="0" w:space="0" w:color="auto"/>
        <w:right w:val="none" w:sz="0" w:space="0" w:color="auto"/>
      </w:divBdr>
    </w:div>
    <w:div w:id="628390926">
      <w:bodyDiv w:val="1"/>
      <w:marLeft w:val="0"/>
      <w:marRight w:val="0"/>
      <w:marTop w:val="0"/>
      <w:marBottom w:val="0"/>
      <w:divBdr>
        <w:top w:val="none" w:sz="0" w:space="0" w:color="auto"/>
        <w:left w:val="none" w:sz="0" w:space="0" w:color="auto"/>
        <w:bottom w:val="none" w:sz="0" w:space="0" w:color="auto"/>
        <w:right w:val="none" w:sz="0" w:space="0" w:color="auto"/>
      </w:divBdr>
    </w:div>
    <w:div w:id="628627221">
      <w:bodyDiv w:val="1"/>
      <w:marLeft w:val="0"/>
      <w:marRight w:val="0"/>
      <w:marTop w:val="0"/>
      <w:marBottom w:val="0"/>
      <w:divBdr>
        <w:top w:val="none" w:sz="0" w:space="0" w:color="auto"/>
        <w:left w:val="none" w:sz="0" w:space="0" w:color="auto"/>
        <w:bottom w:val="none" w:sz="0" w:space="0" w:color="auto"/>
        <w:right w:val="none" w:sz="0" w:space="0" w:color="auto"/>
      </w:divBdr>
    </w:div>
    <w:div w:id="628710716">
      <w:bodyDiv w:val="1"/>
      <w:marLeft w:val="0"/>
      <w:marRight w:val="0"/>
      <w:marTop w:val="0"/>
      <w:marBottom w:val="0"/>
      <w:divBdr>
        <w:top w:val="none" w:sz="0" w:space="0" w:color="auto"/>
        <w:left w:val="none" w:sz="0" w:space="0" w:color="auto"/>
        <w:bottom w:val="none" w:sz="0" w:space="0" w:color="auto"/>
        <w:right w:val="none" w:sz="0" w:space="0" w:color="auto"/>
      </w:divBdr>
    </w:div>
    <w:div w:id="629670179">
      <w:bodyDiv w:val="1"/>
      <w:marLeft w:val="0"/>
      <w:marRight w:val="0"/>
      <w:marTop w:val="0"/>
      <w:marBottom w:val="0"/>
      <w:divBdr>
        <w:top w:val="none" w:sz="0" w:space="0" w:color="auto"/>
        <w:left w:val="none" w:sz="0" w:space="0" w:color="auto"/>
        <w:bottom w:val="none" w:sz="0" w:space="0" w:color="auto"/>
        <w:right w:val="none" w:sz="0" w:space="0" w:color="auto"/>
      </w:divBdr>
    </w:div>
    <w:div w:id="630356568">
      <w:bodyDiv w:val="1"/>
      <w:marLeft w:val="0"/>
      <w:marRight w:val="0"/>
      <w:marTop w:val="0"/>
      <w:marBottom w:val="0"/>
      <w:divBdr>
        <w:top w:val="none" w:sz="0" w:space="0" w:color="auto"/>
        <w:left w:val="none" w:sz="0" w:space="0" w:color="auto"/>
        <w:bottom w:val="none" w:sz="0" w:space="0" w:color="auto"/>
        <w:right w:val="none" w:sz="0" w:space="0" w:color="auto"/>
      </w:divBdr>
    </w:div>
    <w:div w:id="630595844">
      <w:bodyDiv w:val="1"/>
      <w:marLeft w:val="0"/>
      <w:marRight w:val="0"/>
      <w:marTop w:val="0"/>
      <w:marBottom w:val="0"/>
      <w:divBdr>
        <w:top w:val="none" w:sz="0" w:space="0" w:color="auto"/>
        <w:left w:val="none" w:sz="0" w:space="0" w:color="auto"/>
        <w:bottom w:val="none" w:sz="0" w:space="0" w:color="auto"/>
        <w:right w:val="none" w:sz="0" w:space="0" w:color="auto"/>
      </w:divBdr>
    </w:div>
    <w:div w:id="630668875">
      <w:bodyDiv w:val="1"/>
      <w:marLeft w:val="0"/>
      <w:marRight w:val="0"/>
      <w:marTop w:val="0"/>
      <w:marBottom w:val="0"/>
      <w:divBdr>
        <w:top w:val="none" w:sz="0" w:space="0" w:color="auto"/>
        <w:left w:val="none" w:sz="0" w:space="0" w:color="auto"/>
        <w:bottom w:val="none" w:sz="0" w:space="0" w:color="auto"/>
        <w:right w:val="none" w:sz="0" w:space="0" w:color="auto"/>
      </w:divBdr>
    </w:div>
    <w:div w:id="630677070">
      <w:bodyDiv w:val="1"/>
      <w:marLeft w:val="0"/>
      <w:marRight w:val="0"/>
      <w:marTop w:val="0"/>
      <w:marBottom w:val="0"/>
      <w:divBdr>
        <w:top w:val="none" w:sz="0" w:space="0" w:color="auto"/>
        <w:left w:val="none" w:sz="0" w:space="0" w:color="auto"/>
        <w:bottom w:val="none" w:sz="0" w:space="0" w:color="auto"/>
        <w:right w:val="none" w:sz="0" w:space="0" w:color="auto"/>
      </w:divBdr>
    </w:div>
    <w:div w:id="631255921">
      <w:bodyDiv w:val="1"/>
      <w:marLeft w:val="0"/>
      <w:marRight w:val="0"/>
      <w:marTop w:val="0"/>
      <w:marBottom w:val="0"/>
      <w:divBdr>
        <w:top w:val="none" w:sz="0" w:space="0" w:color="auto"/>
        <w:left w:val="none" w:sz="0" w:space="0" w:color="auto"/>
        <w:bottom w:val="none" w:sz="0" w:space="0" w:color="auto"/>
        <w:right w:val="none" w:sz="0" w:space="0" w:color="auto"/>
      </w:divBdr>
    </w:div>
    <w:div w:id="631638655">
      <w:bodyDiv w:val="1"/>
      <w:marLeft w:val="0"/>
      <w:marRight w:val="0"/>
      <w:marTop w:val="0"/>
      <w:marBottom w:val="0"/>
      <w:divBdr>
        <w:top w:val="none" w:sz="0" w:space="0" w:color="auto"/>
        <w:left w:val="none" w:sz="0" w:space="0" w:color="auto"/>
        <w:bottom w:val="none" w:sz="0" w:space="0" w:color="auto"/>
        <w:right w:val="none" w:sz="0" w:space="0" w:color="auto"/>
      </w:divBdr>
    </w:div>
    <w:div w:id="631712391">
      <w:bodyDiv w:val="1"/>
      <w:marLeft w:val="0"/>
      <w:marRight w:val="0"/>
      <w:marTop w:val="0"/>
      <w:marBottom w:val="0"/>
      <w:divBdr>
        <w:top w:val="none" w:sz="0" w:space="0" w:color="auto"/>
        <w:left w:val="none" w:sz="0" w:space="0" w:color="auto"/>
        <w:bottom w:val="none" w:sz="0" w:space="0" w:color="auto"/>
        <w:right w:val="none" w:sz="0" w:space="0" w:color="auto"/>
      </w:divBdr>
    </w:div>
    <w:div w:id="631793728">
      <w:bodyDiv w:val="1"/>
      <w:marLeft w:val="0"/>
      <w:marRight w:val="0"/>
      <w:marTop w:val="0"/>
      <w:marBottom w:val="0"/>
      <w:divBdr>
        <w:top w:val="none" w:sz="0" w:space="0" w:color="auto"/>
        <w:left w:val="none" w:sz="0" w:space="0" w:color="auto"/>
        <w:bottom w:val="none" w:sz="0" w:space="0" w:color="auto"/>
        <w:right w:val="none" w:sz="0" w:space="0" w:color="auto"/>
      </w:divBdr>
    </w:div>
    <w:div w:id="633828991">
      <w:bodyDiv w:val="1"/>
      <w:marLeft w:val="0"/>
      <w:marRight w:val="0"/>
      <w:marTop w:val="0"/>
      <w:marBottom w:val="0"/>
      <w:divBdr>
        <w:top w:val="none" w:sz="0" w:space="0" w:color="auto"/>
        <w:left w:val="none" w:sz="0" w:space="0" w:color="auto"/>
        <w:bottom w:val="none" w:sz="0" w:space="0" w:color="auto"/>
        <w:right w:val="none" w:sz="0" w:space="0" w:color="auto"/>
      </w:divBdr>
    </w:div>
    <w:div w:id="633948126">
      <w:bodyDiv w:val="1"/>
      <w:marLeft w:val="0"/>
      <w:marRight w:val="0"/>
      <w:marTop w:val="0"/>
      <w:marBottom w:val="0"/>
      <w:divBdr>
        <w:top w:val="none" w:sz="0" w:space="0" w:color="auto"/>
        <w:left w:val="none" w:sz="0" w:space="0" w:color="auto"/>
        <w:bottom w:val="none" w:sz="0" w:space="0" w:color="auto"/>
        <w:right w:val="none" w:sz="0" w:space="0" w:color="auto"/>
      </w:divBdr>
    </w:div>
    <w:div w:id="634601935">
      <w:bodyDiv w:val="1"/>
      <w:marLeft w:val="0"/>
      <w:marRight w:val="0"/>
      <w:marTop w:val="0"/>
      <w:marBottom w:val="0"/>
      <w:divBdr>
        <w:top w:val="none" w:sz="0" w:space="0" w:color="auto"/>
        <w:left w:val="none" w:sz="0" w:space="0" w:color="auto"/>
        <w:bottom w:val="none" w:sz="0" w:space="0" w:color="auto"/>
        <w:right w:val="none" w:sz="0" w:space="0" w:color="auto"/>
      </w:divBdr>
    </w:div>
    <w:div w:id="635530119">
      <w:bodyDiv w:val="1"/>
      <w:marLeft w:val="0"/>
      <w:marRight w:val="0"/>
      <w:marTop w:val="0"/>
      <w:marBottom w:val="0"/>
      <w:divBdr>
        <w:top w:val="none" w:sz="0" w:space="0" w:color="auto"/>
        <w:left w:val="none" w:sz="0" w:space="0" w:color="auto"/>
        <w:bottom w:val="none" w:sz="0" w:space="0" w:color="auto"/>
        <w:right w:val="none" w:sz="0" w:space="0" w:color="auto"/>
      </w:divBdr>
    </w:div>
    <w:div w:id="636451083">
      <w:bodyDiv w:val="1"/>
      <w:marLeft w:val="0"/>
      <w:marRight w:val="0"/>
      <w:marTop w:val="0"/>
      <w:marBottom w:val="0"/>
      <w:divBdr>
        <w:top w:val="none" w:sz="0" w:space="0" w:color="auto"/>
        <w:left w:val="none" w:sz="0" w:space="0" w:color="auto"/>
        <w:bottom w:val="none" w:sz="0" w:space="0" w:color="auto"/>
        <w:right w:val="none" w:sz="0" w:space="0" w:color="auto"/>
      </w:divBdr>
    </w:div>
    <w:div w:id="637222160">
      <w:bodyDiv w:val="1"/>
      <w:marLeft w:val="0"/>
      <w:marRight w:val="0"/>
      <w:marTop w:val="0"/>
      <w:marBottom w:val="0"/>
      <w:divBdr>
        <w:top w:val="none" w:sz="0" w:space="0" w:color="auto"/>
        <w:left w:val="none" w:sz="0" w:space="0" w:color="auto"/>
        <w:bottom w:val="none" w:sz="0" w:space="0" w:color="auto"/>
        <w:right w:val="none" w:sz="0" w:space="0" w:color="auto"/>
      </w:divBdr>
    </w:div>
    <w:div w:id="637536789">
      <w:bodyDiv w:val="1"/>
      <w:marLeft w:val="0"/>
      <w:marRight w:val="0"/>
      <w:marTop w:val="0"/>
      <w:marBottom w:val="0"/>
      <w:divBdr>
        <w:top w:val="none" w:sz="0" w:space="0" w:color="auto"/>
        <w:left w:val="none" w:sz="0" w:space="0" w:color="auto"/>
        <w:bottom w:val="none" w:sz="0" w:space="0" w:color="auto"/>
        <w:right w:val="none" w:sz="0" w:space="0" w:color="auto"/>
      </w:divBdr>
    </w:div>
    <w:div w:id="638537904">
      <w:bodyDiv w:val="1"/>
      <w:marLeft w:val="0"/>
      <w:marRight w:val="0"/>
      <w:marTop w:val="0"/>
      <w:marBottom w:val="0"/>
      <w:divBdr>
        <w:top w:val="none" w:sz="0" w:space="0" w:color="auto"/>
        <w:left w:val="none" w:sz="0" w:space="0" w:color="auto"/>
        <w:bottom w:val="none" w:sz="0" w:space="0" w:color="auto"/>
        <w:right w:val="none" w:sz="0" w:space="0" w:color="auto"/>
      </w:divBdr>
    </w:div>
    <w:div w:id="638610067">
      <w:bodyDiv w:val="1"/>
      <w:marLeft w:val="0"/>
      <w:marRight w:val="0"/>
      <w:marTop w:val="0"/>
      <w:marBottom w:val="0"/>
      <w:divBdr>
        <w:top w:val="none" w:sz="0" w:space="0" w:color="auto"/>
        <w:left w:val="none" w:sz="0" w:space="0" w:color="auto"/>
        <w:bottom w:val="none" w:sz="0" w:space="0" w:color="auto"/>
        <w:right w:val="none" w:sz="0" w:space="0" w:color="auto"/>
      </w:divBdr>
    </w:div>
    <w:div w:id="638876446">
      <w:bodyDiv w:val="1"/>
      <w:marLeft w:val="0"/>
      <w:marRight w:val="0"/>
      <w:marTop w:val="0"/>
      <w:marBottom w:val="0"/>
      <w:divBdr>
        <w:top w:val="none" w:sz="0" w:space="0" w:color="auto"/>
        <w:left w:val="none" w:sz="0" w:space="0" w:color="auto"/>
        <w:bottom w:val="none" w:sz="0" w:space="0" w:color="auto"/>
        <w:right w:val="none" w:sz="0" w:space="0" w:color="auto"/>
      </w:divBdr>
    </w:div>
    <w:div w:id="639074045">
      <w:bodyDiv w:val="1"/>
      <w:marLeft w:val="0"/>
      <w:marRight w:val="0"/>
      <w:marTop w:val="0"/>
      <w:marBottom w:val="0"/>
      <w:divBdr>
        <w:top w:val="none" w:sz="0" w:space="0" w:color="auto"/>
        <w:left w:val="none" w:sz="0" w:space="0" w:color="auto"/>
        <w:bottom w:val="none" w:sz="0" w:space="0" w:color="auto"/>
        <w:right w:val="none" w:sz="0" w:space="0" w:color="auto"/>
      </w:divBdr>
    </w:div>
    <w:div w:id="639309252">
      <w:bodyDiv w:val="1"/>
      <w:marLeft w:val="0"/>
      <w:marRight w:val="0"/>
      <w:marTop w:val="0"/>
      <w:marBottom w:val="0"/>
      <w:divBdr>
        <w:top w:val="none" w:sz="0" w:space="0" w:color="auto"/>
        <w:left w:val="none" w:sz="0" w:space="0" w:color="auto"/>
        <w:bottom w:val="none" w:sz="0" w:space="0" w:color="auto"/>
        <w:right w:val="none" w:sz="0" w:space="0" w:color="auto"/>
      </w:divBdr>
    </w:div>
    <w:div w:id="640229730">
      <w:bodyDiv w:val="1"/>
      <w:marLeft w:val="0"/>
      <w:marRight w:val="0"/>
      <w:marTop w:val="0"/>
      <w:marBottom w:val="0"/>
      <w:divBdr>
        <w:top w:val="none" w:sz="0" w:space="0" w:color="auto"/>
        <w:left w:val="none" w:sz="0" w:space="0" w:color="auto"/>
        <w:bottom w:val="none" w:sz="0" w:space="0" w:color="auto"/>
        <w:right w:val="none" w:sz="0" w:space="0" w:color="auto"/>
      </w:divBdr>
    </w:div>
    <w:div w:id="640425554">
      <w:bodyDiv w:val="1"/>
      <w:marLeft w:val="0"/>
      <w:marRight w:val="0"/>
      <w:marTop w:val="0"/>
      <w:marBottom w:val="0"/>
      <w:divBdr>
        <w:top w:val="none" w:sz="0" w:space="0" w:color="auto"/>
        <w:left w:val="none" w:sz="0" w:space="0" w:color="auto"/>
        <w:bottom w:val="none" w:sz="0" w:space="0" w:color="auto"/>
        <w:right w:val="none" w:sz="0" w:space="0" w:color="auto"/>
      </w:divBdr>
    </w:div>
    <w:div w:id="641497132">
      <w:bodyDiv w:val="1"/>
      <w:marLeft w:val="0"/>
      <w:marRight w:val="0"/>
      <w:marTop w:val="0"/>
      <w:marBottom w:val="0"/>
      <w:divBdr>
        <w:top w:val="none" w:sz="0" w:space="0" w:color="auto"/>
        <w:left w:val="none" w:sz="0" w:space="0" w:color="auto"/>
        <w:bottom w:val="none" w:sz="0" w:space="0" w:color="auto"/>
        <w:right w:val="none" w:sz="0" w:space="0" w:color="auto"/>
      </w:divBdr>
    </w:div>
    <w:div w:id="641546723">
      <w:bodyDiv w:val="1"/>
      <w:marLeft w:val="0"/>
      <w:marRight w:val="0"/>
      <w:marTop w:val="0"/>
      <w:marBottom w:val="0"/>
      <w:divBdr>
        <w:top w:val="none" w:sz="0" w:space="0" w:color="auto"/>
        <w:left w:val="none" w:sz="0" w:space="0" w:color="auto"/>
        <w:bottom w:val="none" w:sz="0" w:space="0" w:color="auto"/>
        <w:right w:val="none" w:sz="0" w:space="0" w:color="auto"/>
      </w:divBdr>
    </w:div>
    <w:div w:id="641623176">
      <w:bodyDiv w:val="1"/>
      <w:marLeft w:val="0"/>
      <w:marRight w:val="0"/>
      <w:marTop w:val="0"/>
      <w:marBottom w:val="0"/>
      <w:divBdr>
        <w:top w:val="none" w:sz="0" w:space="0" w:color="auto"/>
        <w:left w:val="none" w:sz="0" w:space="0" w:color="auto"/>
        <w:bottom w:val="none" w:sz="0" w:space="0" w:color="auto"/>
        <w:right w:val="none" w:sz="0" w:space="0" w:color="auto"/>
      </w:divBdr>
    </w:div>
    <w:div w:id="642075666">
      <w:bodyDiv w:val="1"/>
      <w:marLeft w:val="0"/>
      <w:marRight w:val="0"/>
      <w:marTop w:val="0"/>
      <w:marBottom w:val="0"/>
      <w:divBdr>
        <w:top w:val="none" w:sz="0" w:space="0" w:color="auto"/>
        <w:left w:val="none" w:sz="0" w:space="0" w:color="auto"/>
        <w:bottom w:val="none" w:sz="0" w:space="0" w:color="auto"/>
        <w:right w:val="none" w:sz="0" w:space="0" w:color="auto"/>
      </w:divBdr>
    </w:div>
    <w:div w:id="642545890">
      <w:bodyDiv w:val="1"/>
      <w:marLeft w:val="0"/>
      <w:marRight w:val="0"/>
      <w:marTop w:val="0"/>
      <w:marBottom w:val="0"/>
      <w:divBdr>
        <w:top w:val="none" w:sz="0" w:space="0" w:color="auto"/>
        <w:left w:val="none" w:sz="0" w:space="0" w:color="auto"/>
        <w:bottom w:val="none" w:sz="0" w:space="0" w:color="auto"/>
        <w:right w:val="none" w:sz="0" w:space="0" w:color="auto"/>
      </w:divBdr>
    </w:div>
    <w:div w:id="642736209">
      <w:bodyDiv w:val="1"/>
      <w:marLeft w:val="0"/>
      <w:marRight w:val="0"/>
      <w:marTop w:val="0"/>
      <w:marBottom w:val="0"/>
      <w:divBdr>
        <w:top w:val="none" w:sz="0" w:space="0" w:color="auto"/>
        <w:left w:val="none" w:sz="0" w:space="0" w:color="auto"/>
        <w:bottom w:val="none" w:sz="0" w:space="0" w:color="auto"/>
        <w:right w:val="none" w:sz="0" w:space="0" w:color="auto"/>
      </w:divBdr>
    </w:div>
    <w:div w:id="642739828">
      <w:bodyDiv w:val="1"/>
      <w:marLeft w:val="0"/>
      <w:marRight w:val="0"/>
      <w:marTop w:val="0"/>
      <w:marBottom w:val="0"/>
      <w:divBdr>
        <w:top w:val="none" w:sz="0" w:space="0" w:color="auto"/>
        <w:left w:val="none" w:sz="0" w:space="0" w:color="auto"/>
        <w:bottom w:val="none" w:sz="0" w:space="0" w:color="auto"/>
        <w:right w:val="none" w:sz="0" w:space="0" w:color="auto"/>
      </w:divBdr>
    </w:div>
    <w:div w:id="642999544">
      <w:bodyDiv w:val="1"/>
      <w:marLeft w:val="0"/>
      <w:marRight w:val="0"/>
      <w:marTop w:val="0"/>
      <w:marBottom w:val="0"/>
      <w:divBdr>
        <w:top w:val="none" w:sz="0" w:space="0" w:color="auto"/>
        <w:left w:val="none" w:sz="0" w:space="0" w:color="auto"/>
        <w:bottom w:val="none" w:sz="0" w:space="0" w:color="auto"/>
        <w:right w:val="none" w:sz="0" w:space="0" w:color="auto"/>
      </w:divBdr>
    </w:div>
    <w:div w:id="643389987">
      <w:bodyDiv w:val="1"/>
      <w:marLeft w:val="0"/>
      <w:marRight w:val="0"/>
      <w:marTop w:val="0"/>
      <w:marBottom w:val="0"/>
      <w:divBdr>
        <w:top w:val="none" w:sz="0" w:space="0" w:color="auto"/>
        <w:left w:val="none" w:sz="0" w:space="0" w:color="auto"/>
        <w:bottom w:val="none" w:sz="0" w:space="0" w:color="auto"/>
        <w:right w:val="none" w:sz="0" w:space="0" w:color="auto"/>
      </w:divBdr>
    </w:div>
    <w:div w:id="643506746">
      <w:bodyDiv w:val="1"/>
      <w:marLeft w:val="0"/>
      <w:marRight w:val="0"/>
      <w:marTop w:val="0"/>
      <w:marBottom w:val="0"/>
      <w:divBdr>
        <w:top w:val="none" w:sz="0" w:space="0" w:color="auto"/>
        <w:left w:val="none" w:sz="0" w:space="0" w:color="auto"/>
        <w:bottom w:val="none" w:sz="0" w:space="0" w:color="auto"/>
        <w:right w:val="none" w:sz="0" w:space="0" w:color="auto"/>
      </w:divBdr>
    </w:div>
    <w:div w:id="644354674">
      <w:bodyDiv w:val="1"/>
      <w:marLeft w:val="0"/>
      <w:marRight w:val="0"/>
      <w:marTop w:val="0"/>
      <w:marBottom w:val="0"/>
      <w:divBdr>
        <w:top w:val="none" w:sz="0" w:space="0" w:color="auto"/>
        <w:left w:val="none" w:sz="0" w:space="0" w:color="auto"/>
        <w:bottom w:val="none" w:sz="0" w:space="0" w:color="auto"/>
        <w:right w:val="none" w:sz="0" w:space="0" w:color="auto"/>
      </w:divBdr>
    </w:div>
    <w:div w:id="645091005">
      <w:bodyDiv w:val="1"/>
      <w:marLeft w:val="0"/>
      <w:marRight w:val="0"/>
      <w:marTop w:val="0"/>
      <w:marBottom w:val="0"/>
      <w:divBdr>
        <w:top w:val="none" w:sz="0" w:space="0" w:color="auto"/>
        <w:left w:val="none" w:sz="0" w:space="0" w:color="auto"/>
        <w:bottom w:val="none" w:sz="0" w:space="0" w:color="auto"/>
        <w:right w:val="none" w:sz="0" w:space="0" w:color="auto"/>
      </w:divBdr>
    </w:div>
    <w:div w:id="646251212">
      <w:bodyDiv w:val="1"/>
      <w:marLeft w:val="0"/>
      <w:marRight w:val="0"/>
      <w:marTop w:val="0"/>
      <w:marBottom w:val="0"/>
      <w:divBdr>
        <w:top w:val="none" w:sz="0" w:space="0" w:color="auto"/>
        <w:left w:val="none" w:sz="0" w:space="0" w:color="auto"/>
        <w:bottom w:val="none" w:sz="0" w:space="0" w:color="auto"/>
        <w:right w:val="none" w:sz="0" w:space="0" w:color="auto"/>
      </w:divBdr>
    </w:div>
    <w:div w:id="647173277">
      <w:bodyDiv w:val="1"/>
      <w:marLeft w:val="0"/>
      <w:marRight w:val="0"/>
      <w:marTop w:val="0"/>
      <w:marBottom w:val="0"/>
      <w:divBdr>
        <w:top w:val="none" w:sz="0" w:space="0" w:color="auto"/>
        <w:left w:val="none" w:sz="0" w:space="0" w:color="auto"/>
        <w:bottom w:val="none" w:sz="0" w:space="0" w:color="auto"/>
        <w:right w:val="none" w:sz="0" w:space="0" w:color="auto"/>
      </w:divBdr>
    </w:div>
    <w:div w:id="647512008">
      <w:bodyDiv w:val="1"/>
      <w:marLeft w:val="0"/>
      <w:marRight w:val="0"/>
      <w:marTop w:val="0"/>
      <w:marBottom w:val="0"/>
      <w:divBdr>
        <w:top w:val="none" w:sz="0" w:space="0" w:color="auto"/>
        <w:left w:val="none" w:sz="0" w:space="0" w:color="auto"/>
        <w:bottom w:val="none" w:sz="0" w:space="0" w:color="auto"/>
        <w:right w:val="none" w:sz="0" w:space="0" w:color="auto"/>
      </w:divBdr>
    </w:div>
    <w:div w:id="648440096">
      <w:bodyDiv w:val="1"/>
      <w:marLeft w:val="0"/>
      <w:marRight w:val="0"/>
      <w:marTop w:val="0"/>
      <w:marBottom w:val="0"/>
      <w:divBdr>
        <w:top w:val="none" w:sz="0" w:space="0" w:color="auto"/>
        <w:left w:val="none" w:sz="0" w:space="0" w:color="auto"/>
        <w:bottom w:val="none" w:sz="0" w:space="0" w:color="auto"/>
        <w:right w:val="none" w:sz="0" w:space="0" w:color="auto"/>
      </w:divBdr>
    </w:div>
    <w:div w:id="648635791">
      <w:bodyDiv w:val="1"/>
      <w:marLeft w:val="0"/>
      <w:marRight w:val="0"/>
      <w:marTop w:val="0"/>
      <w:marBottom w:val="0"/>
      <w:divBdr>
        <w:top w:val="none" w:sz="0" w:space="0" w:color="auto"/>
        <w:left w:val="none" w:sz="0" w:space="0" w:color="auto"/>
        <w:bottom w:val="none" w:sz="0" w:space="0" w:color="auto"/>
        <w:right w:val="none" w:sz="0" w:space="0" w:color="auto"/>
      </w:divBdr>
    </w:div>
    <w:div w:id="648871953">
      <w:bodyDiv w:val="1"/>
      <w:marLeft w:val="0"/>
      <w:marRight w:val="0"/>
      <w:marTop w:val="0"/>
      <w:marBottom w:val="0"/>
      <w:divBdr>
        <w:top w:val="none" w:sz="0" w:space="0" w:color="auto"/>
        <w:left w:val="none" w:sz="0" w:space="0" w:color="auto"/>
        <w:bottom w:val="none" w:sz="0" w:space="0" w:color="auto"/>
        <w:right w:val="none" w:sz="0" w:space="0" w:color="auto"/>
      </w:divBdr>
    </w:div>
    <w:div w:id="648940003">
      <w:bodyDiv w:val="1"/>
      <w:marLeft w:val="0"/>
      <w:marRight w:val="0"/>
      <w:marTop w:val="0"/>
      <w:marBottom w:val="0"/>
      <w:divBdr>
        <w:top w:val="none" w:sz="0" w:space="0" w:color="auto"/>
        <w:left w:val="none" w:sz="0" w:space="0" w:color="auto"/>
        <w:bottom w:val="none" w:sz="0" w:space="0" w:color="auto"/>
        <w:right w:val="none" w:sz="0" w:space="0" w:color="auto"/>
      </w:divBdr>
    </w:div>
    <w:div w:id="648942979">
      <w:bodyDiv w:val="1"/>
      <w:marLeft w:val="0"/>
      <w:marRight w:val="0"/>
      <w:marTop w:val="0"/>
      <w:marBottom w:val="0"/>
      <w:divBdr>
        <w:top w:val="none" w:sz="0" w:space="0" w:color="auto"/>
        <w:left w:val="none" w:sz="0" w:space="0" w:color="auto"/>
        <w:bottom w:val="none" w:sz="0" w:space="0" w:color="auto"/>
        <w:right w:val="none" w:sz="0" w:space="0" w:color="auto"/>
      </w:divBdr>
    </w:div>
    <w:div w:id="649099755">
      <w:bodyDiv w:val="1"/>
      <w:marLeft w:val="0"/>
      <w:marRight w:val="0"/>
      <w:marTop w:val="0"/>
      <w:marBottom w:val="0"/>
      <w:divBdr>
        <w:top w:val="none" w:sz="0" w:space="0" w:color="auto"/>
        <w:left w:val="none" w:sz="0" w:space="0" w:color="auto"/>
        <w:bottom w:val="none" w:sz="0" w:space="0" w:color="auto"/>
        <w:right w:val="none" w:sz="0" w:space="0" w:color="auto"/>
      </w:divBdr>
    </w:div>
    <w:div w:id="649166450">
      <w:bodyDiv w:val="1"/>
      <w:marLeft w:val="0"/>
      <w:marRight w:val="0"/>
      <w:marTop w:val="0"/>
      <w:marBottom w:val="0"/>
      <w:divBdr>
        <w:top w:val="none" w:sz="0" w:space="0" w:color="auto"/>
        <w:left w:val="none" w:sz="0" w:space="0" w:color="auto"/>
        <w:bottom w:val="none" w:sz="0" w:space="0" w:color="auto"/>
        <w:right w:val="none" w:sz="0" w:space="0" w:color="auto"/>
      </w:divBdr>
    </w:div>
    <w:div w:id="650252681">
      <w:bodyDiv w:val="1"/>
      <w:marLeft w:val="0"/>
      <w:marRight w:val="0"/>
      <w:marTop w:val="0"/>
      <w:marBottom w:val="0"/>
      <w:divBdr>
        <w:top w:val="none" w:sz="0" w:space="0" w:color="auto"/>
        <w:left w:val="none" w:sz="0" w:space="0" w:color="auto"/>
        <w:bottom w:val="none" w:sz="0" w:space="0" w:color="auto"/>
        <w:right w:val="none" w:sz="0" w:space="0" w:color="auto"/>
      </w:divBdr>
    </w:div>
    <w:div w:id="651712291">
      <w:bodyDiv w:val="1"/>
      <w:marLeft w:val="0"/>
      <w:marRight w:val="0"/>
      <w:marTop w:val="0"/>
      <w:marBottom w:val="0"/>
      <w:divBdr>
        <w:top w:val="none" w:sz="0" w:space="0" w:color="auto"/>
        <w:left w:val="none" w:sz="0" w:space="0" w:color="auto"/>
        <w:bottom w:val="none" w:sz="0" w:space="0" w:color="auto"/>
        <w:right w:val="none" w:sz="0" w:space="0" w:color="auto"/>
      </w:divBdr>
    </w:div>
    <w:div w:id="651714120">
      <w:bodyDiv w:val="1"/>
      <w:marLeft w:val="0"/>
      <w:marRight w:val="0"/>
      <w:marTop w:val="0"/>
      <w:marBottom w:val="0"/>
      <w:divBdr>
        <w:top w:val="none" w:sz="0" w:space="0" w:color="auto"/>
        <w:left w:val="none" w:sz="0" w:space="0" w:color="auto"/>
        <w:bottom w:val="none" w:sz="0" w:space="0" w:color="auto"/>
        <w:right w:val="none" w:sz="0" w:space="0" w:color="auto"/>
      </w:divBdr>
    </w:div>
    <w:div w:id="651835902">
      <w:bodyDiv w:val="1"/>
      <w:marLeft w:val="0"/>
      <w:marRight w:val="0"/>
      <w:marTop w:val="0"/>
      <w:marBottom w:val="0"/>
      <w:divBdr>
        <w:top w:val="none" w:sz="0" w:space="0" w:color="auto"/>
        <w:left w:val="none" w:sz="0" w:space="0" w:color="auto"/>
        <w:bottom w:val="none" w:sz="0" w:space="0" w:color="auto"/>
        <w:right w:val="none" w:sz="0" w:space="0" w:color="auto"/>
      </w:divBdr>
    </w:div>
    <w:div w:id="653222803">
      <w:bodyDiv w:val="1"/>
      <w:marLeft w:val="0"/>
      <w:marRight w:val="0"/>
      <w:marTop w:val="0"/>
      <w:marBottom w:val="0"/>
      <w:divBdr>
        <w:top w:val="none" w:sz="0" w:space="0" w:color="auto"/>
        <w:left w:val="none" w:sz="0" w:space="0" w:color="auto"/>
        <w:bottom w:val="none" w:sz="0" w:space="0" w:color="auto"/>
        <w:right w:val="none" w:sz="0" w:space="0" w:color="auto"/>
      </w:divBdr>
    </w:div>
    <w:div w:id="653485767">
      <w:bodyDiv w:val="1"/>
      <w:marLeft w:val="0"/>
      <w:marRight w:val="0"/>
      <w:marTop w:val="0"/>
      <w:marBottom w:val="0"/>
      <w:divBdr>
        <w:top w:val="none" w:sz="0" w:space="0" w:color="auto"/>
        <w:left w:val="none" w:sz="0" w:space="0" w:color="auto"/>
        <w:bottom w:val="none" w:sz="0" w:space="0" w:color="auto"/>
        <w:right w:val="none" w:sz="0" w:space="0" w:color="auto"/>
      </w:divBdr>
    </w:div>
    <w:div w:id="654921798">
      <w:bodyDiv w:val="1"/>
      <w:marLeft w:val="0"/>
      <w:marRight w:val="0"/>
      <w:marTop w:val="0"/>
      <w:marBottom w:val="0"/>
      <w:divBdr>
        <w:top w:val="none" w:sz="0" w:space="0" w:color="auto"/>
        <w:left w:val="none" w:sz="0" w:space="0" w:color="auto"/>
        <w:bottom w:val="none" w:sz="0" w:space="0" w:color="auto"/>
        <w:right w:val="none" w:sz="0" w:space="0" w:color="auto"/>
      </w:divBdr>
    </w:div>
    <w:div w:id="659817728">
      <w:bodyDiv w:val="1"/>
      <w:marLeft w:val="0"/>
      <w:marRight w:val="0"/>
      <w:marTop w:val="0"/>
      <w:marBottom w:val="0"/>
      <w:divBdr>
        <w:top w:val="none" w:sz="0" w:space="0" w:color="auto"/>
        <w:left w:val="none" w:sz="0" w:space="0" w:color="auto"/>
        <w:bottom w:val="none" w:sz="0" w:space="0" w:color="auto"/>
        <w:right w:val="none" w:sz="0" w:space="0" w:color="auto"/>
      </w:divBdr>
    </w:div>
    <w:div w:id="659892180">
      <w:bodyDiv w:val="1"/>
      <w:marLeft w:val="0"/>
      <w:marRight w:val="0"/>
      <w:marTop w:val="0"/>
      <w:marBottom w:val="0"/>
      <w:divBdr>
        <w:top w:val="none" w:sz="0" w:space="0" w:color="auto"/>
        <w:left w:val="none" w:sz="0" w:space="0" w:color="auto"/>
        <w:bottom w:val="none" w:sz="0" w:space="0" w:color="auto"/>
        <w:right w:val="none" w:sz="0" w:space="0" w:color="auto"/>
      </w:divBdr>
    </w:div>
    <w:div w:id="660623792">
      <w:bodyDiv w:val="1"/>
      <w:marLeft w:val="0"/>
      <w:marRight w:val="0"/>
      <w:marTop w:val="0"/>
      <w:marBottom w:val="0"/>
      <w:divBdr>
        <w:top w:val="none" w:sz="0" w:space="0" w:color="auto"/>
        <w:left w:val="none" w:sz="0" w:space="0" w:color="auto"/>
        <w:bottom w:val="none" w:sz="0" w:space="0" w:color="auto"/>
        <w:right w:val="none" w:sz="0" w:space="0" w:color="auto"/>
      </w:divBdr>
    </w:div>
    <w:div w:id="664019787">
      <w:bodyDiv w:val="1"/>
      <w:marLeft w:val="0"/>
      <w:marRight w:val="0"/>
      <w:marTop w:val="0"/>
      <w:marBottom w:val="0"/>
      <w:divBdr>
        <w:top w:val="none" w:sz="0" w:space="0" w:color="auto"/>
        <w:left w:val="none" w:sz="0" w:space="0" w:color="auto"/>
        <w:bottom w:val="none" w:sz="0" w:space="0" w:color="auto"/>
        <w:right w:val="none" w:sz="0" w:space="0" w:color="auto"/>
      </w:divBdr>
    </w:div>
    <w:div w:id="664161667">
      <w:bodyDiv w:val="1"/>
      <w:marLeft w:val="0"/>
      <w:marRight w:val="0"/>
      <w:marTop w:val="0"/>
      <w:marBottom w:val="0"/>
      <w:divBdr>
        <w:top w:val="none" w:sz="0" w:space="0" w:color="auto"/>
        <w:left w:val="none" w:sz="0" w:space="0" w:color="auto"/>
        <w:bottom w:val="none" w:sz="0" w:space="0" w:color="auto"/>
        <w:right w:val="none" w:sz="0" w:space="0" w:color="auto"/>
      </w:divBdr>
    </w:div>
    <w:div w:id="664357279">
      <w:bodyDiv w:val="1"/>
      <w:marLeft w:val="0"/>
      <w:marRight w:val="0"/>
      <w:marTop w:val="0"/>
      <w:marBottom w:val="0"/>
      <w:divBdr>
        <w:top w:val="none" w:sz="0" w:space="0" w:color="auto"/>
        <w:left w:val="none" w:sz="0" w:space="0" w:color="auto"/>
        <w:bottom w:val="none" w:sz="0" w:space="0" w:color="auto"/>
        <w:right w:val="none" w:sz="0" w:space="0" w:color="auto"/>
      </w:divBdr>
    </w:div>
    <w:div w:id="665670527">
      <w:bodyDiv w:val="1"/>
      <w:marLeft w:val="0"/>
      <w:marRight w:val="0"/>
      <w:marTop w:val="0"/>
      <w:marBottom w:val="0"/>
      <w:divBdr>
        <w:top w:val="none" w:sz="0" w:space="0" w:color="auto"/>
        <w:left w:val="none" w:sz="0" w:space="0" w:color="auto"/>
        <w:bottom w:val="none" w:sz="0" w:space="0" w:color="auto"/>
        <w:right w:val="none" w:sz="0" w:space="0" w:color="auto"/>
      </w:divBdr>
    </w:div>
    <w:div w:id="665740599">
      <w:bodyDiv w:val="1"/>
      <w:marLeft w:val="0"/>
      <w:marRight w:val="0"/>
      <w:marTop w:val="0"/>
      <w:marBottom w:val="0"/>
      <w:divBdr>
        <w:top w:val="none" w:sz="0" w:space="0" w:color="auto"/>
        <w:left w:val="none" w:sz="0" w:space="0" w:color="auto"/>
        <w:bottom w:val="none" w:sz="0" w:space="0" w:color="auto"/>
        <w:right w:val="none" w:sz="0" w:space="0" w:color="auto"/>
      </w:divBdr>
    </w:div>
    <w:div w:id="665746777">
      <w:bodyDiv w:val="1"/>
      <w:marLeft w:val="0"/>
      <w:marRight w:val="0"/>
      <w:marTop w:val="0"/>
      <w:marBottom w:val="0"/>
      <w:divBdr>
        <w:top w:val="none" w:sz="0" w:space="0" w:color="auto"/>
        <w:left w:val="none" w:sz="0" w:space="0" w:color="auto"/>
        <w:bottom w:val="none" w:sz="0" w:space="0" w:color="auto"/>
        <w:right w:val="none" w:sz="0" w:space="0" w:color="auto"/>
      </w:divBdr>
    </w:div>
    <w:div w:id="666906965">
      <w:bodyDiv w:val="1"/>
      <w:marLeft w:val="0"/>
      <w:marRight w:val="0"/>
      <w:marTop w:val="0"/>
      <w:marBottom w:val="0"/>
      <w:divBdr>
        <w:top w:val="none" w:sz="0" w:space="0" w:color="auto"/>
        <w:left w:val="none" w:sz="0" w:space="0" w:color="auto"/>
        <w:bottom w:val="none" w:sz="0" w:space="0" w:color="auto"/>
        <w:right w:val="none" w:sz="0" w:space="0" w:color="auto"/>
      </w:divBdr>
    </w:div>
    <w:div w:id="667099017">
      <w:bodyDiv w:val="1"/>
      <w:marLeft w:val="0"/>
      <w:marRight w:val="0"/>
      <w:marTop w:val="0"/>
      <w:marBottom w:val="0"/>
      <w:divBdr>
        <w:top w:val="none" w:sz="0" w:space="0" w:color="auto"/>
        <w:left w:val="none" w:sz="0" w:space="0" w:color="auto"/>
        <w:bottom w:val="none" w:sz="0" w:space="0" w:color="auto"/>
        <w:right w:val="none" w:sz="0" w:space="0" w:color="auto"/>
      </w:divBdr>
    </w:div>
    <w:div w:id="667363188">
      <w:bodyDiv w:val="1"/>
      <w:marLeft w:val="0"/>
      <w:marRight w:val="0"/>
      <w:marTop w:val="0"/>
      <w:marBottom w:val="0"/>
      <w:divBdr>
        <w:top w:val="none" w:sz="0" w:space="0" w:color="auto"/>
        <w:left w:val="none" w:sz="0" w:space="0" w:color="auto"/>
        <w:bottom w:val="none" w:sz="0" w:space="0" w:color="auto"/>
        <w:right w:val="none" w:sz="0" w:space="0" w:color="auto"/>
      </w:divBdr>
    </w:div>
    <w:div w:id="667561918">
      <w:bodyDiv w:val="1"/>
      <w:marLeft w:val="0"/>
      <w:marRight w:val="0"/>
      <w:marTop w:val="0"/>
      <w:marBottom w:val="0"/>
      <w:divBdr>
        <w:top w:val="none" w:sz="0" w:space="0" w:color="auto"/>
        <w:left w:val="none" w:sz="0" w:space="0" w:color="auto"/>
        <w:bottom w:val="none" w:sz="0" w:space="0" w:color="auto"/>
        <w:right w:val="none" w:sz="0" w:space="0" w:color="auto"/>
      </w:divBdr>
    </w:div>
    <w:div w:id="667636254">
      <w:bodyDiv w:val="1"/>
      <w:marLeft w:val="0"/>
      <w:marRight w:val="0"/>
      <w:marTop w:val="0"/>
      <w:marBottom w:val="0"/>
      <w:divBdr>
        <w:top w:val="none" w:sz="0" w:space="0" w:color="auto"/>
        <w:left w:val="none" w:sz="0" w:space="0" w:color="auto"/>
        <w:bottom w:val="none" w:sz="0" w:space="0" w:color="auto"/>
        <w:right w:val="none" w:sz="0" w:space="0" w:color="auto"/>
      </w:divBdr>
    </w:div>
    <w:div w:id="668172118">
      <w:bodyDiv w:val="1"/>
      <w:marLeft w:val="0"/>
      <w:marRight w:val="0"/>
      <w:marTop w:val="0"/>
      <w:marBottom w:val="0"/>
      <w:divBdr>
        <w:top w:val="none" w:sz="0" w:space="0" w:color="auto"/>
        <w:left w:val="none" w:sz="0" w:space="0" w:color="auto"/>
        <w:bottom w:val="none" w:sz="0" w:space="0" w:color="auto"/>
        <w:right w:val="none" w:sz="0" w:space="0" w:color="auto"/>
      </w:divBdr>
    </w:div>
    <w:div w:id="668292631">
      <w:bodyDiv w:val="1"/>
      <w:marLeft w:val="0"/>
      <w:marRight w:val="0"/>
      <w:marTop w:val="0"/>
      <w:marBottom w:val="0"/>
      <w:divBdr>
        <w:top w:val="none" w:sz="0" w:space="0" w:color="auto"/>
        <w:left w:val="none" w:sz="0" w:space="0" w:color="auto"/>
        <w:bottom w:val="none" w:sz="0" w:space="0" w:color="auto"/>
        <w:right w:val="none" w:sz="0" w:space="0" w:color="auto"/>
      </w:divBdr>
    </w:div>
    <w:div w:id="670646286">
      <w:bodyDiv w:val="1"/>
      <w:marLeft w:val="0"/>
      <w:marRight w:val="0"/>
      <w:marTop w:val="0"/>
      <w:marBottom w:val="0"/>
      <w:divBdr>
        <w:top w:val="none" w:sz="0" w:space="0" w:color="auto"/>
        <w:left w:val="none" w:sz="0" w:space="0" w:color="auto"/>
        <w:bottom w:val="none" w:sz="0" w:space="0" w:color="auto"/>
        <w:right w:val="none" w:sz="0" w:space="0" w:color="auto"/>
      </w:divBdr>
    </w:div>
    <w:div w:id="671489053">
      <w:bodyDiv w:val="1"/>
      <w:marLeft w:val="0"/>
      <w:marRight w:val="0"/>
      <w:marTop w:val="0"/>
      <w:marBottom w:val="0"/>
      <w:divBdr>
        <w:top w:val="none" w:sz="0" w:space="0" w:color="auto"/>
        <w:left w:val="none" w:sz="0" w:space="0" w:color="auto"/>
        <w:bottom w:val="none" w:sz="0" w:space="0" w:color="auto"/>
        <w:right w:val="none" w:sz="0" w:space="0" w:color="auto"/>
      </w:divBdr>
    </w:div>
    <w:div w:id="672029212">
      <w:bodyDiv w:val="1"/>
      <w:marLeft w:val="0"/>
      <w:marRight w:val="0"/>
      <w:marTop w:val="0"/>
      <w:marBottom w:val="0"/>
      <w:divBdr>
        <w:top w:val="none" w:sz="0" w:space="0" w:color="auto"/>
        <w:left w:val="none" w:sz="0" w:space="0" w:color="auto"/>
        <w:bottom w:val="none" w:sz="0" w:space="0" w:color="auto"/>
        <w:right w:val="none" w:sz="0" w:space="0" w:color="auto"/>
      </w:divBdr>
    </w:div>
    <w:div w:id="673411808">
      <w:bodyDiv w:val="1"/>
      <w:marLeft w:val="0"/>
      <w:marRight w:val="0"/>
      <w:marTop w:val="0"/>
      <w:marBottom w:val="0"/>
      <w:divBdr>
        <w:top w:val="none" w:sz="0" w:space="0" w:color="auto"/>
        <w:left w:val="none" w:sz="0" w:space="0" w:color="auto"/>
        <w:bottom w:val="none" w:sz="0" w:space="0" w:color="auto"/>
        <w:right w:val="none" w:sz="0" w:space="0" w:color="auto"/>
      </w:divBdr>
    </w:div>
    <w:div w:id="674068765">
      <w:bodyDiv w:val="1"/>
      <w:marLeft w:val="0"/>
      <w:marRight w:val="0"/>
      <w:marTop w:val="0"/>
      <w:marBottom w:val="0"/>
      <w:divBdr>
        <w:top w:val="none" w:sz="0" w:space="0" w:color="auto"/>
        <w:left w:val="none" w:sz="0" w:space="0" w:color="auto"/>
        <w:bottom w:val="none" w:sz="0" w:space="0" w:color="auto"/>
        <w:right w:val="none" w:sz="0" w:space="0" w:color="auto"/>
      </w:divBdr>
    </w:div>
    <w:div w:id="675305056">
      <w:bodyDiv w:val="1"/>
      <w:marLeft w:val="0"/>
      <w:marRight w:val="0"/>
      <w:marTop w:val="0"/>
      <w:marBottom w:val="0"/>
      <w:divBdr>
        <w:top w:val="none" w:sz="0" w:space="0" w:color="auto"/>
        <w:left w:val="none" w:sz="0" w:space="0" w:color="auto"/>
        <w:bottom w:val="none" w:sz="0" w:space="0" w:color="auto"/>
        <w:right w:val="none" w:sz="0" w:space="0" w:color="auto"/>
      </w:divBdr>
    </w:div>
    <w:div w:id="675425721">
      <w:bodyDiv w:val="1"/>
      <w:marLeft w:val="0"/>
      <w:marRight w:val="0"/>
      <w:marTop w:val="0"/>
      <w:marBottom w:val="0"/>
      <w:divBdr>
        <w:top w:val="none" w:sz="0" w:space="0" w:color="auto"/>
        <w:left w:val="none" w:sz="0" w:space="0" w:color="auto"/>
        <w:bottom w:val="none" w:sz="0" w:space="0" w:color="auto"/>
        <w:right w:val="none" w:sz="0" w:space="0" w:color="auto"/>
      </w:divBdr>
    </w:div>
    <w:div w:id="675616598">
      <w:bodyDiv w:val="1"/>
      <w:marLeft w:val="0"/>
      <w:marRight w:val="0"/>
      <w:marTop w:val="0"/>
      <w:marBottom w:val="0"/>
      <w:divBdr>
        <w:top w:val="none" w:sz="0" w:space="0" w:color="auto"/>
        <w:left w:val="none" w:sz="0" w:space="0" w:color="auto"/>
        <w:bottom w:val="none" w:sz="0" w:space="0" w:color="auto"/>
        <w:right w:val="none" w:sz="0" w:space="0" w:color="auto"/>
      </w:divBdr>
    </w:div>
    <w:div w:id="675961458">
      <w:bodyDiv w:val="1"/>
      <w:marLeft w:val="0"/>
      <w:marRight w:val="0"/>
      <w:marTop w:val="0"/>
      <w:marBottom w:val="0"/>
      <w:divBdr>
        <w:top w:val="none" w:sz="0" w:space="0" w:color="auto"/>
        <w:left w:val="none" w:sz="0" w:space="0" w:color="auto"/>
        <w:bottom w:val="none" w:sz="0" w:space="0" w:color="auto"/>
        <w:right w:val="none" w:sz="0" w:space="0" w:color="auto"/>
      </w:divBdr>
    </w:div>
    <w:div w:id="676468518">
      <w:bodyDiv w:val="1"/>
      <w:marLeft w:val="0"/>
      <w:marRight w:val="0"/>
      <w:marTop w:val="0"/>
      <w:marBottom w:val="0"/>
      <w:divBdr>
        <w:top w:val="none" w:sz="0" w:space="0" w:color="auto"/>
        <w:left w:val="none" w:sz="0" w:space="0" w:color="auto"/>
        <w:bottom w:val="none" w:sz="0" w:space="0" w:color="auto"/>
        <w:right w:val="none" w:sz="0" w:space="0" w:color="auto"/>
      </w:divBdr>
    </w:div>
    <w:div w:id="677003529">
      <w:bodyDiv w:val="1"/>
      <w:marLeft w:val="0"/>
      <w:marRight w:val="0"/>
      <w:marTop w:val="0"/>
      <w:marBottom w:val="0"/>
      <w:divBdr>
        <w:top w:val="none" w:sz="0" w:space="0" w:color="auto"/>
        <w:left w:val="none" w:sz="0" w:space="0" w:color="auto"/>
        <w:bottom w:val="none" w:sz="0" w:space="0" w:color="auto"/>
        <w:right w:val="none" w:sz="0" w:space="0" w:color="auto"/>
      </w:divBdr>
    </w:div>
    <w:div w:id="677121238">
      <w:bodyDiv w:val="1"/>
      <w:marLeft w:val="0"/>
      <w:marRight w:val="0"/>
      <w:marTop w:val="0"/>
      <w:marBottom w:val="0"/>
      <w:divBdr>
        <w:top w:val="none" w:sz="0" w:space="0" w:color="auto"/>
        <w:left w:val="none" w:sz="0" w:space="0" w:color="auto"/>
        <w:bottom w:val="none" w:sz="0" w:space="0" w:color="auto"/>
        <w:right w:val="none" w:sz="0" w:space="0" w:color="auto"/>
      </w:divBdr>
    </w:div>
    <w:div w:id="678582414">
      <w:bodyDiv w:val="1"/>
      <w:marLeft w:val="0"/>
      <w:marRight w:val="0"/>
      <w:marTop w:val="0"/>
      <w:marBottom w:val="0"/>
      <w:divBdr>
        <w:top w:val="none" w:sz="0" w:space="0" w:color="auto"/>
        <w:left w:val="none" w:sz="0" w:space="0" w:color="auto"/>
        <w:bottom w:val="none" w:sz="0" w:space="0" w:color="auto"/>
        <w:right w:val="none" w:sz="0" w:space="0" w:color="auto"/>
      </w:divBdr>
    </w:div>
    <w:div w:id="680199202">
      <w:bodyDiv w:val="1"/>
      <w:marLeft w:val="0"/>
      <w:marRight w:val="0"/>
      <w:marTop w:val="0"/>
      <w:marBottom w:val="0"/>
      <w:divBdr>
        <w:top w:val="none" w:sz="0" w:space="0" w:color="auto"/>
        <w:left w:val="none" w:sz="0" w:space="0" w:color="auto"/>
        <w:bottom w:val="none" w:sz="0" w:space="0" w:color="auto"/>
        <w:right w:val="none" w:sz="0" w:space="0" w:color="auto"/>
      </w:divBdr>
    </w:div>
    <w:div w:id="680355321">
      <w:bodyDiv w:val="1"/>
      <w:marLeft w:val="0"/>
      <w:marRight w:val="0"/>
      <w:marTop w:val="0"/>
      <w:marBottom w:val="0"/>
      <w:divBdr>
        <w:top w:val="none" w:sz="0" w:space="0" w:color="auto"/>
        <w:left w:val="none" w:sz="0" w:space="0" w:color="auto"/>
        <w:bottom w:val="none" w:sz="0" w:space="0" w:color="auto"/>
        <w:right w:val="none" w:sz="0" w:space="0" w:color="auto"/>
      </w:divBdr>
    </w:div>
    <w:div w:id="680737564">
      <w:bodyDiv w:val="1"/>
      <w:marLeft w:val="0"/>
      <w:marRight w:val="0"/>
      <w:marTop w:val="0"/>
      <w:marBottom w:val="0"/>
      <w:divBdr>
        <w:top w:val="none" w:sz="0" w:space="0" w:color="auto"/>
        <w:left w:val="none" w:sz="0" w:space="0" w:color="auto"/>
        <w:bottom w:val="none" w:sz="0" w:space="0" w:color="auto"/>
        <w:right w:val="none" w:sz="0" w:space="0" w:color="auto"/>
      </w:divBdr>
    </w:div>
    <w:div w:id="681587696">
      <w:bodyDiv w:val="1"/>
      <w:marLeft w:val="0"/>
      <w:marRight w:val="0"/>
      <w:marTop w:val="0"/>
      <w:marBottom w:val="0"/>
      <w:divBdr>
        <w:top w:val="none" w:sz="0" w:space="0" w:color="auto"/>
        <w:left w:val="none" w:sz="0" w:space="0" w:color="auto"/>
        <w:bottom w:val="none" w:sz="0" w:space="0" w:color="auto"/>
        <w:right w:val="none" w:sz="0" w:space="0" w:color="auto"/>
      </w:divBdr>
    </w:div>
    <w:div w:id="681707516">
      <w:bodyDiv w:val="1"/>
      <w:marLeft w:val="0"/>
      <w:marRight w:val="0"/>
      <w:marTop w:val="0"/>
      <w:marBottom w:val="0"/>
      <w:divBdr>
        <w:top w:val="none" w:sz="0" w:space="0" w:color="auto"/>
        <w:left w:val="none" w:sz="0" w:space="0" w:color="auto"/>
        <w:bottom w:val="none" w:sz="0" w:space="0" w:color="auto"/>
        <w:right w:val="none" w:sz="0" w:space="0" w:color="auto"/>
      </w:divBdr>
    </w:div>
    <w:div w:id="681934194">
      <w:bodyDiv w:val="1"/>
      <w:marLeft w:val="0"/>
      <w:marRight w:val="0"/>
      <w:marTop w:val="0"/>
      <w:marBottom w:val="0"/>
      <w:divBdr>
        <w:top w:val="none" w:sz="0" w:space="0" w:color="auto"/>
        <w:left w:val="none" w:sz="0" w:space="0" w:color="auto"/>
        <w:bottom w:val="none" w:sz="0" w:space="0" w:color="auto"/>
        <w:right w:val="none" w:sz="0" w:space="0" w:color="auto"/>
      </w:divBdr>
    </w:div>
    <w:div w:id="682785978">
      <w:bodyDiv w:val="1"/>
      <w:marLeft w:val="0"/>
      <w:marRight w:val="0"/>
      <w:marTop w:val="0"/>
      <w:marBottom w:val="0"/>
      <w:divBdr>
        <w:top w:val="none" w:sz="0" w:space="0" w:color="auto"/>
        <w:left w:val="none" w:sz="0" w:space="0" w:color="auto"/>
        <w:bottom w:val="none" w:sz="0" w:space="0" w:color="auto"/>
        <w:right w:val="none" w:sz="0" w:space="0" w:color="auto"/>
      </w:divBdr>
    </w:div>
    <w:div w:id="682977169">
      <w:bodyDiv w:val="1"/>
      <w:marLeft w:val="0"/>
      <w:marRight w:val="0"/>
      <w:marTop w:val="0"/>
      <w:marBottom w:val="0"/>
      <w:divBdr>
        <w:top w:val="none" w:sz="0" w:space="0" w:color="auto"/>
        <w:left w:val="none" w:sz="0" w:space="0" w:color="auto"/>
        <w:bottom w:val="none" w:sz="0" w:space="0" w:color="auto"/>
        <w:right w:val="none" w:sz="0" w:space="0" w:color="auto"/>
      </w:divBdr>
    </w:div>
    <w:div w:id="683436079">
      <w:bodyDiv w:val="1"/>
      <w:marLeft w:val="0"/>
      <w:marRight w:val="0"/>
      <w:marTop w:val="0"/>
      <w:marBottom w:val="0"/>
      <w:divBdr>
        <w:top w:val="none" w:sz="0" w:space="0" w:color="auto"/>
        <w:left w:val="none" w:sz="0" w:space="0" w:color="auto"/>
        <w:bottom w:val="none" w:sz="0" w:space="0" w:color="auto"/>
        <w:right w:val="none" w:sz="0" w:space="0" w:color="auto"/>
      </w:divBdr>
    </w:div>
    <w:div w:id="683747751">
      <w:bodyDiv w:val="1"/>
      <w:marLeft w:val="0"/>
      <w:marRight w:val="0"/>
      <w:marTop w:val="0"/>
      <w:marBottom w:val="0"/>
      <w:divBdr>
        <w:top w:val="none" w:sz="0" w:space="0" w:color="auto"/>
        <w:left w:val="none" w:sz="0" w:space="0" w:color="auto"/>
        <w:bottom w:val="none" w:sz="0" w:space="0" w:color="auto"/>
        <w:right w:val="none" w:sz="0" w:space="0" w:color="auto"/>
      </w:divBdr>
    </w:div>
    <w:div w:id="684330888">
      <w:bodyDiv w:val="1"/>
      <w:marLeft w:val="0"/>
      <w:marRight w:val="0"/>
      <w:marTop w:val="0"/>
      <w:marBottom w:val="0"/>
      <w:divBdr>
        <w:top w:val="none" w:sz="0" w:space="0" w:color="auto"/>
        <w:left w:val="none" w:sz="0" w:space="0" w:color="auto"/>
        <w:bottom w:val="none" w:sz="0" w:space="0" w:color="auto"/>
        <w:right w:val="none" w:sz="0" w:space="0" w:color="auto"/>
      </w:divBdr>
    </w:div>
    <w:div w:id="685061972">
      <w:bodyDiv w:val="1"/>
      <w:marLeft w:val="0"/>
      <w:marRight w:val="0"/>
      <w:marTop w:val="0"/>
      <w:marBottom w:val="0"/>
      <w:divBdr>
        <w:top w:val="none" w:sz="0" w:space="0" w:color="auto"/>
        <w:left w:val="none" w:sz="0" w:space="0" w:color="auto"/>
        <w:bottom w:val="none" w:sz="0" w:space="0" w:color="auto"/>
        <w:right w:val="none" w:sz="0" w:space="0" w:color="auto"/>
      </w:divBdr>
    </w:div>
    <w:div w:id="686369028">
      <w:bodyDiv w:val="1"/>
      <w:marLeft w:val="0"/>
      <w:marRight w:val="0"/>
      <w:marTop w:val="0"/>
      <w:marBottom w:val="0"/>
      <w:divBdr>
        <w:top w:val="none" w:sz="0" w:space="0" w:color="auto"/>
        <w:left w:val="none" w:sz="0" w:space="0" w:color="auto"/>
        <w:bottom w:val="none" w:sz="0" w:space="0" w:color="auto"/>
        <w:right w:val="none" w:sz="0" w:space="0" w:color="auto"/>
      </w:divBdr>
    </w:div>
    <w:div w:id="687291033">
      <w:bodyDiv w:val="1"/>
      <w:marLeft w:val="0"/>
      <w:marRight w:val="0"/>
      <w:marTop w:val="0"/>
      <w:marBottom w:val="0"/>
      <w:divBdr>
        <w:top w:val="none" w:sz="0" w:space="0" w:color="auto"/>
        <w:left w:val="none" w:sz="0" w:space="0" w:color="auto"/>
        <w:bottom w:val="none" w:sz="0" w:space="0" w:color="auto"/>
        <w:right w:val="none" w:sz="0" w:space="0" w:color="auto"/>
      </w:divBdr>
    </w:div>
    <w:div w:id="688138938">
      <w:bodyDiv w:val="1"/>
      <w:marLeft w:val="0"/>
      <w:marRight w:val="0"/>
      <w:marTop w:val="0"/>
      <w:marBottom w:val="0"/>
      <w:divBdr>
        <w:top w:val="none" w:sz="0" w:space="0" w:color="auto"/>
        <w:left w:val="none" w:sz="0" w:space="0" w:color="auto"/>
        <w:bottom w:val="none" w:sz="0" w:space="0" w:color="auto"/>
        <w:right w:val="none" w:sz="0" w:space="0" w:color="auto"/>
      </w:divBdr>
    </w:div>
    <w:div w:id="688415625">
      <w:bodyDiv w:val="1"/>
      <w:marLeft w:val="0"/>
      <w:marRight w:val="0"/>
      <w:marTop w:val="0"/>
      <w:marBottom w:val="0"/>
      <w:divBdr>
        <w:top w:val="none" w:sz="0" w:space="0" w:color="auto"/>
        <w:left w:val="none" w:sz="0" w:space="0" w:color="auto"/>
        <w:bottom w:val="none" w:sz="0" w:space="0" w:color="auto"/>
        <w:right w:val="none" w:sz="0" w:space="0" w:color="auto"/>
      </w:divBdr>
    </w:div>
    <w:div w:id="688750402">
      <w:bodyDiv w:val="1"/>
      <w:marLeft w:val="0"/>
      <w:marRight w:val="0"/>
      <w:marTop w:val="0"/>
      <w:marBottom w:val="0"/>
      <w:divBdr>
        <w:top w:val="none" w:sz="0" w:space="0" w:color="auto"/>
        <w:left w:val="none" w:sz="0" w:space="0" w:color="auto"/>
        <w:bottom w:val="none" w:sz="0" w:space="0" w:color="auto"/>
        <w:right w:val="none" w:sz="0" w:space="0" w:color="auto"/>
      </w:divBdr>
    </w:div>
    <w:div w:id="689599767">
      <w:bodyDiv w:val="1"/>
      <w:marLeft w:val="0"/>
      <w:marRight w:val="0"/>
      <w:marTop w:val="0"/>
      <w:marBottom w:val="0"/>
      <w:divBdr>
        <w:top w:val="none" w:sz="0" w:space="0" w:color="auto"/>
        <w:left w:val="none" w:sz="0" w:space="0" w:color="auto"/>
        <w:bottom w:val="none" w:sz="0" w:space="0" w:color="auto"/>
        <w:right w:val="none" w:sz="0" w:space="0" w:color="auto"/>
      </w:divBdr>
    </w:div>
    <w:div w:id="690454177">
      <w:bodyDiv w:val="1"/>
      <w:marLeft w:val="0"/>
      <w:marRight w:val="0"/>
      <w:marTop w:val="0"/>
      <w:marBottom w:val="0"/>
      <w:divBdr>
        <w:top w:val="none" w:sz="0" w:space="0" w:color="auto"/>
        <w:left w:val="none" w:sz="0" w:space="0" w:color="auto"/>
        <w:bottom w:val="none" w:sz="0" w:space="0" w:color="auto"/>
        <w:right w:val="none" w:sz="0" w:space="0" w:color="auto"/>
      </w:divBdr>
    </w:div>
    <w:div w:id="692339928">
      <w:bodyDiv w:val="1"/>
      <w:marLeft w:val="0"/>
      <w:marRight w:val="0"/>
      <w:marTop w:val="0"/>
      <w:marBottom w:val="0"/>
      <w:divBdr>
        <w:top w:val="none" w:sz="0" w:space="0" w:color="auto"/>
        <w:left w:val="none" w:sz="0" w:space="0" w:color="auto"/>
        <w:bottom w:val="none" w:sz="0" w:space="0" w:color="auto"/>
        <w:right w:val="none" w:sz="0" w:space="0" w:color="auto"/>
      </w:divBdr>
    </w:div>
    <w:div w:id="692726273">
      <w:bodyDiv w:val="1"/>
      <w:marLeft w:val="0"/>
      <w:marRight w:val="0"/>
      <w:marTop w:val="0"/>
      <w:marBottom w:val="0"/>
      <w:divBdr>
        <w:top w:val="none" w:sz="0" w:space="0" w:color="auto"/>
        <w:left w:val="none" w:sz="0" w:space="0" w:color="auto"/>
        <w:bottom w:val="none" w:sz="0" w:space="0" w:color="auto"/>
        <w:right w:val="none" w:sz="0" w:space="0" w:color="auto"/>
      </w:divBdr>
    </w:div>
    <w:div w:id="693002894">
      <w:bodyDiv w:val="1"/>
      <w:marLeft w:val="0"/>
      <w:marRight w:val="0"/>
      <w:marTop w:val="0"/>
      <w:marBottom w:val="0"/>
      <w:divBdr>
        <w:top w:val="none" w:sz="0" w:space="0" w:color="auto"/>
        <w:left w:val="none" w:sz="0" w:space="0" w:color="auto"/>
        <w:bottom w:val="none" w:sz="0" w:space="0" w:color="auto"/>
        <w:right w:val="none" w:sz="0" w:space="0" w:color="auto"/>
      </w:divBdr>
    </w:div>
    <w:div w:id="693458291">
      <w:bodyDiv w:val="1"/>
      <w:marLeft w:val="0"/>
      <w:marRight w:val="0"/>
      <w:marTop w:val="0"/>
      <w:marBottom w:val="0"/>
      <w:divBdr>
        <w:top w:val="none" w:sz="0" w:space="0" w:color="auto"/>
        <w:left w:val="none" w:sz="0" w:space="0" w:color="auto"/>
        <w:bottom w:val="none" w:sz="0" w:space="0" w:color="auto"/>
        <w:right w:val="none" w:sz="0" w:space="0" w:color="auto"/>
      </w:divBdr>
    </w:div>
    <w:div w:id="693461987">
      <w:bodyDiv w:val="1"/>
      <w:marLeft w:val="0"/>
      <w:marRight w:val="0"/>
      <w:marTop w:val="0"/>
      <w:marBottom w:val="0"/>
      <w:divBdr>
        <w:top w:val="none" w:sz="0" w:space="0" w:color="auto"/>
        <w:left w:val="none" w:sz="0" w:space="0" w:color="auto"/>
        <w:bottom w:val="none" w:sz="0" w:space="0" w:color="auto"/>
        <w:right w:val="none" w:sz="0" w:space="0" w:color="auto"/>
      </w:divBdr>
    </w:div>
    <w:div w:id="693651986">
      <w:bodyDiv w:val="1"/>
      <w:marLeft w:val="0"/>
      <w:marRight w:val="0"/>
      <w:marTop w:val="0"/>
      <w:marBottom w:val="0"/>
      <w:divBdr>
        <w:top w:val="none" w:sz="0" w:space="0" w:color="auto"/>
        <w:left w:val="none" w:sz="0" w:space="0" w:color="auto"/>
        <w:bottom w:val="none" w:sz="0" w:space="0" w:color="auto"/>
        <w:right w:val="none" w:sz="0" w:space="0" w:color="auto"/>
      </w:divBdr>
    </w:div>
    <w:div w:id="694385702">
      <w:bodyDiv w:val="1"/>
      <w:marLeft w:val="0"/>
      <w:marRight w:val="0"/>
      <w:marTop w:val="0"/>
      <w:marBottom w:val="0"/>
      <w:divBdr>
        <w:top w:val="none" w:sz="0" w:space="0" w:color="auto"/>
        <w:left w:val="none" w:sz="0" w:space="0" w:color="auto"/>
        <w:bottom w:val="none" w:sz="0" w:space="0" w:color="auto"/>
        <w:right w:val="none" w:sz="0" w:space="0" w:color="auto"/>
      </w:divBdr>
    </w:div>
    <w:div w:id="695160911">
      <w:bodyDiv w:val="1"/>
      <w:marLeft w:val="0"/>
      <w:marRight w:val="0"/>
      <w:marTop w:val="0"/>
      <w:marBottom w:val="0"/>
      <w:divBdr>
        <w:top w:val="none" w:sz="0" w:space="0" w:color="auto"/>
        <w:left w:val="none" w:sz="0" w:space="0" w:color="auto"/>
        <w:bottom w:val="none" w:sz="0" w:space="0" w:color="auto"/>
        <w:right w:val="none" w:sz="0" w:space="0" w:color="auto"/>
      </w:divBdr>
    </w:div>
    <w:div w:id="695429527">
      <w:bodyDiv w:val="1"/>
      <w:marLeft w:val="0"/>
      <w:marRight w:val="0"/>
      <w:marTop w:val="0"/>
      <w:marBottom w:val="0"/>
      <w:divBdr>
        <w:top w:val="none" w:sz="0" w:space="0" w:color="auto"/>
        <w:left w:val="none" w:sz="0" w:space="0" w:color="auto"/>
        <w:bottom w:val="none" w:sz="0" w:space="0" w:color="auto"/>
        <w:right w:val="none" w:sz="0" w:space="0" w:color="auto"/>
      </w:divBdr>
    </w:div>
    <w:div w:id="695932630">
      <w:bodyDiv w:val="1"/>
      <w:marLeft w:val="0"/>
      <w:marRight w:val="0"/>
      <w:marTop w:val="0"/>
      <w:marBottom w:val="0"/>
      <w:divBdr>
        <w:top w:val="none" w:sz="0" w:space="0" w:color="auto"/>
        <w:left w:val="none" w:sz="0" w:space="0" w:color="auto"/>
        <w:bottom w:val="none" w:sz="0" w:space="0" w:color="auto"/>
        <w:right w:val="none" w:sz="0" w:space="0" w:color="auto"/>
      </w:divBdr>
    </w:div>
    <w:div w:id="698046200">
      <w:bodyDiv w:val="1"/>
      <w:marLeft w:val="0"/>
      <w:marRight w:val="0"/>
      <w:marTop w:val="0"/>
      <w:marBottom w:val="0"/>
      <w:divBdr>
        <w:top w:val="none" w:sz="0" w:space="0" w:color="auto"/>
        <w:left w:val="none" w:sz="0" w:space="0" w:color="auto"/>
        <w:bottom w:val="none" w:sz="0" w:space="0" w:color="auto"/>
        <w:right w:val="none" w:sz="0" w:space="0" w:color="auto"/>
      </w:divBdr>
    </w:div>
    <w:div w:id="698824196">
      <w:bodyDiv w:val="1"/>
      <w:marLeft w:val="0"/>
      <w:marRight w:val="0"/>
      <w:marTop w:val="0"/>
      <w:marBottom w:val="0"/>
      <w:divBdr>
        <w:top w:val="none" w:sz="0" w:space="0" w:color="auto"/>
        <w:left w:val="none" w:sz="0" w:space="0" w:color="auto"/>
        <w:bottom w:val="none" w:sz="0" w:space="0" w:color="auto"/>
        <w:right w:val="none" w:sz="0" w:space="0" w:color="auto"/>
      </w:divBdr>
    </w:div>
    <w:div w:id="699354034">
      <w:bodyDiv w:val="1"/>
      <w:marLeft w:val="0"/>
      <w:marRight w:val="0"/>
      <w:marTop w:val="0"/>
      <w:marBottom w:val="0"/>
      <w:divBdr>
        <w:top w:val="none" w:sz="0" w:space="0" w:color="auto"/>
        <w:left w:val="none" w:sz="0" w:space="0" w:color="auto"/>
        <w:bottom w:val="none" w:sz="0" w:space="0" w:color="auto"/>
        <w:right w:val="none" w:sz="0" w:space="0" w:color="auto"/>
      </w:divBdr>
    </w:div>
    <w:div w:id="699360357">
      <w:bodyDiv w:val="1"/>
      <w:marLeft w:val="0"/>
      <w:marRight w:val="0"/>
      <w:marTop w:val="0"/>
      <w:marBottom w:val="0"/>
      <w:divBdr>
        <w:top w:val="none" w:sz="0" w:space="0" w:color="auto"/>
        <w:left w:val="none" w:sz="0" w:space="0" w:color="auto"/>
        <w:bottom w:val="none" w:sz="0" w:space="0" w:color="auto"/>
        <w:right w:val="none" w:sz="0" w:space="0" w:color="auto"/>
      </w:divBdr>
    </w:div>
    <w:div w:id="700132882">
      <w:bodyDiv w:val="1"/>
      <w:marLeft w:val="0"/>
      <w:marRight w:val="0"/>
      <w:marTop w:val="0"/>
      <w:marBottom w:val="0"/>
      <w:divBdr>
        <w:top w:val="none" w:sz="0" w:space="0" w:color="auto"/>
        <w:left w:val="none" w:sz="0" w:space="0" w:color="auto"/>
        <w:bottom w:val="none" w:sz="0" w:space="0" w:color="auto"/>
        <w:right w:val="none" w:sz="0" w:space="0" w:color="auto"/>
      </w:divBdr>
    </w:div>
    <w:div w:id="700596218">
      <w:bodyDiv w:val="1"/>
      <w:marLeft w:val="0"/>
      <w:marRight w:val="0"/>
      <w:marTop w:val="0"/>
      <w:marBottom w:val="0"/>
      <w:divBdr>
        <w:top w:val="none" w:sz="0" w:space="0" w:color="auto"/>
        <w:left w:val="none" w:sz="0" w:space="0" w:color="auto"/>
        <w:bottom w:val="none" w:sz="0" w:space="0" w:color="auto"/>
        <w:right w:val="none" w:sz="0" w:space="0" w:color="auto"/>
      </w:divBdr>
    </w:div>
    <w:div w:id="700981659">
      <w:bodyDiv w:val="1"/>
      <w:marLeft w:val="0"/>
      <w:marRight w:val="0"/>
      <w:marTop w:val="0"/>
      <w:marBottom w:val="0"/>
      <w:divBdr>
        <w:top w:val="none" w:sz="0" w:space="0" w:color="auto"/>
        <w:left w:val="none" w:sz="0" w:space="0" w:color="auto"/>
        <w:bottom w:val="none" w:sz="0" w:space="0" w:color="auto"/>
        <w:right w:val="none" w:sz="0" w:space="0" w:color="auto"/>
      </w:divBdr>
    </w:div>
    <w:div w:id="701125570">
      <w:bodyDiv w:val="1"/>
      <w:marLeft w:val="0"/>
      <w:marRight w:val="0"/>
      <w:marTop w:val="0"/>
      <w:marBottom w:val="0"/>
      <w:divBdr>
        <w:top w:val="none" w:sz="0" w:space="0" w:color="auto"/>
        <w:left w:val="none" w:sz="0" w:space="0" w:color="auto"/>
        <w:bottom w:val="none" w:sz="0" w:space="0" w:color="auto"/>
        <w:right w:val="none" w:sz="0" w:space="0" w:color="auto"/>
      </w:divBdr>
    </w:div>
    <w:div w:id="701128776">
      <w:bodyDiv w:val="1"/>
      <w:marLeft w:val="0"/>
      <w:marRight w:val="0"/>
      <w:marTop w:val="0"/>
      <w:marBottom w:val="0"/>
      <w:divBdr>
        <w:top w:val="none" w:sz="0" w:space="0" w:color="auto"/>
        <w:left w:val="none" w:sz="0" w:space="0" w:color="auto"/>
        <w:bottom w:val="none" w:sz="0" w:space="0" w:color="auto"/>
        <w:right w:val="none" w:sz="0" w:space="0" w:color="auto"/>
      </w:divBdr>
    </w:div>
    <w:div w:id="701636628">
      <w:bodyDiv w:val="1"/>
      <w:marLeft w:val="0"/>
      <w:marRight w:val="0"/>
      <w:marTop w:val="0"/>
      <w:marBottom w:val="0"/>
      <w:divBdr>
        <w:top w:val="none" w:sz="0" w:space="0" w:color="auto"/>
        <w:left w:val="none" w:sz="0" w:space="0" w:color="auto"/>
        <w:bottom w:val="none" w:sz="0" w:space="0" w:color="auto"/>
        <w:right w:val="none" w:sz="0" w:space="0" w:color="auto"/>
      </w:divBdr>
    </w:div>
    <w:div w:id="702098023">
      <w:bodyDiv w:val="1"/>
      <w:marLeft w:val="0"/>
      <w:marRight w:val="0"/>
      <w:marTop w:val="0"/>
      <w:marBottom w:val="0"/>
      <w:divBdr>
        <w:top w:val="none" w:sz="0" w:space="0" w:color="auto"/>
        <w:left w:val="none" w:sz="0" w:space="0" w:color="auto"/>
        <w:bottom w:val="none" w:sz="0" w:space="0" w:color="auto"/>
        <w:right w:val="none" w:sz="0" w:space="0" w:color="auto"/>
      </w:divBdr>
    </w:div>
    <w:div w:id="702249640">
      <w:bodyDiv w:val="1"/>
      <w:marLeft w:val="0"/>
      <w:marRight w:val="0"/>
      <w:marTop w:val="0"/>
      <w:marBottom w:val="0"/>
      <w:divBdr>
        <w:top w:val="none" w:sz="0" w:space="0" w:color="auto"/>
        <w:left w:val="none" w:sz="0" w:space="0" w:color="auto"/>
        <w:bottom w:val="none" w:sz="0" w:space="0" w:color="auto"/>
        <w:right w:val="none" w:sz="0" w:space="0" w:color="auto"/>
      </w:divBdr>
    </w:div>
    <w:div w:id="702286388">
      <w:bodyDiv w:val="1"/>
      <w:marLeft w:val="0"/>
      <w:marRight w:val="0"/>
      <w:marTop w:val="0"/>
      <w:marBottom w:val="0"/>
      <w:divBdr>
        <w:top w:val="none" w:sz="0" w:space="0" w:color="auto"/>
        <w:left w:val="none" w:sz="0" w:space="0" w:color="auto"/>
        <w:bottom w:val="none" w:sz="0" w:space="0" w:color="auto"/>
        <w:right w:val="none" w:sz="0" w:space="0" w:color="auto"/>
      </w:divBdr>
    </w:div>
    <w:div w:id="702361693">
      <w:bodyDiv w:val="1"/>
      <w:marLeft w:val="0"/>
      <w:marRight w:val="0"/>
      <w:marTop w:val="0"/>
      <w:marBottom w:val="0"/>
      <w:divBdr>
        <w:top w:val="none" w:sz="0" w:space="0" w:color="auto"/>
        <w:left w:val="none" w:sz="0" w:space="0" w:color="auto"/>
        <w:bottom w:val="none" w:sz="0" w:space="0" w:color="auto"/>
        <w:right w:val="none" w:sz="0" w:space="0" w:color="auto"/>
      </w:divBdr>
    </w:div>
    <w:div w:id="703092404">
      <w:bodyDiv w:val="1"/>
      <w:marLeft w:val="0"/>
      <w:marRight w:val="0"/>
      <w:marTop w:val="0"/>
      <w:marBottom w:val="0"/>
      <w:divBdr>
        <w:top w:val="none" w:sz="0" w:space="0" w:color="auto"/>
        <w:left w:val="none" w:sz="0" w:space="0" w:color="auto"/>
        <w:bottom w:val="none" w:sz="0" w:space="0" w:color="auto"/>
        <w:right w:val="none" w:sz="0" w:space="0" w:color="auto"/>
      </w:divBdr>
    </w:div>
    <w:div w:id="703560668">
      <w:bodyDiv w:val="1"/>
      <w:marLeft w:val="0"/>
      <w:marRight w:val="0"/>
      <w:marTop w:val="0"/>
      <w:marBottom w:val="0"/>
      <w:divBdr>
        <w:top w:val="none" w:sz="0" w:space="0" w:color="auto"/>
        <w:left w:val="none" w:sz="0" w:space="0" w:color="auto"/>
        <w:bottom w:val="none" w:sz="0" w:space="0" w:color="auto"/>
        <w:right w:val="none" w:sz="0" w:space="0" w:color="auto"/>
      </w:divBdr>
    </w:div>
    <w:div w:id="703676288">
      <w:bodyDiv w:val="1"/>
      <w:marLeft w:val="0"/>
      <w:marRight w:val="0"/>
      <w:marTop w:val="0"/>
      <w:marBottom w:val="0"/>
      <w:divBdr>
        <w:top w:val="none" w:sz="0" w:space="0" w:color="auto"/>
        <w:left w:val="none" w:sz="0" w:space="0" w:color="auto"/>
        <w:bottom w:val="none" w:sz="0" w:space="0" w:color="auto"/>
        <w:right w:val="none" w:sz="0" w:space="0" w:color="auto"/>
      </w:divBdr>
    </w:div>
    <w:div w:id="703680477">
      <w:bodyDiv w:val="1"/>
      <w:marLeft w:val="0"/>
      <w:marRight w:val="0"/>
      <w:marTop w:val="0"/>
      <w:marBottom w:val="0"/>
      <w:divBdr>
        <w:top w:val="none" w:sz="0" w:space="0" w:color="auto"/>
        <w:left w:val="none" w:sz="0" w:space="0" w:color="auto"/>
        <w:bottom w:val="none" w:sz="0" w:space="0" w:color="auto"/>
        <w:right w:val="none" w:sz="0" w:space="0" w:color="auto"/>
      </w:divBdr>
    </w:div>
    <w:div w:id="703945092">
      <w:bodyDiv w:val="1"/>
      <w:marLeft w:val="0"/>
      <w:marRight w:val="0"/>
      <w:marTop w:val="0"/>
      <w:marBottom w:val="0"/>
      <w:divBdr>
        <w:top w:val="none" w:sz="0" w:space="0" w:color="auto"/>
        <w:left w:val="none" w:sz="0" w:space="0" w:color="auto"/>
        <w:bottom w:val="none" w:sz="0" w:space="0" w:color="auto"/>
        <w:right w:val="none" w:sz="0" w:space="0" w:color="auto"/>
      </w:divBdr>
    </w:div>
    <w:div w:id="703989826">
      <w:bodyDiv w:val="1"/>
      <w:marLeft w:val="0"/>
      <w:marRight w:val="0"/>
      <w:marTop w:val="0"/>
      <w:marBottom w:val="0"/>
      <w:divBdr>
        <w:top w:val="none" w:sz="0" w:space="0" w:color="auto"/>
        <w:left w:val="none" w:sz="0" w:space="0" w:color="auto"/>
        <w:bottom w:val="none" w:sz="0" w:space="0" w:color="auto"/>
        <w:right w:val="none" w:sz="0" w:space="0" w:color="auto"/>
      </w:divBdr>
    </w:div>
    <w:div w:id="704064789">
      <w:bodyDiv w:val="1"/>
      <w:marLeft w:val="0"/>
      <w:marRight w:val="0"/>
      <w:marTop w:val="0"/>
      <w:marBottom w:val="0"/>
      <w:divBdr>
        <w:top w:val="none" w:sz="0" w:space="0" w:color="auto"/>
        <w:left w:val="none" w:sz="0" w:space="0" w:color="auto"/>
        <w:bottom w:val="none" w:sz="0" w:space="0" w:color="auto"/>
        <w:right w:val="none" w:sz="0" w:space="0" w:color="auto"/>
      </w:divBdr>
    </w:div>
    <w:div w:id="704714287">
      <w:bodyDiv w:val="1"/>
      <w:marLeft w:val="0"/>
      <w:marRight w:val="0"/>
      <w:marTop w:val="0"/>
      <w:marBottom w:val="0"/>
      <w:divBdr>
        <w:top w:val="none" w:sz="0" w:space="0" w:color="auto"/>
        <w:left w:val="none" w:sz="0" w:space="0" w:color="auto"/>
        <w:bottom w:val="none" w:sz="0" w:space="0" w:color="auto"/>
        <w:right w:val="none" w:sz="0" w:space="0" w:color="auto"/>
      </w:divBdr>
    </w:div>
    <w:div w:id="704908820">
      <w:bodyDiv w:val="1"/>
      <w:marLeft w:val="0"/>
      <w:marRight w:val="0"/>
      <w:marTop w:val="0"/>
      <w:marBottom w:val="0"/>
      <w:divBdr>
        <w:top w:val="none" w:sz="0" w:space="0" w:color="auto"/>
        <w:left w:val="none" w:sz="0" w:space="0" w:color="auto"/>
        <w:bottom w:val="none" w:sz="0" w:space="0" w:color="auto"/>
        <w:right w:val="none" w:sz="0" w:space="0" w:color="auto"/>
      </w:divBdr>
    </w:div>
    <w:div w:id="705300743">
      <w:bodyDiv w:val="1"/>
      <w:marLeft w:val="0"/>
      <w:marRight w:val="0"/>
      <w:marTop w:val="0"/>
      <w:marBottom w:val="0"/>
      <w:divBdr>
        <w:top w:val="none" w:sz="0" w:space="0" w:color="auto"/>
        <w:left w:val="none" w:sz="0" w:space="0" w:color="auto"/>
        <w:bottom w:val="none" w:sz="0" w:space="0" w:color="auto"/>
        <w:right w:val="none" w:sz="0" w:space="0" w:color="auto"/>
      </w:divBdr>
    </w:div>
    <w:div w:id="705759858">
      <w:bodyDiv w:val="1"/>
      <w:marLeft w:val="0"/>
      <w:marRight w:val="0"/>
      <w:marTop w:val="0"/>
      <w:marBottom w:val="0"/>
      <w:divBdr>
        <w:top w:val="none" w:sz="0" w:space="0" w:color="auto"/>
        <w:left w:val="none" w:sz="0" w:space="0" w:color="auto"/>
        <w:bottom w:val="none" w:sz="0" w:space="0" w:color="auto"/>
        <w:right w:val="none" w:sz="0" w:space="0" w:color="auto"/>
      </w:divBdr>
    </w:div>
    <w:div w:id="706874681">
      <w:bodyDiv w:val="1"/>
      <w:marLeft w:val="0"/>
      <w:marRight w:val="0"/>
      <w:marTop w:val="0"/>
      <w:marBottom w:val="0"/>
      <w:divBdr>
        <w:top w:val="none" w:sz="0" w:space="0" w:color="auto"/>
        <w:left w:val="none" w:sz="0" w:space="0" w:color="auto"/>
        <w:bottom w:val="none" w:sz="0" w:space="0" w:color="auto"/>
        <w:right w:val="none" w:sz="0" w:space="0" w:color="auto"/>
      </w:divBdr>
    </w:div>
    <w:div w:id="707266541">
      <w:bodyDiv w:val="1"/>
      <w:marLeft w:val="0"/>
      <w:marRight w:val="0"/>
      <w:marTop w:val="0"/>
      <w:marBottom w:val="0"/>
      <w:divBdr>
        <w:top w:val="none" w:sz="0" w:space="0" w:color="auto"/>
        <w:left w:val="none" w:sz="0" w:space="0" w:color="auto"/>
        <w:bottom w:val="none" w:sz="0" w:space="0" w:color="auto"/>
        <w:right w:val="none" w:sz="0" w:space="0" w:color="auto"/>
      </w:divBdr>
    </w:div>
    <w:div w:id="707990781">
      <w:bodyDiv w:val="1"/>
      <w:marLeft w:val="0"/>
      <w:marRight w:val="0"/>
      <w:marTop w:val="0"/>
      <w:marBottom w:val="0"/>
      <w:divBdr>
        <w:top w:val="none" w:sz="0" w:space="0" w:color="auto"/>
        <w:left w:val="none" w:sz="0" w:space="0" w:color="auto"/>
        <w:bottom w:val="none" w:sz="0" w:space="0" w:color="auto"/>
        <w:right w:val="none" w:sz="0" w:space="0" w:color="auto"/>
      </w:divBdr>
    </w:div>
    <w:div w:id="708577845">
      <w:bodyDiv w:val="1"/>
      <w:marLeft w:val="0"/>
      <w:marRight w:val="0"/>
      <w:marTop w:val="0"/>
      <w:marBottom w:val="0"/>
      <w:divBdr>
        <w:top w:val="none" w:sz="0" w:space="0" w:color="auto"/>
        <w:left w:val="none" w:sz="0" w:space="0" w:color="auto"/>
        <w:bottom w:val="none" w:sz="0" w:space="0" w:color="auto"/>
        <w:right w:val="none" w:sz="0" w:space="0" w:color="auto"/>
      </w:divBdr>
    </w:div>
    <w:div w:id="708604222">
      <w:bodyDiv w:val="1"/>
      <w:marLeft w:val="0"/>
      <w:marRight w:val="0"/>
      <w:marTop w:val="0"/>
      <w:marBottom w:val="0"/>
      <w:divBdr>
        <w:top w:val="none" w:sz="0" w:space="0" w:color="auto"/>
        <w:left w:val="none" w:sz="0" w:space="0" w:color="auto"/>
        <w:bottom w:val="none" w:sz="0" w:space="0" w:color="auto"/>
        <w:right w:val="none" w:sz="0" w:space="0" w:color="auto"/>
      </w:divBdr>
    </w:div>
    <w:div w:id="709115726">
      <w:bodyDiv w:val="1"/>
      <w:marLeft w:val="0"/>
      <w:marRight w:val="0"/>
      <w:marTop w:val="0"/>
      <w:marBottom w:val="0"/>
      <w:divBdr>
        <w:top w:val="none" w:sz="0" w:space="0" w:color="auto"/>
        <w:left w:val="none" w:sz="0" w:space="0" w:color="auto"/>
        <w:bottom w:val="none" w:sz="0" w:space="0" w:color="auto"/>
        <w:right w:val="none" w:sz="0" w:space="0" w:color="auto"/>
      </w:divBdr>
    </w:div>
    <w:div w:id="710113686">
      <w:bodyDiv w:val="1"/>
      <w:marLeft w:val="0"/>
      <w:marRight w:val="0"/>
      <w:marTop w:val="0"/>
      <w:marBottom w:val="0"/>
      <w:divBdr>
        <w:top w:val="none" w:sz="0" w:space="0" w:color="auto"/>
        <w:left w:val="none" w:sz="0" w:space="0" w:color="auto"/>
        <w:bottom w:val="none" w:sz="0" w:space="0" w:color="auto"/>
        <w:right w:val="none" w:sz="0" w:space="0" w:color="auto"/>
      </w:divBdr>
    </w:div>
    <w:div w:id="710882849">
      <w:bodyDiv w:val="1"/>
      <w:marLeft w:val="0"/>
      <w:marRight w:val="0"/>
      <w:marTop w:val="0"/>
      <w:marBottom w:val="0"/>
      <w:divBdr>
        <w:top w:val="none" w:sz="0" w:space="0" w:color="auto"/>
        <w:left w:val="none" w:sz="0" w:space="0" w:color="auto"/>
        <w:bottom w:val="none" w:sz="0" w:space="0" w:color="auto"/>
        <w:right w:val="none" w:sz="0" w:space="0" w:color="auto"/>
      </w:divBdr>
    </w:div>
    <w:div w:id="711342203">
      <w:bodyDiv w:val="1"/>
      <w:marLeft w:val="0"/>
      <w:marRight w:val="0"/>
      <w:marTop w:val="0"/>
      <w:marBottom w:val="0"/>
      <w:divBdr>
        <w:top w:val="none" w:sz="0" w:space="0" w:color="auto"/>
        <w:left w:val="none" w:sz="0" w:space="0" w:color="auto"/>
        <w:bottom w:val="none" w:sz="0" w:space="0" w:color="auto"/>
        <w:right w:val="none" w:sz="0" w:space="0" w:color="auto"/>
      </w:divBdr>
    </w:div>
    <w:div w:id="711419333">
      <w:bodyDiv w:val="1"/>
      <w:marLeft w:val="0"/>
      <w:marRight w:val="0"/>
      <w:marTop w:val="0"/>
      <w:marBottom w:val="0"/>
      <w:divBdr>
        <w:top w:val="none" w:sz="0" w:space="0" w:color="auto"/>
        <w:left w:val="none" w:sz="0" w:space="0" w:color="auto"/>
        <w:bottom w:val="none" w:sz="0" w:space="0" w:color="auto"/>
        <w:right w:val="none" w:sz="0" w:space="0" w:color="auto"/>
      </w:divBdr>
    </w:div>
    <w:div w:id="711424325">
      <w:bodyDiv w:val="1"/>
      <w:marLeft w:val="0"/>
      <w:marRight w:val="0"/>
      <w:marTop w:val="0"/>
      <w:marBottom w:val="0"/>
      <w:divBdr>
        <w:top w:val="none" w:sz="0" w:space="0" w:color="auto"/>
        <w:left w:val="none" w:sz="0" w:space="0" w:color="auto"/>
        <w:bottom w:val="none" w:sz="0" w:space="0" w:color="auto"/>
        <w:right w:val="none" w:sz="0" w:space="0" w:color="auto"/>
      </w:divBdr>
    </w:div>
    <w:div w:id="711999578">
      <w:bodyDiv w:val="1"/>
      <w:marLeft w:val="0"/>
      <w:marRight w:val="0"/>
      <w:marTop w:val="0"/>
      <w:marBottom w:val="0"/>
      <w:divBdr>
        <w:top w:val="none" w:sz="0" w:space="0" w:color="auto"/>
        <w:left w:val="none" w:sz="0" w:space="0" w:color="auto"/>
        <w:bottom w:val="none" w:sz="0" w:space="0" w:color="auto"/>
        <w:right w:val="none" w:sz="0" w:space="0" w:color="auto"/>
      </w:divBdr>
    </w:div>
    <w:div w:id="712002182">
      <w:bodyDiv w:val="1"/>
      <w:marLeft w:val="0"/>
      <w:marRight w:val="0"/>
      <w:marTop w:val="0"/>
      <w:marBottom w:val="0"/>
      <w:divBdr>
        <w:top w:val="none" w:sz="0" w:space="0" w:color="auto"/>
        <w:left w:val="none" w:sz="0" w:space="0" w:color="auto"/>
        <w:bottom w:val="none" w:sz="0" w:space="0" w:color="auto"/>
        <w:right w:val="none" w:sz="0" w:space="0" w:color="auto"/>
      </w:divBdr>
    </w:div>
    <w:div w:id="713237497">
      <w:bodyDiv w:val="1"/>
      <w:marLeft w:val="0"/>
      <w:marRight w:val="0"/>
      <w:marTop w:val="0"/>
      <w:marBottom w:val="0"/>
      <w:divBdr>
        <w:top w:val="none" w:sz="0" w:space="0" w:color="auto"/>
        <w:left w:val="none" w:sz="0" w:space="0" w:color="auto"/>
        <w:bottom w:val="none" w:sz="0" w:space="0" w:color="auto"/>
        <w:right w:val="none" w:sz="0" w:space="0" w:color="auto"/>
      </w:divBdr>
    </w:div>
    <w:div w:id="713500885">
      <w:bodyDiv w:val="1"/>
      <w:marLeft w:val="0"/>
      <w:marRight w:val="0"/>
      <w:marTop w:val="0"/>
      <w:marBottom w:val="0"/>
      <w:divBdr>
        <w:top w:val="none" w:sz="0" w:space="0" w:color="auto"/>
        <w:left w:val="none" w:sz="0" w:space="0" w:color="auto"/>
        <w:bottom w:val="none" w:sz="0" w:space="0" w:color="auto"/>
        <w:right w:val="none" w:sz="0" w:space="0" w:color="auto"/>
      </w:divBdr>
    </w:div>
    <w:div w:id="714042295">
      <w:bodyDiv w:val="1"/>
      <w:marLeft w:val="0"/>
      <w:marRight w:val="0"/>
      <w:marTop w:val="0"/>
      <w:marBottom w:val="0"/>
      <w:divBdr>
        <w:top w:val="none" w:sz="0" w:space="0" w:color="auto"/>
        <w:left w:val="none" w:sz="0" w:space="0" w:color="auto"/>
        <w:bottom w:val="none" w:sz="0" w:space="0" w:color="auto"/>
        <w:right w:val="none" w:sz="0" w:space="0" w:color="auto"/>
      </w:divBdr>
    </w:div>
    <w:div w:id="715200399">
      <w:bodyDiv w:val="1"/>
      <w:marLeft w:val="0"/>
      <w:marRight w:val="0"/>
      <w:marTop w:val="0"/>
      <w:marBottom w:val="0"/>
      <w:divBdr>
        <w:top w:val="none" w:sz="0" w:space="0" w:color="auto"/>
        <w:left w:val="none" w:sz="0" w:space="0" w:color="auto"/>
        <w:bottom w:val="none" w:sz="0" w:space="0" w:color="auto"/>
        <w:right w:val="none" w:sz="0" w:space="0" w:color="auto"/>
      </w:divBdr>
    </w:div>
    <w:div w:id="715394160">
      <w:bodyDiv w:val="1"/>
      <w:marLeft w:val="0"/>
      <w:marRight w:val="0"/>
      <w:marTop w:val="0"/>
      <w:marBottom w:val="0"/>
      <w:divBdr>
        <w:top w:val="none" w:sz="0" w:space="0" w:color="auto"/>
        <w:left w:val="none" w:sz="0" w:space="0" w:color="auto"/>
        <w:bottom w:val="none" w:sz="0" w:space="0" w:color="auto"/>
        <w:right w:val="none" w:sz="0" w:space="0" w:color="auto"/>
      </w:divBdr>
    </w:div>
    <w:div w:id="715735283">
      <w:bodyDiv w:val="1"/>
      <w:marLeft w:val="0"/>
      <w:marRight w:val="0"/>
      <w:marTop w:val="0"/>
      <w:marBottom w:val="0"/>
      <w:divBdr>
        <w:top w:val="none" w:sz="0" w:space="0" w:color="auto"/>
        <w:left w:val="none" w:sz="0" w:space="0" w:color="auto"/>
        <w:bottom w:val="none" w:sz="0" w:space="0" w:color="auto"/>
        <w:right w:val="none" w:sz="0" w:space="0" w:color="auto"/>
      </w:divBdr>
    </w:div>
    <w:div w:id="716122603">
      <w:bodyDiv w:val="1"/>
      <w:marLeft w:val="0"/>
      <w:marRight w:val="0"/>
      <w:marTop w:val="0"/>
      <w:marBottom w:val="0"/>
      <w:divBdr>
        <w:top w:val="none" w:sz="0" w:space="0" w:color="auto"/>
        <w:left w:val="none" w:sz="0" w:space="0" w:color="auto"/>
        <w:bottom w:val="none" w:sz="0" w:space="0" w:color="auto"/>
        <w:right w:val="none" w:sz="0" w:space="0" w:color="auto"/>
      </w:divBdr>
    </w:div>
    <w:div w:id="716512194">
      <w:bodyDiv w:val="1"/>
      <w:marLeft w:val="0"/>
      <w:marRight w:val="0"/>
      <w:marTop w:val="0"/>
      <w:marBottom w:val="0"/>
      <w:divBdr>
        <w:top w:val="none" w:sz="0" w:space="0" w:color="auto"/>
        <w:left w:val="none" w:sz="0" w:space="0" w:color="auto"/>
        <w:bottom w:val="none" w:sz="0" w:space="0" w:color="auto"/>
        <w:right w:val="none" w:sz="0" w:space="0" w:color="auto"/>
      </w:divBdr>
    </w:div>
    <w:div w:id="716854535">
      <w:bodyDiv w:val="1"/>
      <w:marLeft w:val="0"/>
      <w:marRight w:val="0"/>
      <w:marTop w:val="0"/>
      <w:marBottom w:val="0"/>
      <w:divBdr>
        <w:top w:val="none" w:sz="0" w:space="0" w:color="auto"/>
        <w:left w:val="none" w:sz="0" w:space="0" w:color="auto"/>
        <w:bottom w:val="none" w:sz="0" w:space="0" w:color="auto"/>
        <w:right w:val="none" w:sz="0" w:space="0" w:color="auto"/>
      </w:divBdr>
    </w:div>
    <w:div w:id="717247823">
      <w:bodyDiv w:val="1"/>
      <w:marLeft w:val="0"/>
      <w:marRight w:val="0"/>
      <w:marTop w:val="0"/>
      <w:marBottom w:val="0"/>
      <w:divBdr>
        <w:top w:val="none" w:sz="0" w:space="0" w:color="auto"/>
        <w:left w:val="none" w:sz="0" w:space="0" w:color="auto"/>
        <w:bottom w:val="none" w:sz="0" w:space="0" w:color="auto"/>
        <w:right w:val="none" w:sz="0" w:space="0" w:color="auto"/>
      </w:divBdr>
    </w:div>
    <w:div w:id="718480721">
      <w:bodyDiv w:val="1"/>
      <w:marLeft w:val="0"/>
      <w:marRight w:val="0"/>
      <w:marTop w:val="0"/>
      <w:marBottom w:val="0"/>
      <w:divBdr>
        <w:top w:val="none" w:sz="0" w:space="0" w:color="auto"/>
        <w:left w:val="none" w:sz="0" w:space="0" w:color="auto"/>
        <w:bottom w:val="none" w:sz="0" w:space="0" w:color="auto"/>
        <w:right w:val="none" w:sz="0" w:space="0" w:color="auto"/>
      </w:divBdr>
    </w:div>
    <w:div w:id="719747112">
      <w:bodyDiv w:val="1"/>
      <w:marLeft w:val="0"/>
      <w:marRight w:val="0"/>
      <w:marTop w:val="0"/>
      <w:marBottom w:val="0"/>
      <w:divBdr>
        <w:top w:val="none" w:sz="0" w:space="0" w:color="auto"/>
        <w:left w:val="none" w:sz="0" w:space="0" w:color="auto"/>
        <w:bottom w:val="none" w:sz="0" w:space="0" w:color="auto"/>
        <w:right w:val="none" w:sz="0" w:space="0" w:color="auto"/>
      </w:divBdr>
    </w:div>
    <w:div w:id="719863833">
      <w:bodyDiv w:val="1"/>
      <w:marLeft w:val="0"/>
      <w:marRight w:val="0"/>
      <w:marTop w:val="0"/>
      <w:marBottom w:val="0"/>
      <w:divBdr>
        <w:top w:val="none" w:sz="0" w:space="0" w:color="auto"/>
        <w:left w:val="none" w:sz="0" w:space="0" w:color="auto"/>
        <w:bottom w:val="none" w:sz="0" w:space="0" w:color="auto"/>
        <w:right w:val="none" w:sz="0" w:space="0" w:color="auto"/>
      </w:divBdr>
    </w:div>
    <w:div w:id="720404037">
      <w:bodyDiv w:val="1"/>
      <w:marLeft w:val="0"/>
      <w:marRight w:val="0"/>
      <w:marTop w:val="0"/>
      <w:marBottom w:val="0"/>
      <w:divBdr>
        <w:top w:val="none" w:sz="0" w:space="0" w:color="auto"/>
        <w:left w:val="none" w:sz="0" w:space="0" w:color="auto"/>
        <w:bottom w:val="none" w:sz="0" w:space="0" w:color="auto"/>
        <w:right w:val="none" w:sz="0" w:space="0" w:color="auto"/>
      </w:divBdr>
    </w:div>
    <w:div w:id="720515014">
      <w:bodyDiv w:val="1"/>
      <w:marLeft w:val="0"/>
      <w:marRight w:val="0"/>
      <w:marTop w:val="0"/>
      <w:marBottom w:val="0"/>
      <w:divBdr>
        <w:top w:val="none" w:sz="0" w:space="0" w:color="auto"/>
        <w:left w:val="none" w:sz="0" w:space="0" w:color="auto"/>
        <w:bottom w:val="none" w:sz="0" w:space="0" w:color="auto"/>
        <w:right w:val="none" w:sz="0" w:space="0" w:color="auto"/>
      </w:divBdr>
    </w:div>
    <w:div w:id="721292287">
      <w:bodyDiv w:val="1"/>
      <w:marLeft w:val="0"/>
      <w:marRight w:val="0"/>
      <w:marTop w:val="0"/>
      <w:marBottom w:val="0"/>
      <w:divBdr>
        <w:top w:val="none" w:sz="0" w:space="0" w:color="auto"/>
        <w:left w:val="none" w:sz="0" w:space="0" w:color="auto"/>
        <w:bottom w:val="none" w:sz="0" w:space="0" w:color="auto"/>
        <w:right w:val="none" w:sz="0" w:space="0" w:color="auto"/>
      </w:divBdr>
    </w:div>
    <w:div w:id="721759463">
      <w:bodyDiv w:val="1"/>
      <w:marLeft w:val="0"/>
      <w:marRight w:val="0"/>
      <w:marTop w:val="0"/>
      <w:marBottom w:val="0"/>
      <w:divBdr>
        <w:top w:val="none" w:sz="0" w:space="0" w:color="auto"/>
        <w:left w:val="none" w:sz="0" w:space="0" w:color="auto"/>
        <w:bottom w:val="none" w:sz="0" w:space="0" w:color="auto"/>
        <w:right w:val="none" w:sz="0" w:space="0" w:color="auto"/>
      </w:divBdr>
    </w:div>
    <w:div w:id="721830705">
      <w:bodyDiv w:val="1"/>
      <w:marLeft w:val="0"/>
      <w:marRight w:val="0"/>
      <w:marTop w:val="0"/>
      <w:marBottom w:val="0"/>
      <w:divBdr>
        <w:top w:val="none" w:sz="0" w:space="0" w:color="auto"/>
        <w:left w:val="none" w:sz="0" w:space="0" w:color="auto"/>
        <w:bottom w:val="none" w:sz="0" w:space="0" w:color="auto"/>
        <w:right w:val="none" w:sz="0" w:space="0" w:color="auto"/>
      </w:divBdr>
    </w:div>
    <w:div w:id="723723649">
      <w:bodyDiv w:val="1"/>
      <w:marLeft w:val="0"/>
      <w:marRight w:val="0"/>
      <w:marTop w:val="0"/>
      <w:marBottom w:val="0"/>
      <w:divBdr>
        <w:top w:val="none" w:sz="0" w:space="0" w:color="auto"/>
        <w:left w:val="none" w:sz="0" w:space="0" w:color="auto"/>
        <w:bottom w:val="none" w:sz="0" w:space="0" w:color="auto"/>
        <w:right w:val="none" w:sz="0" w:space="0" w:color="auto"/>
      </w:divBdr>
    </w:div>
    <w:div w:id="724373096">
      <w:bodyDiv w:val="1"/>
      <w:marLeft w:val="0"/>
      <w:marRight w:val="0"/>
      <w:marTop w:val="0"/>
      <w:marBottom w:val="0"/>
      <w:divBdr>
        <w:top w:val="none" w:sz="0" w:space="0" w:color="auto"/>
        <w:left w:val="none" w:sz="0" w:space="0" w:color="auto"/>
        <w:bottom w:val="none" w:sz="0" w:space="0" w:color="auto"/>
        <w:right w:val="none" w:sz="0" w:space="0" w:color="auto"/>
      </w:divBdr>
    </w:div>
    <w:div w:id="724449124">
      <w:bodyDiv w:val="1"/>
      <w:marLeft w:val="0"/>
      <w:marRight w:val="0"/>
      <w:marTop w:val="0"/>
      <w:marBottom w:val="0"/>
      <w:divBdr>
        <w:top w:val="none" w:sz="0" w:space="0" w:color="auto"/>
        <w:left w:val="none" w:sz="0" w:space="0" w:color="auto"/>
        <w:bottom w:val="none" w:sz="0" w:space="0" w:color="auto"/>
        <w:right w:val="none" w:sz="0" w:space="0" w:color="auto"/>
      </w:divBdr>
    </w:div>
    <w:div w:id="724721257">
      <w:bodyDiv w:val="1"/>
      <w:marLeft w:val="0"/>
      <w:marRight w:val="0"/>
      <w:marTop w:val="0"/>
      <w:marBottom w:val="0"/>
      <w:divBdr>
        <w:top w:val="none" w:sz="0" w:space="0" w:color="auto"/>
        <w:left w:val="none" w:sz="0" w:space="0" w:color="auto"/>
        <w:bottom w:val="none" w:sz="0" w:space="0" w:color="auto"/>
        <w:right w:val="none" w:sz="0" w:space="0" w:color="auto"/>
      </w:divBdr>
    </w:div>
    <w:div w:id="724913068">
      <w:bodyDiv w:val="1"/>
      <w:marLeft w:val="0"/>
      <w:marRight w:val="0"/>
      <w:marTop w:val="0"/>
      <w:marBottom w:val="0"/>
      <w:divBdr>
        <w:top w:val="none" w:sz="0" w:space="0" w:color="auto"/>
        <w:left w:val="none" w:sz="0" w:space="0" w:color="auto"/>
        <w:bottom w:val="none" w:sz="0" w:space="0" w:color="auto"/>
        <w:right w:val="none" w:sz="0" w:space="0" w:color="auto"/>
      </w:divBdr>
    </w:div>
    <w:div w:id="725691099">
      <w:bodyDiv w:val="1"/>
      <w:marLeft w:val="0"/>
      <w:marRight w:val="0"/>
      <w:marTop w:val="0"/>
      <w:marBottom w:val="0"/>
      <w:divBdr>
        <w:top w:val="none" w:sz="0" w:space="0" w:color="auto"/>
        <w:left w:val="none" w:sz="0" w:space="0" w:color="auto"/>
        <w:bottom w:val="none" w:sz="0" w:space="0" w:color="auto"/>
        <w:right w:val="none" w:sz="0" w:space="0" w:color="auto"/>
      </w:divBdr>
    </w:div>
    <w:div w:id="725952520">
      <w:bodyDiv w:val="1"/>
      <w:marLeft w:val="0"/>
      <w:marRight w:val="0"/>
      <w:marTop w:val="0"/>
      <w:marBottom w:val="0"/>
      <w:divBdr>
        <w:top w:val="none" w:sz="0" w:space="0" w:color="auto"/>
        <w:left w:val="none" w:sz="0" w:space="0" w:color="auto"/>
        <w:bottom w:val="none" w:sz="0" w:space="0" w:color="auto"/>
        <w:right w:val="none" w:sz="0" w:space="0" w:color="auto"/>
      </w:divBdr>
    </w:div>
    <w:div w:id="726414909">
      <w:bodyDiv w:val="1"/>
      <w:marLeft w:val="0"/>
      <w:marRight w:val="0"/>
      <w:marTop w:val="0"/>
      <w:marBottom w:val="0"/>
      <w:divBdr>
        <w:top w:val="none" w:sz="0" w:space="0" w:color="auto"/>
        <w:left w:val="none" w:sz="0" w:space="0" w:color="auto"/>
        <w:bottom w:val="none" w:sz="0" w:space="0" w:color="auto"/>
        <w:right w:val="none" w:sz="0" w:space="0" w:color="auto"/>
      </w:divBdr>
    </w:div>
    <w:div w:id="727530903">
      <w:bodyDiv w:val="1"/>
      <w:marLeft w:val="0"/>
      <w:marRight w:val="0"/>
      <w:marTop w:val="0"/>
      <w:marBottom w:val="0"/>
      <w:divBdr>
        <w:top w:val="none" w:sz="0" w:space="0" w:color="auto"/>
        <w:left w:val="none" w:sz="0" w:space="0" w:color="auto"/>
        <w:bottom w:val="none" w:sz="0" w:space="0" w:color="auto"/>
        <w:right w:val="none" w:sz="0" w:space="0" w:color="auto"/>
      </w:divBdr>
    </w:div>
    <w:div w:id="729575107">
      <w:bodyDiv w:val="1"/>
      <w:marLeft w:val="0"/>
      <w:marRight w:val="0"/>
      <w:marTop w:val="0"/>
      <w:marBottom w:val="0"/>
      <w:divBdr>
        <w:top w:val="none" w:sz="0" w:space="0" w:color="auto"/>
        <w:left w:val="none" w:sz="0" w:space="0" w:color="auto"/>
        <w:bottom w:val="none" w:sz="0" w:space="0" w:color="auto"/>
        <w:right w:val="none" w:sz="0" w:space="0" w:color="auto"/>
      </w:divBdr>
    </w:div>
    <w:div w:id="729691861">
      <w:bodyDiv w:val="1"/>
      <w:marLeft w:val="0"/>
      <w:marRight w:val="0"/>
      <w:marTop w:val="0"/>
      <w:marBottom w:val="0"/>
      <w:divBdr>
        <w:top w:val="none" w:sz="0" w:space="0" w:color="auto"/>
        <w:left w:val="none" w:sz="0" w:space="0" w:color="auto"/>
        <w:bottom w:val="none" w:sz="0" w:space="0" w:color="auto"/>
        <w:right w:val="none" w:sz="0" w:space="0" w:color="auto"/>
      </w:divBdr>
    </w:div>
    <w:div w:id="730228249">
      <w:bodyDiv w:val="1"/>
      <w:marLeft w:val="0"/>
      <w:marRight w:val="0"/>
      <w:marTop w:val="0"/>
      <w:marBottom w:val="0"/>
      <w:divBdr>
        <w:top w:val="none" w:sz="0" w:space="0" w:color="auto"/>
        <w:left w:val="none" w:sz="0" w:space="0" w:color="auto"/>
        <w:bottom w:val="none" w:sz="0" w:space="0" w:color="auto"/>
        <w:right w:val="none" w:sz="0" w:space="0" w:color="auto"/>
      </w:divBdr>
    </w:div>
    <w:div w:id="731461933">
      <w:bodyDiv w:val="1"/>
      <w:marLeft w:val="0"/>
      <w:marRight w:val="0"/>
      <w:marTop w:val="0"/>
      <w:marBottom w:val="0"/>
      <w:divBdr>
        <w:top w:val="none" w:sz="0" w:space="0" w:color="auto"/>
        <w:left w:val="none" w:sz="0" w:space="0" w:color="auto"/>
        <w:bottom w:val="none" w:sz="0" w:space="0" w:color="auto"/>
        <w:right w:val="none" w:sz="0" w:space="0" w:color="auto"/>
      </w:divBdr>
    </w:div>
    <w:div w:id="731584836">
      <w:bodyDiv w:val="1"/>
      <w:marLeft w:val="0"/>
      <w:marRight w:val="0"/>
      <w:marTop w:val="0"/>
      <w:marBottom w:val="0"/>
      <w:divBdr>
        <w:top w:val="none" w:sz="0" w:space="0" w:color="auto"/>
        <w:left w:val="none" w:sz="0" w:space="0" w:color="auto"/>
        <w:bottom w:val="none" w:sz="0" w:space="0" w:color="auto"/>
        <w:right w:val="none" w:sz="0" w:space="0" w:color="auto"/>
      </w:divBdr>
    </w:div>
    <w:div w:id="731588281">
      <w:bodyDiv w:val="1"/>
      <w:marLeft w:val="0"/>
      <w:marRight w:val="0"/>
      <w:marTop w:val="0"/>
      <w:marBottom w:val="0"/>
      <w:divBdr>
        <w:top w:val="none" w:sz="0" w:space="0" w:color="auto"/>
        <w:left w:val="none" w:sz="0" w:space="0" w:color="auto"/>
        <w:bottom w:val="none" w:sz="0" w:space="0" w:color="auto"/>
        <w:right w:val="none" w:sz="0" w:space="0" w:color="auto"/>
      </w:divBdr>
    </w:div>
    <w:div w:id="732852353">
      <w:bodyDiv w:val="1"/>
      <w:marLeft w:val="0"/>
      <w:marRight w:val="0"/>
      <w:marTop w:val="0"/>
      <w:marBottom w:val="0"/>
      <w:divBdr>
        <w:top w:val="none" w:sz="0" w:space="0" w:color="auto"/>
        <w:left w:val="none" w:sz="0" w:space="0" w:color="auto"/>
        <w:bottom w:val="none" w:sz="0" w:space="0" w:color="auto"/>
        <w:right w:val="none" w:sz="0" w:space="0" w:color="auto"/>
      </w:divBdr>
    </w:div>
    <w:div w:id="733695283">
      <w:bodyDiv w:val="1"/>
      <w:marLeft w:val="0"/>
      <w:marRight w:val="0"/>
      <w:marTop w:val="0"/>
      <w:marBottom w:val="0"/>
      <w:divBdr>
        <w:top w:val="none" w:sz="0" w:space="0" w:color="auto"/>
        <w:left w:val="none" w:sz="0" w:space="0" w:color="auto"/>
        <w:bottom w:val="none" w:sz="0" w:space="0" w:color="auto"/>
        <w:right w:val="none" w:sz="0" w:space="0" w:color="auto"/>
      </w:divBdr>
    </w:div>
    <w:div w:id="733891031">
      <w:bodyDiv w:val="1"/>
      <w:marLeft w:val="0"/>
      <w:marRight w:val="0"/>
      <w:marTop w:val="0"/>
      <w:marBottom w:val="0"/>
      <w:divBdr>
        <w:top w:val="none" w:sz="0" w:space="0" w:color="auto"/>
        <w:left w:val="none" w:sz="0" w:space="0" w:color="auto"/>
        <w:bottom w:val="none" w:sz="0" w:space="0" w:color="auto"/>
        <w:right w:val="none" w:sz="0" w:space="0" w:color="auto"/>
      </w:divBdr>
    </w:div>
    <w:div w:id="735322919">
      <w:bodyDiv w:val="1"/>
      <w:marLeft w:val="0"/>
      <w:marRight w:val="0"/>
      <w:marTop w:val="0"/>
      <w:marBottom w:val="0"/>
      <w:divBdr>
        <w:top w:val="none" w:sz="0" w:space="0" w:color="auto"/>
        <w:left w:val="none" w:sz="0" w:space="0" w:color="auto"/>
        <w:bottom w:val="none" w:sz="0" w:space="0" w:color="auto"/>
        <w:right w:val="none" w:sz="0" w:space="0" w:color="auto"/>
      </w:divBdr>
    </w:div>
    <w:div w:id="735857706">
      <w:bodyDiv w:val="1"/>
      <w:marLeft w:val="0"/>
      <w:marRight w:val="0"/>
      <w:marTop w:val="0"/>
      <w:marBottom w:val="0"/>
      <w:divBdr>
        <w:top w:val="none" w:sz="0" w:space="0" w:color="auto"/>
        <w:left w:val="none" w:sz="0" w:space="0" w:color="auto"/>
        <w:bottom w:val="none" w:sz="0" w:space="0" w:color="auto"/>
        <w:right w:val="none" w:sz="0" w:space="0" w:color="auto"/>
      </w:divBdr>
    </w:div>
    <w:div w:id="736439154">
      <w:bodyDiv w:val="1"/>
      <w:marLeft w:val="0"/>
      <w:marRight w:val="0"/>
      <w:marTop w:val="0"/>
      <w:marBottom w:val="0"/>
      <w:divBdr>
        <w:top w:val="none" w:sz="0" w:space="0" w:color="auto"/>
        <w:left w:val="none" w:sz="0" w:space="0" w:color="auto"/>
        <w:bottom w:val="none" w:sz="0" w:space="0" w:color="auto"/>
        <w:right w:val="none" w:sz="0" w:space="0" w:color="auto"/>
      </w:divBdr>
    </w:div>
    <w:div w:id="736901762">
      <w:bodyDiv w:val="1"/>
      <w:marLeft w:val="0"/>
      <w:marRight w:val="0"/>
      <w:marTop w:val="0"/>
      <w:marBottom w:val="0"/>
      <w:divBdr>
        <w:top w:val="none" w:sz="0" w:space="0" w:color="auto"/>
        <w:left w:val="none" w:sz="0" w:space="0" w:color="auto"/>
        <w:bottom w:val="none" w:sz="0" w:space="0" w:color="auto"/>
        <w:right w:val="none" w:sz="0" w:space="0" w:color="auto"/>
      </w:divBdr>
    </w:div>
    <w:div w:id="736978649">
      <w:bodyDiv w:val="1"/>
      <w:marLeft w:val="0"/>
      <w:marRight w:val="0"/>
      <w:marTop w:val="0"/>
      <w:marBottom w:val="0"/>
      <w:divBdr>
        <w:top w:val="none" w:sz="0" w:space="0" w:color="auto"/>
        <w:left w:val="none" w:sz="0" w:space="0" w:color="auto"/>
        <w:bottom w:val="none" w:sz="0" w:space="0" w:color="auto"/>
        <w:right w:val="none" w:sz="0" w:space="0" w:color="auto"/>
      </w:divBdr>
    </w:div>
    <w:div w:id="737048074">
      <w:bodyDiv w:val="1"/>
      <w:marLeft w:val="0"/>
      <w:marRight w:val="0"/>
      <w:marTop w:val="0"/>
      <w:marBottom w:val="0"/>
      <w:divBdr>
        <w:top w:val="none" w:sz="0" w:space="0" w:color="auto"/>
        <w:left w:val="none" w:sz="0" w:space="0" w:color="auto"/>
        <w:bottom w:val="none" w:sz="0" w:space="0" w:color="auto"/>
        <w:right w:val="none" w:sz="0" w:space="0" w:color="auto"/>
      </w:divBdr>
    </w:div>
    <w:div w:id="737091139">
      <w:bodyDiv w:val="1"/>
      <w:marLeft w:val="0"/>
      <w:marRight w:val="0"/>
      <w:marTop w:val="0"/>
      <w:marBottom w:val="0"/>
      <w:divBdr>
        <w:top w:val="none" w:sz="0" w:space="0" w:color="auto"/>
        <w:left w:val="none" w:sz="0" w:space="0" w:color="auto"/>
        <w:bottom w:val="none" w:sz="0" w:space="0" w:color="auto"/>
        <w:right w:val="none" w:sz="0" w:space="0" w:color="auto"/>
      </w:divBdr>
    </w:div>
    <w:div w:id="737477601">
      <w:bodyDiv w:val="1"/>
      <w:marLeft w:val="0"/>
      <w:marRight w:val="0"/>
      <w:marTop w:val="0"/>
      <w:marBottom w:val="0"/>
      <w:divBdr>
        <w:top w:val="none" w:sz="0" w:space="0" w:color="auto"/>
        <w:left w:val="none" w:sz="0" w:space="0" w:color="auto"/>
        <w:bottom w:val="none" w:sz="0" w:space="0" w:color="auto"/>
        <w:right w:val="none" w:sz="0" w:space="0" w:color="auto"/>
      </w:divBdr>
    </w:div>
    <w:div w:id="737673922">
      <w:bodyDiv w:val="1"/>
      <w:marLeft w:val="0"/>
      <w:marRight w:val="0"/>
      <w:marTop w:val="0"/>
      <w:marBottom w:val="0"/>
      <w:divBdr>
        <w:top w:val="none" w:sz="0" w:space="0" w:color="auto"/>
        <w:left w:val="none" w:sz="0" w:space="0" w:color="auto"/>
        <w:bottom w:val="none" w:sz="0" w:space="0" w:color="auto"/>
        <w:right w:val="none" w:sz="0" w:space="0" w:color="auto"/>
      </w:divBdr>
    </w:div>
    <w:div w:id="737869892">
      <w:bodyDiv w:val="1"/>
      <w:marLeft w:val="0"/>
      <w:marRight w:val="0"/>
      <w:marTop w:val="0"/>
      <w:marBottom w:val="0"/>
      <w:divBdr>
        <w:top w:val="none" w:sz="0" w:space="0" w:color="auto"/>
        <w:left w:val="none" w:sz="0" w:space="0" w:color="auto"/>
        <w:bottom w:val="none" w:sz="0" w:space="0" w:color="auto"/>
        <w:right w:val="none" w:sz="0" w:space="0" w:color="auto"/>
      </w:divBdr>
    </w:div>
    <w:div w:id="737901642">
      <w:bodyDiv w:val="1"/>
      <w:marLeft w:val="0"/>
      <w:marRight w:val="0"/>
      <w:marTop w:val="0"/>
      <w:marBottom w:val="0"/>
      <w:divBdr>
        <w:top w:val="none" w:sz="0" w:space="0" w:color="auto"/>
        <w:left w:val="none" w:sz="0" w:space="0" w:color="auto"/>
        <w:bottom w:val="none" w:sz="0" w:space="0" w:color="auto"/>
        <w:right w:val="none" w:sz="0" w:space="0" w:color="auto"/>
      </w:divBdr>
    </w:div>
    <w:div w:id="738598767">
      <w:bodyDiv w:val="1"/>
      <w:marLeft w:val="0"/>
      <w:marRight w:val="0"/>
      <w:marTop w:val="0"/>
      <w:marBottom w:val="0"/>
      <w:divBdr>
        <w:top w:val="none" w:sz="0" w:space="0" w:color="auto"/>
        <w:left w:val="none" w:sz="0" w:space="0" w:color="auto"/>
        <w:bottom w:val="none" w:sz="0" w:space="0" w:color="auto"/>
        <w:right w:val="none" w:sz="0" w:space="0" w:color="auto"/>
      </w:divBdr>
    </w:div>
    <w:div w:id="740833626">
      <w:bodyDiv w:val="1"/>
      <w:marLeft w:val="0"/>
      <w:marRight w:val="0"/>
      <w:marTop w:val="0"/>
      <w:marBottom w:val="0"/>
      <w:divBdr>
        <w:top w:val="none" w:sz="0" w:space="0" w:color="auto"/>
        <w:left w:val="none" w:sz="0" w:space="0" w:color="auto"/>
        <w:bottom w:val="none" w:sz="0" w:space="0" w:color="auto"/>
        <w:right w:val="none" w:sz="0" w:space="0" w:color="auto"/>
      </w:divBdr>
    </w:div>
    <w:div w:id="741027173">
      <w:bodyDiv w:val="1"/>
      <w:marLeft w:val="0"/>
      <w:marRight w:val="0"/>
      <w:marTop w:val="0"/>
      <w:marBottom w:val="0"/>
      <w:divBdr>
        <w:top w:val="none" w:sz="0" w:space="0" w:color="auto"/>
        <w:left w:val="none" w:sz="0" w:space="0" w:color="auto"/>
        <w:bottom w:val="none" w:sz="0" w:space="0" w:color="auto"/>
        <w:right w:val="none" w:sz="0" w:space="0" w:color="auto"/>
      </w:divBdr>
    </w:div>
    <w:div w:id="741290657">
      <w:bodyDiv w:val="1"/>
      <w:marLeft w:val="0"/>
      <w:marRight w:val="0"/>
      <w:marTop w:val="0"/>
      <w:marBottom w:val="0"/>
      <w:divBdr>
        <w:top w:val="none" w:sz="0" w:space="0" w:color="auto"/>
        <w:left w:val="none" w:sz="0" w:space="0" w:color="auto"/>
        <w:bottom w:val="none" w:sz="0" w:space="0" w:color="auto"/>
        <w:right w:val="none" w:sz="0" w:space="0" w:color="auto"/>
      </w:divBdr>
    </w:div>
    <w:div w:id="741756187">
      <w:bodyDiv w:val="1"/>
      <w:marLeft w:val="0"/>
      <w:marRight w:val="0"/>
      <w:marTop w:val="0"/>
      <w:marBottom w:val="0"/>
      <w:divBdr>
        <w:top w:val="none" w:sz="0" w:space="0" w:color="auto"/>
        <w:left w:val="none" w:sz="0" w:space="0" w:color="auto"/>
        <w:bottom w:val="none" w:sz="0" w:space="0" w:color="auto"/>
        <w:right w:val="none" w:sz="0" w:space="0" w:color="auto"/>
      </w:divBdr>
    </w:div>
    <w:div w:id="743181609">
      <w:bodyDiv w:val="1"/>
      <w:marLeft w:val="0"/>
      <w:marRight w:val="0"/>
      <w:marTop w:val="0"/>
      <w:marBottom w:val="0"/>
      <w:divBdr>
        <w:top w:val="none" w:sz="0" w:space="0" w:color="auto"/>
        <w:left w:val="none" w:sz="0" w:space="0" w:color="auto"/>
        <w:bottom w:val="none" w:sz="0" w:space="0" w:color="auto"/>
        <w:right w:val="none" w:sz="0" w:space="0" w:color="auto"/>
      </w:divBdr>
    </w:div>
    <w:div w:id="744035880">
      <w:bodyDiv w:val="1"/>
      <w:marLeft w:val="0"/>
      <w:marRight w:val="0"/>
      <w:marTop w:val="0"/>
      <w:marBottom w:val="0"/>
      <w:divBdr>
        <w:top w:val="none" w:sz="0" w:space="0" w:color="auto"/>
        <w:left w:val="none" w:sz="0" w:space="0" w:color="auto"/>
        <w:bottom w:val="none" w:sz="0" w:space="0" w:color="auto"/>
        <w:right w:val="none" w:sz="0" w:space="0" w:color="auto"/>
      </w:divBdr>
    </w:div>
    <w:div w:id="744566717">
      <w:bodyDiv w:val="1"/>
      <w:marLeft w:val="0"/>
      <w:marRight w:val="0"/>
      <w:marTop w:val="0"/>
      <w:marBottom w:val="0"/>
      <w:divBdr>
        <w:top w:val="none" w:sz="0" w:space="0" w:color="auto"/>
        <w:left w:val="none" w:sz="0" w:space="0" w:color="auto"/>
        <w:bottom w:val="none" w:sz="0" w:space="0" w:color="auto"/>
        <w:right w:val="none" w:sz="0" w:space="0" w:color="auto"/>
      </w:divBdr>
    </w:div>
    <w:div w:id="744763567">
      <w:bodyDiv w:val="1"/>
      <w:marLeft w:val="0"/>
      <w:marRight w:val="0"/>
      <w:marTop w:val="0"/>
      <w:marBottom w:val="0"/>
      <w:divBdr>
        <w:top w:val="none" w:sz="0" w:space="0" w:color="auto"/>
        <w:left w:val="none" w:sz="0" w:space="0" w:color="auto"/>
        <w:bottom w:val="none" w:sz="0" w:space="0" w:color="auto"/>
        <w:right w:val="none" w:sz="0" w:space="0" w:color="auto"/>
      </w:divBdr>
    </w:div>
    <w:div w:id="745880906">
      <w:bodyDiv w:val="1"/>
      <w:marLeft w:val="0"/>
      <w:marRight w:val="0"/>
      <w:marTop w:val="0"/>
      <w:marBottom w:val="0"/>
      <w:divBdr>
        <w:top w:val="none" w:sz="0" w:space="0" w:color="auto"/>
        <w:left w:val="none" w:sz="0" w:space="0" w:color="auto"/>
        <w:bottom w:val="none" w:sz="0" w:space="0" w:color="auto"/>
        <w:right w:val="none" w:sz="0" w:space="0" w:color="auto"/>
      </w:divBdr>
    </w:div>
    <w:div w:id="746224263">
      <w:bodyDiv w:val="1"/>
      <w:marLeft w:val="0"/>
      <w:marRight w:val="0"/>
      <w:marTop w:val="0"/>
      <w:marBottom w:val="0"/>
      <w:divBdr>
        <w:top w:val="none" w:sz="0" w:space="0" w:color="auto"/>
        <w:left w:val="none" w:sz="0" w:space="0" w:color="auto"/>
        <w:bottom w:val="none" w:sz="0" w:space="0" w:color="auto"/>
        <w:right w:val="none" w:sz="0" w:space="0" w:color="auto"/>
      </w:divBdr>
    </w:div>
    <w:div w:id="746656727">
      <w:bodyDiv w:val="1"/>
      <w:marLeft w:val="0"/>
      <w:marRight w:val="0"/>
      <w:marTop w:val="0"/>
      <w:marBottom w:val="0"/>
      <w:divBdr>
        <w:top w:val="none" w:sz="0" w:space="0" w:color="auto"/>
        <w:left w:val="none" w:sz="0" w:space="0" w:color="auto"/>
        <w:bottom w:val="none" w:sz="0" w:space="0" w:color="auto"/>
        <w:right w:val="none" w:sz="0" w:space="0" w:color="auto"/>
      </w:divBdr>
    </w:div>
    <w:div w:id="746682737">
      <w:bodyDiv w:val="1"/>
      <w:marLeft w:val="0"/>
      <w:marRight w:val="0"/>
      <w:marTop w:val="0"/>
      <w:marBottom w:val="0"/>
      <w:divBdr>
        <w:top w:val="none" w:sz="0" w:space="0" w:color="auto"/>
        <w:left w:val="none" w:sz="0" w:space="0" w:color="auto"/>
        <w:bottom w:val="none" w:sz="0" w:space="0" w:color="auto"/>
        <w:right w:val="none" w:sz="0" w:space="0" w:color="auto"/>
      </w:divBdr>
    </w:div>
    <w:div w:id="746878568">
      <w:bodyDiv w:val="1"/>
      <w:marLeft w:val="0"/>
      <w:marRight w:val="0"/>
      <w:marTop w:val="0"/>
      <w:marBottom w:val="0"/>
      <w:divBdr>
        <w:top w:val="none" w:sz="0" w:space="0" w:color="auto"/>
        <w:left w:val="none" w:sz="0" w:space="0" w:color="auto"/>
        <w:bottom w:val="none" w:sz="0" w:space="0" w:color="auto"/>
        <w:right w:val="none" w:sz="0" w:space="0" w:color="auto"/>
      </w:divBdr>
    </w:div>
    <w:div w:id="747113995">
      <w:bodyDiv w:val="1"/>
      <w:marLeft w:val="0"/>
      <w:marRight w:val="0"/>
      <w:marTop w:val="0"/>
      <w:marBottom w:val="0"/>
      <w:divBdr>
        <w:top w:val="none" w:sz="0" w:space="0" w:color="auto"/>
        <w:left w:val="none" w:sz="0" w:space="0" w:color="auto"/>
        <w:bottom w:val="none" w:sz="0" w:space="0" w:color="auto"/>
        <w:right w:val="none" w:sz="0" w:space="0" w:color="auto"/>
      </w:divBdr>
    </w:div>
    <w:div w:id="747458395">
      <w:bodyDiv w:val="1"/>
      <w:marLeft w:val="0"/>
      <w:marRight w:val="0"/>
      <w:marTop w:val="0"/>
      <w:marBottom w:val="0"/>
      <w:divBdr>
        <w:top w:val="none" w:sz="0" w:space="0" w:color="auto"/>
        <w:left w:val="none" w:sz="0" w:space="0" w:color="auto"/>
        <w:bottom w:val="none" w:sz="0" w:space="0" w:color="auto"/>
        <w:right w:val="none" w:sz="0" w:space="0" w:color="auto"/>
      </w:divBdr>
    </w:div>
    <w:div w:id="747504869">
      <w:bodyDiv w:val="1"/>
      <w:marLeft w:val="0"/>
      <w:marRight w:val="0"/>
      <w:marTop w:val="0"/>
      <w:marBottom w:val="0"/>
      <w:divBdr>
        <w:top w:val="none" w:sz="0" w:space="0" w:color="auto"/>
        <w:left w:val="none" w:sz="0" w:space="0" w:color="auto"/>
        <w:bottom w:val="none" w:sz="0" w:space="0" w:color="auto"/>
        <w:right w:val="none" w:sz="0" w:space="0" w:color="auto"/>
      </w:divBdr>
    </w:div>
    <w:div w:id="748424190">
      <w:bodyDiv w:val="1"/>
      <w:marLeft w:val="0"/>
      <w:marRight w:val="0"/>
      <w:marTop w:val="0"/>
      <w:marBottom w:val="0"/>
      <w:divBdr>
        <w:top w:val="none" w:sz="0" w:space="0" w:color="auto"/>
        <w:left w:val="none" w:sz="0" w:space="0" w:color="auto"/>
        <w:bottom w:val="none" w:sz="0" w:space="0" w:color="auto"/>
        <w:right w:val="none" w:sz="0" w:space="0" w:color="auto"/>
      </w:divBdr>
    </w:div>
    <w:div w:id="748575541">
      <w:bodyDiv w:val="1"/>
      <w:marLeft w:val="0"/>
      <w:marRight w:val="0"/>
      <w:marTop w:val="0"/>
      <w:marBottom w:val="0"/>
      <w:divBdr>
        <w:top w:val="none" w:sz="0" w:space="0" w:color="auto"/>
        <w:left w:val="none" w:sz="0" w:space="0" w:color="auto"/>
        <w:bottom w:val="none" w:sz="0" w:space="0" w:color="auto"/>
        <w:right w:val="none" w:sz="0" w:space="0" w:color="auto"/>
      </w:divBdr>
    </w:div>
    <w:div w:id="748581922">
      <w:bodyDiv w:val="1"/>
      <w:marLeft w:val="0"/>
      <w:marRight w:val="0"/>
      <w:marTop w:val="0"/>
      <w:marBottom w:val="0"/>
      <w:divBdr>
        <w:top w:val="none" w:sz="0" w:space="0" w:color="auto"/>
        <w:left w:val="none" w:sz="0" w:space="0" w:color="auto"/>
        <w:bottom w:val="none" w:sz="0" w:space="0" w:color="auto"/>
        <w:right w:val="none" w:sz="0" w:space="0" w:color="auto"/>
      </w:divBdr>
    </w:div>
    <w:div w:id="749038354">
      <w:bodyDiv w:val="1"/>
      <w:marLeft w:val="0"/>
      <w:marRight w:val="0"/>
      <w:marTop w:val="0"/>
      <w:marBottom w:val="0"/>
      <w:divBdr>
        <w:top w:val="none" w:sz="0" w:space="0" w:color="auto"/>
        <w:left w:val="none" w:sz="0" w:space="0" w:color="auto"/>
        <w:bottom w:val="none" w:sz="0" w:space="0" w:color="auto"/>
        <w:right w:val="none" w:sz="0" w:space="0" w:color="auto"/>
      </w:divBdr>
    </w:div>
    <w:div w:id="749741009">
      <w:bodyDiv w:val="1"/>
      <w:marLeft w:val="0"/>
      <w:marRight w:val="0"/>
      <w:marTop w:val="0"/>
      <w:marBottom w:val="0"/>
      <w:divBdr>
        <w:top w:val="none" w:sz="0" w:space="0" w:color="auto"/>
        <w:left w:val="none" w:sz="0" w:space="0" w:color="auto"/>
        <w:bottom w:val="none" w:sz="0" w:space="0" w:color="auto"/>
        <w:right w:val="none" w:sz="0" w:space="0" w:color="auto"/>
      </w:divBdr>
    </w:div>
    <w:div w:id="749811366">
      <w:bodyDiv w:val="1"/>
      <w:marLeft w:val="0"/>
      <w:marRight w:val="0"/>
      <w:marTop w:val="0"/>
      <w:marBottom w:val="0"/>
      <w:divBdr>
        <w:top w:val="none" w:sz="0" w:space="0" w:color="auto"/>
        <w:left w:val="none" w:sz="0" w:space="0" w:color="auto"/>
        <w:bottom w:val="none" w:sz="0" w:space="0" w:color="auto"/>
        <w:right w:val="none" w:sz="0" w:space="0" w:color="auto"/>
      </w:divBdr>
    </w:div>
    <w:div w:id="751588203">
      <w:bodyDiv w:val="1"/>
      <w:marLeft w:val="0"/>
      <w:marRight w:val="0"/>
      <w:marTop w:val="0"/>
      <w:marBottom w:val="0"/>
      <w:divBdr>
        <w:top w:val="none" w:sz="0" w:space="0" w:color="auto"/>
        <w:left w:val="none" w:sz="0" w:space="0" w:color="auto"/>
        <w:bottom w:val="none" w:sz="0" w:space="0" w:color="auto"/>
        <w:right w:val="none" w:sz="0" w:space="0" w:color="auto"/>
      </w:divBdr>
    </w:div>
    <w:div w:id="752048441">
      <w:bodyDiv w:val="1"/>
      <w:marLeft w:val="0"/>
      <w:marRight w:val="0"/>
      <w:marTop w:val="0"/>
      <w:marBottom w:val="0"/>
      <w:divBdr>
        <w:top w:val="none" w:sz="0" w:space="0" w:color="auto"/>
        <w:left w:val="none" w:sz="0" w:space="0" w:color="auto"/>
        <w:bottom w:val="none" w:sz="0" w:space="0" w:color="auto"/>
        <w:right w:val="none" w:sz="0" w:space="0" w:color="auto"/>
      </w:divBdr>
    </w:div>
    <w:div w:id="752359724">
      <w:bodyDiv w:val="1"/>
      <w:marLeft w:val="0"/>
      <w:marRight w:val="0"/>
      <w:marTop w:val="0"/>
      <w:marBottom w:val="0"/>
      <w:divBdr>
        <w:top w:val="none" w:sz="0" w:space="0" w:color="auto"/>
        <w:left w:val="none" w:sz="0" w:space="0" w:color="auto"/>
        <w:bottom w:val="none" w:sz="0" w:space="0" w:color="auto"/>
        <w:right w:val="none" w:sz="0" w:space="0" w:color="auto"/>
      </w:divBdr>
    </w:div>
    <w:div w:id="752628810">
      <w:bodyDiv w:val="1"/>
      <w:marLeft w:val="0"/>
      <w:marRight w:val="0"/>
      <w:marTop w:val="0"/>
      <w:marBottom w:val="0"/>
      <w:divBdr>
        <w:top w:val="none" w:sz="0" w:space="0" w:color="auto"/>
        <w:left w:val="none" w:sz="0" w:space="0" w:color="auto"/>
        <w:bottom w:val="none" w:sz="0" w:space="0" w:color="auto"/>
        <w:right w:val="none" w:sz="0" w:space="0" w:color="auto"/>
      </w:divBdr>
    </w:div>
    <w:div w:id="752631974">
      <w:bodyDiv w:val="1"/>
      <w:marLeft w:val="0"/>
      <w:marRight w:val="0"/>
      <w:marTop w:val="0"/>
      <w:marBottom w:val="0"/>
      <w:divBdr>
        <w:top w:val="none" w:sz="0" w:space="0" w:color="auto"/>
        <w:left w:val="none" w:sz="0" w:space="0" w:color="auto"/>
        <w:bottom w:val="none" w:sz="0" w:space="0" w:color="auto"/>
        <w:right w:val="none" w:sz="0" w:space="0" w:color="auto"/>
      </w:divBdr>
    </w:div>
    <w:div w:id="753210909">
      <w:bodyDiv w:val="1"/>
      <w:marLeft w:val="0"/>
      <w:marRight w:val="0"/>
      <w:marTop w:val="0"/>
      <w:marBottom w:val="0"/>
      <w:divBdr>
        <w:top w:val="none" w:sz="0" w:space="0" w:color="auto"/>
        <w:left w:val="none" w:sz="0" w:space="0" w:color="auto"/>
        <w:bottom w:val="none" w:sz="0" w:space="0" w:color="auto"/>
        <w:right w:val="none" w:sz="0" w:space="0" w:color="auto"/>
      </w:divBdr>
    </w:div>
    <w:div w:id="754089441">
      <w:bodyDiv w:val="1"/>
      <w:marLeft w:val="0"/>
      <w:marRight w:val="0"/>
      <w:marTop w:val="0"/>
      <w:marBottom w:val="0"/>
      <w:divBdr>
        <w:top w:val="none" w:sz="0" w:space="0" w:color="auto"/>
        <w:left w:val="none" w:sz="0" w:space="0" w:color="auto"/>
        <w:bottom w:val="none" w:sz="0" w:space="0" w:color="auto"/>
        <w:right w:val="none" w:sz="0" w:space="0" w:color="auto"/>
      </w:divBdr>
    </w:div>
    <w:div w:id="754940207">
      <w:bodyDiv w:val="1"/>
      <w:marLeft w:val="0"/>
      <w:marRight w:val="0"/>
      <w:marTop w:val="0"/>
      <w:marBottom w:val="0"/>
      <w:divBdr>
        <w:top w:val="none" w:sz="0" w:space="0" w:color="auto"/>
        <w:left w:val="none" w:sz="0" w:space="0" w:color="auto"/>
        <w:bottom w:val="none" w:sz="0" w:space="0" w:color="auto"/>
        <w:right w:val="none" w:sz="0" w:space="0" w:color="auto"/>
      </w:divBdr>
    </w:div>
    <w:div w:id="755856646">
      <w:bodyDiv w:val="1"/>
      <w:marLeft w:val="0"/>
      <w:marRight w:val="0"/>
      <w:marTop w:val="0"/>
      <w:marBottom w:val="0"/>
      <w:divBdr>
        <w:top w:val="none" w:sz="0" w:space="0" w:color="auto"/>
        <w:left w:val="none" w:sz="0" w:space="0" w:color="auto"/>
        <w:bottom w:val="none" w:sz="0" w:space="0" w:color="auto"/>
        <w:right w:val="none" w:sz="0" w:space="0" w:color="auto"/>
      </w:divBdr>
    </w:div>
    <w:div w:id="755902435">
      <w:bodyDiv w:val="1"/>
      <w:marLeft w:val="0"/>
      <w:marRight w:val="0"/>
      <w:marTop w:val="0"/>
      <w:marBottom w:val="0"/>
      <w:divBdr>
        <w:top w:val="none" w:sz="0" w:space="0" w:color="auto"/>
        <w:left w:val="none" w:sz="0" w:space="0" w:color="auto"/>
        <w:bottom w:val="none" w:sz="0" w:space="0" w:color="auto"/>
        <w:right w:val="none" w:sz="0" w:space="0" w:color="auto"/>
      </w:divBdr>
    </w:div>
    <w:div w:id="756096605">
      <w:bodyDiv w:val="1"/>
      <w:marLeft w:val="0"/>
      <w:marRight w:val="0"/>
      <w:marTop w:val="0"/>
      <w:marBottom w:val="0"/>
      <w:divBdr>
        <w:top w:val="none" w:sz="0" w:space="0" w:color="auto"/>
        <w:left w:val="none" w:sz="0" w:space="0" w:color="auto"/>
        <w:bottom w:val="none" w:sz="0" w:space="0" w:color="auto"/>
        <w:right w:val="none" w:sz="0" w:space="0" w:color="auto"/>
      </w:divBdr>
    </w:div>
    <w:div w:id="757989785">
      <w:bodyDiv w:val="1"/>
      <w:marLeft w:val="0"/>
      <w:marRight w:val="0"/>
      <w:marTop w:val="0"/>
      <w:marBottom w:val="0"/>
      <w:divBdr>
        <w:top w:val="none" w:sz="0" w:space="0" w:color="auto"/>
        <w:left w:val="none" w:sz="0" w:space="0" w:color="auto"/>
        <w:bottom w:val="none" w:sz="0" w:space="0" w:color="auto"/>
        <w:right w:val="none" w:sz="0" w:space="0" w:color="auto"/>
      </w:divBdr>
    </w:div>
    <w:div w:id="758065432">
      <w:bodyDiv w:val="1"/>
      <w:marLeft w:val="0"/>
      <w:marRight w:val="0"/>
      <w:marTop w:val="0"/>
      <w:marBottom w:val="0"/>
      <w:divBdr>
        <w:top w:val="none" w:sz="0" w:space="0" w:color="auto"/>
        <w:left w:val="none" w:sz="0" w:space="0" w:color="auto"/>
        <w:bottom w:val="none" w:sz="0" w:space="0" w:color="auto"/>
        <w:right w:val="none" w:sz="0" w:space="0" w:color="auto"/>
      </w:divBdr>
    </w:div>
    <w:div w:id="759450433">
      <w:bodyDiv w:val="1"/>
      <w:marLeft w:val="0"/>
      <w:marRight w:val="0"/>
      <w:marTop w:val="0"/>
      <w:marBottom w:val="0"/>
      <w:divBdr>
        <w:top w:val="none" w:sz="0" w:space="0" w:color="auto"/>
        <w:left w:val="none" w:sz="0" w:space="0" w:color="auto"/>
        <w:bottom w:val="none" w:sz="0" w:space="0" w:color="auto"/>
        <w:right w:val="none" w:sz="0" w:space="0" w:color="auto"/>
      </w:divBdr>
    </w:div>
    <w:div w:id="759562863">
      <w:bodyDiv w:val="1"/>
      <w:marLeft w:val="0"/>
      <w:marRight w:val="0"/>
      <w:marTop w:val="0"/>
      <w:marBottom w:val="0"/>
      <w:divBdr>
        <w:top w:val="none" w:sz="0" w:space="0" w:color="auto"/>
        <w:left w:val="none" w:sz="0" w:space="0" w:color="auto"/>
        <w:bottom w:val="none" w:sz="0" w:space="0" w:color="auto"/>
        <w:right w:val="none" w:sz="0" w:space="0" w:color="auto"/>
      </w:divBdr>
    </w:div>
    <w:div w:id="760101782">
      <w:bodyDiv w:val="1"/>
      <w:marLeft w:val="0"/>
      <w:marRight w:val="0"/>
      <w:marTop w:val="0"/>
      <w:marBottom w:val="0"/>
      <w:divBdr>
        <w:top w:val="none" w:sz="0" w:space="0" w:color="auto"/>
        <w:left w:val="none" w:sz="0" w:space="0" w:color="auto"/>
        <w:bottom w:val="none" w:sz="0" w:space="0" w:color="auto"/>
        <w:right w:val="none" w:sz="0" w:space="0" w:color="auto"/>
      </w:divBdr>
    </w:div>
    <w:div w:id="760219203">
      <w:bodyDiv w:val="1"/>
      <w:marLeft w:val="0"/>
      <w:marRight w:val="0"/>
      <w:marTop w:val="0"/>
      <w:marBottom w:val="0"/>
      <w:divBdr>
        <w:top w:val="none" w:sz="0" w:space="0" w:color="auto"/>
        <w:left w:val="none" w:sz="0" w:space="0" w:color="auto"/>
        <w:bottom w:val="none" w:sz="0" w:space="0" w:color="auto"/>
        <w:right w:val="none" w:sz="0" w:space="0" w:color="auto"/>
      </w:divBdr>
    </w:div>
    <w:div w:id="761488571">
      <w:bodyDiv w:val="1"/>
      <w:marLeft w:val="0"/>
      <w:marRight w:val="0"/>
      <w:marTop w:val="0"/>
      <w:marBottom w:val="0"/>
      <w:divBdr>
        <w:top w:val="none" w:sz="0" w:space="0" w:color="auto"/>
        <w:left w:val="none" w:sz="0" w:space="0" w:color="auto"/>
        <w:bottom w:val="none" w:sz="0" w:space="0" w:color="auto"/>
        <w:right w:val="none" w:sz="0" w:space="0" w:color="auto"/>
      </w:divBdr>
    </w:div>
    <w:div w:id="761610577">
      <w:bodyDiv w:val="1"/>
      <w:marLeft w:val="0"/>
      <w:marRight w:val="0"/>
      <w:marTop w:val="0"/>
      <w:marBottom w:val="0"/>
      <w:divBdr>
        <w:top w:val="none" w:sz="0" w:space="0" w:color="auto"/>
        <w:left w:val="none" w:sz="0" w:space="0" w:color="auto"/>
        <w:bottom w:val="none" w:sz="0" w:space="0" w:color="auto"/>
        <w:right w:val="none" w:sz="0" w:space="0" w:color="auto"/>
      </w:divBdr>
    </w:div>
    <w:div w:id="762072467">
      <w:bodyDiv w:val="1"/>
      <w:marLeft w:val="0"/>
      <w:marRight w:val="0"/>
      <w:marTop w:val="0"/>
      <w:marBottom w:val="0"/>
      <w:divBdr>
        <w:top w:val="none" w:sz="0" w:space="0" w:color="auto"/>
        <w:left w:val="none" w:sz="0" w:space="0" w:color="auto"/>
        <w:bottom w:val="none" w:sz="0" w:space="0" w:color="auto"/>
        <w:right w:val="none" w:sz="0" w:space="0" w:color="auto"/>
      </w:divBdr>
    </w:div>
    <w:div w:id="762799040">
      <w:bodyDiv w:val="1"/>
      <w:marLeft w:val="0"/>
      <w:marRight w:val="0"/>
      <w:marTop w:val="0"/>
      <w:marBottom w:val="0"/>
      <w:divBdr>
        <w:top w:val="none" w:sz="0" w:space="0" w:color="auto"/>
        <w:left w:val="none" w:sz="0" w:space="0" w:color="auto"/>
        <w:bottom w:val="none" w:sz="0" w:space="0" w:color="auto"/>
        <w:right w:val="none" w:sz="0" w:space="0" w:color="auto"/>
      </w:divBdr>
    </w:div>
    <w:div w:id="763455566">
      <w:bodyDiv w:val="1"/>
      <w:marLeft w:val="0"/>
      <w:marRight w:val="0"/>
      <w:marTop w:val="0"/>
      <w:marBottom w:val="0"/>
      <w:divBdr>
        <w:top w:val="none" w:sz="0" w:space="0" w:color="auto"/>
        <w:left w:val="none" w:sz="0" w:space="0" w:color="auto"/>
        <w:bottom w:val="none" w:sz="0" w:space="0" w:color="auto"/>
        <w:right w:val="none" w:sz="0" w:space="0" w:color="auto"/>
      </w:divBdr>
    </w:div>
    <w:div w:id="763839566">
      <w:bodyDiv w:val="1"/>
      <w:marLeft w:val="0"/>
      <w:marRight w:val="0"/>
      <w:marTop w:val="0"/>
      <w:marBottom w:val="0"/>
      <w:divBdr>
        <w:top w:val="none" w:sz="0" w:space="0" w:color="auto"/>
        <w:left w:val="none" w:sz="0" w:space="0" w:color="auto"/>
        <w:bottom w:val="none" w:sz="0" w:space="0" w:color="auto"/>
        <w:right w:val="none" w:sz="0" w:space="0" w:color="auto"/>
      </w:divBdr>
    </w:div>
    <w:div w:id="764544552">
      <w:bodyDiv w:val="1"/>
      <w:marLeft w:val="0"/>
      <w:marRight w:val="0"/>
      <w:marTop w:val="0"/>
      <w:marBottom w:val="0"/>
      <w:divBdr>
        <w:top w:val="none" w:sz="0" w:space="0" w:color="auto"/>
        <w:left w:val="none" w:sz="0" w:space="0" w:color="auto"/>
        <w:bottom w:val="none" w:sz="0" w:space="0" w:color="auto"/>
        <w:right w:val="none" w:sz="0" w:space="0" w:color="auto"/>
      </w:divBdr>
    </w:div>
    <w:div w:id="764568319">
      <w:bodyDiv w:val="1"/>
      <w:marLeft w:val="0"/>
      <w:marRight w:val="0"/>
      <w:marTop w:val="0"/>
      <w:marBottom w:val="0"/>
      <w:divBdr>
        <w:top w:val="none" w:sz="0" w:space="0" w:color="auto"/>
        <w:left w:val="none" w:sz="0" w:space="0" w:color="auto"/>
        <w:bottom w:val="none" w:sz="0" w:space="0" w:color="auto"/>
        <w:right w:val="none" w:sz="0" w:space="0" w:color="auto"/>
      </w:divBdr>
    </w:div>
    <w:div w:id="764693861">
      <w:bodyDiv w:val="1"/>
      <w:marLeft w:val="0"/>
      <w:marRight w:val="0"/>
      <w:marTop w:val="0"/>
      <w:marBottom w:val="0"/>
      <w:divBdr>
        <w:top w:val="none" w:sz="0" w:space="0" w:color="auto"/>
        <w:left w:val="none" w:sz="0" w:space="0" w:color="auto"/>
        <w:bottom w:val="none" w:sz="0" w:space="0" w:color="auto"/>
        <w:right w:val="none" w:sz="0" w:space="0" w:color="auto"/>
      </w:divBdr>
    </w:div>
    <w:div w:id="766265518">
      <w:bodyDiv w:val="1"/>
      <w:marLeft w:val="0"/>
      <w:marRight w:val="0"/>
      <w:marTop w:val="0"/>
      <w:marBottom w:val="0"/>
      <w:divBdr>
        <w:top w:val="none" w:sz="0" w:space="0" w:color="auto"/>
        <w:left w:val="none" w:sz="0" w:space="0" w:color="auto"/>
        <w:bottom w:val="none" w:sz="0" w:space="0" w:color="auto"/>
        <w:right w:val="none" w:sz="0" w:space="0" w:color="auto"/>
      </w:divBdr>
    </w:div>
    <w:div w:id="766510745">
      <w:bodyDiv w:val="1"/>
      <w:marLeft w:val="0"/>
      <w:marRight w:val="0"/>
      <w:marTop w:val="0"/>
      <w:marBottom w:val="0"/>
      <w:divBdr>
        <w:top w:val="none" w:sz="0" w:space="0" w:color="auto"/>
        <w:left w:val="none" w:sz="0" w:space="0" w:color="auto"/>
        <w:bottom w:val="none" w:sz="0" w:space="0" w:color="auto"/>
        <w:right w:val="none" w:sz="0" w:space="0" w:color="auto"/>
      </w:divBdr>
    </w:div>
    <w:div w:id="767384267">
      <w:bodyDiv w:val="1"/>
      <w:marLeft w:val="0"/>
      <w:marRight w:val="0"/>
      <w:marTop w:val="0"/>
      <w:marBottom w:val="0"/>
      <w:divBdr>
        <w:top w:val="none" w:sz="0" w:space="0" w:color="auto"/>
        <w:left w:val="none" w:sz="0" w:space="0" w:color="auto"/>
        <w:bottom w:val="none" w:sz="0" w:space="0" w:color="auto"/>
        <w:right w:val="none" w:sz="0" w:space="0" w:color="auto"/>
      </w:divBdr>
    </w:div>
    <w:div w:id="767777813">
      <w:bodyDiv w:val="1"/>
      <w:marLeft w:val="0"/>
      <w:marRight w:val="0"/>
      <w:marTop w:val="0"/>
      <w:marBottom w:val="0"/>
      <w:divBdr>
        <w:top w:val="none" w:sz="0" w:space="0" w:color="auto"/>
        <w:left w:val="none" w:sz="0" w:space="0" w:color="auto"/>
        <w:bottom w:val="none" w:sz="0" w:space="0" w:color="auto"/>
        <w:right w:val="none" w:sz="0" w:space="0" w:color="auto"/>
      </w:divBdr>
    </w:div>
    <w:div w:id="768281531">
      <w:bodyDiv w:val="1"/>
      <w:marLeft w:val="0"/>
      <w:marRight w:val="0"/>
      <w:marTop w:val="0"/>
      <w:marBottom w:val="0"/>
      <w:divBdr>
        <w:top w:val="none" w:sz="0" w:space="0" w:color="auto"/>
        <w:left w:val="none" w:sz="0" w:space="0" w:color="auto"/>
        <w:bottom w:val="none" w:sz="0" w:space="0" w:color="auto"/>
        <w:right w:val="none" w:sz="0" w:space="0" w:color="auto"/>
      </w:divBdr>
    </w:div>
    <w:div w:id="768814802">
      <w:bodyDiv w:val="1"/>
      <w:marLeft w:val="0"/>
      <w:marRight w:val="0"/>
      <w:marTop w:val="0"/>
      <w:marBottom w:val="0"/>
      <w:divBdr>
        <w:top w:val="none" w:sz="0" w:space="0" w:color="auto"/>
        <w:left w:val="none" w:sz="0" w:space="0" w:color="auto"/>
        <w:bottom w:val="none" w:sz="0" w:space="0" w:color="auto"/>
        <w:right w:val="none" w:sz="0" w:space="0" w:color="auto"/>
      </w:divBdr>
    </w:div>
    <w:div w:id="770470912">
      <w:bodyDiv w:val="1"/>
      <w:marLeft w:val="0"/>
      <w:marRight w:val="0"/>
      <w:marTop w:val="0"/>
      <w:marBottom w:val="0"/>
      <w:divBdr>
        <w:top w:val="none" w:sz="0" w:space="0" w:color="auto"/>
        <w:left w:val="none" w:sz="0" w:space="0" w:color="auto"/>
        <w:bottom w:val="none" w:sz="0" w:space="0" w:color="auto"/>
        <w:right w:val="none" w:sz="0" w:space="0" w:color="auto"/>
      </w:divBdr>
    </w:div>
    <w:div w:id="770777776">
      <w:bodyDiv w:val="1"/>
      <w:marLeft w:val="0"/>
      <w:marRight w:val="0"/>
      <w:marTop w:val="0"/>
      <w:marBottom w:val="0"/>
      <w:divBdr>
        <w:top w:val="none" w:sz="0" w:space="0" w:color="auto"/>
        <w:left w:val="none" w:sz="0" w:space="0" w:color="auto"/>
        <w:bottom w:val="none" w:sz="0" w:space="0" w:color="auto"/>
        <w:right w:val="none" w:sz="0" w:space="0" w:color="auto"/>
      </w:divBdr>
    </w:div>
    <w:div w:id="771128266">
      <w:bodyDiv w:val="1"/>
      <w:marLeft w:val="0"/>
      <w:marRight w:val="0"/>
      <w:marTop w:val="0"/>
      <w:marBottom w:val="0"/>
      <w:divBdr>
        <w:top w:val="none" w:sz="0" w:space="0" w:color="auto"/>
        <w:left w:val="none" w:sz="0" w:space="0" w:color="auto"/>
        <w:bottom w:val="none" w:sz="0" w:space="0" w:color="auto"/>
        <w:right w:val="none" w:sz="0" w:space="0" w:color="auto"/>
      </w:divBdr>
    </w:div>
    <w:div w:id="772435437">
      <w:bodyDiv w:val="1"/>
      <w:marLeft w:val="0"/>
      <w:marRight w:val="0"/>
      <w:marTop w:val="0"/>
      <w:marBottom w:val="0"/>
      <w:divBdr>
        <w:top w:val="none" w:sz="0" w:space="0" w:color="auto"/>
        <w:left w:val="none" w:sz="0" w:space="0" w:color="auto"/>
        <w:bottom w:val="none" w:sz="0" w:space="0" w:color="auto"/>
        <w:right w:val="none" w:sz="0" w:space="0" w:color="auto"/>
      </w:divBdr>
    </w:div>
    <w:div w:id="772936331">
      <w:bodyDiv w:val="1"/>
      <w:marLeft w:val="0"/>
      <w:marRight w:val="0"/>
      <w:marTop w:val="0"/>
      <w:marBottom w:val="0"/>
      <w:divBdr>
        <w:top w:val="none" w:sz="0" w:space="0" w:color="auto"/>
        <w:left w:val="none" w:sz="0" w:space="0" w:color="auto"/>
        <w:bottom w:val="none" w:sz="0" w:space="0" w:color="auto"/>
        <w:right w:val="none" w:sz="0" w:space="0" w:color="auto"/>
      </w:divBdr>
    </w:div>
    <w:div w:id="774519236">
      <w:bodyDiv w:val="1"/>
      <w:marLeft w:val="0"/>
      <w:marRight w:val="0"/>
      <w:marTop w:val="0"/>
      <w:marBottom w:val="0"/>
      <w:divBdr>
        <w:top w:val="none" w:sz="0" w:space="0" w:color="auto"/>
        <w:left w:val="none" w:sz="0" w:space="0" w:color="auto"/>
        <w:bottom w:val="none" w:sz="0" w:space="0" w:color="auto"/>
        <w:right w:val="none" w:sz="0" w:space="0" w:color="auto"/>
      </w:divBdr>
    </w:div>
    <w:div w:id="774642899">
      <w:bodyDiv w:val="1"/>
      <w:marLeft w:val="0"/>
      <w:marRight w:val="0"/>
      <w:marTop w:val="0"/>
      <w:marBottom w:val="0"/>
      <w:divBdr>
        <w:top w:val="none" w:sz="0" w:space="0" w:color="auto"/>
        <w:left w:val="none" w:sz="0" w:space="0" w:color="auto"/>
        <w:bottom w:val="none" w:sz="0" w:space="0" w:color="auto"/>
        <w:right w:val="none" w:sz="0" w:space="0" w:color="auto"/>
      </w:divBdr>
    </w:div>
    <w:div w:id="775293974">
      <w:bodyDiv w:val="1"/>
      <w:marLeft w:val="0"/>
      <w:marRight w:val="0"/>
      <w:marTop w:val="0"/>
      <w:marBottom w:val="0"/>
      <w:divBdr>
        <w:top w:val="none" w:sz="0" w:space="0" w:color="auto"/>
        <w:left w:val="none" w:sz="0" w:space="0" w:color="auto"/>
        <w:bottom w:val="none" w:sz="0" w:space="0" w:color="auto"/>
        <w:right w:val="none" w:sz="0" w:space="0" w:color="auto"/>
      </w:divBdr>
    </w:div>
    <w:div w:id="775518824">
      <w:bodyDiv w:val="1"/>
      <w:marLeft w:val="0"/>
      <w:marRight w:val="0"/>
      <w:marTop w:val="0"/>
      <w:marBottom w:val="0"/>
      <w:divBdr>
        <w:top w:val="none" w:sz="0" w:space="0" w:color="auto"/>
        <w:left w:val="none" w:sz="0" w:space="0" w:color="auto"/>
        <w:bottom w:val="none" w:sz="0" w:space="0" w:color="auto"/>
        <w:right w:val="none" w:sz="0" w:space="0" w:color="auto"/>
      </w:divBdr>
    </w:div>
    <w:div w:id="777525760">
      <w:bodyDiv w:val="1"/>
      <w:marLeft w:val="0"/>
      <w:marRight w:val="0"/>
      <w:marTop w:val="0"/>
      <w:marBottom w:val="0"/>
      <w:divBdr>
        <w:top w:val="none" w:sz="0" w:space="0" w:color="auto"/>
        <w:left w:val="none" w:sz="0" w:space="0" w:color="auto"/>
        <w:bottom w:val="none" w:sz="0" w:space="0" w:color="auto"/>
        <w:right w:val="none" w:sz="0" w:space="0" w:color="auto"/>
      </w:divBdr>
      <w:divsChild>
        <w:div w:id="1362979428">
          <w:marLeft w:val="0"/>
          <w:marRight w:val="0"/>
          <w:marTop w:val="0"/>
          <w:marBottom w:val="0"/>
          <w:divBdr>
            <w:top w:val="none" w:sz="0" w:space="0" w:color="auto"/>
            <w:left w:val="none" w:sz="0" w:space="0" w:color="auto"/>
            <w:bottom w:val="none" w:sz="0" w:space="0" w:color="auto"/>
            <w:right w:val="none" w:sz="0" w:space="0" w:color="auto"/>
          </w:divBdr>
          <w:divsChild>
            <w:div w:id="407389244">
              <w:marLeft w:val="0"/>
              <w:marRight w:val="0"/>
              <w:marTop w:val="0"/>
              <w:marBottom w:val="0"/>
              <w:divBdr>
                <w:top w:val="none" w:sz="0" w:space="0" w:color="auto"/>
                <w:left w:val="none" w:sz="0" w:space="0" w:color="auto"/>
                <w:bottom w:val="none" w:sz="0" w:space="0" w:color="auto"/>
                <w:right w:val="none" w:sz="0" w:space="0" w:color="auto"/>
              </w:divBdr>
              <w:divsChild>
                <w:div w:id="2098745240">
                  <w:marLeft w:val="0"/>
                  <w:marRight w:val="0"/>
                  <w:marTop w:val="0"/>
                  <w:marBottom w:val="0"/>
                  <w:divBdr>
                    <w:top w:val="none" w:sz="0" w:space="0" w:color="auto"/>
                    <w:left w:val="none" w:sz="0" w:space="0" w:color="auto"/>
                    <w:bottom w:val="none" w:sz="0" w:space="0" w:color="auto"/>
                    <w:right w:val="none" w:sz="0" w:space="0" w:color="auto"/>
                  </w:divBdr>
                  <w:divsChild>
                    <w:div w:id="966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74610">
      <w:bodyDiv w:val="1"/>
      <w:marLeft w:val="0"/>
      <w:marRight w:val="0"/>
      <w:marTop w:val="0"/>
      <w:marBottom w:val="0"/>
      <w:divBdr>
        <w:top w:val="none" w:sz="0" w:space="0" w:color="auto"/>
        <w:left w:val="none" w:sz="0" w:space="0" w:color="auto"/>
        <w:bottom w:val="none" w:sz="0" w:space="0" w:color="auto"/>
        <w:right w:val="none" w:sz="0" w:space="0" w:color="auto"/>
      </w:divBdr>
    </w:div>
    <w:div w:id="779301881">
      <w:bodyDiv w:val="1"/>
      <w:marLeft w:val="0"/>
      <w:marRight w:val="0"/>
      <w:marTop w:val="0"/>
      <w:marBottom w:val="0"/>
      <w:divBdr>
        <w:top w:val="none" w:sz="0" w:space="0" w:color="auto"/>
        <w:left w:val="none" w:sz="0" w:space="0" w:color="auto"/>
        <w:bottom w:val="none" w:sz="0" w:space="0" w:color="auto"/>
        <w:right w:val="none" w:sz="0" w:space="0" w:color="auto"/>
      </w:divBdr>
    </w:div>
    <w:div w:id="779909369">
      <w:bodyDiv w:val="1"/>
      <w:marLeft w:val="0"/>
      <w:marRight w:val="0"/>
      <w:marTop w:val="0"/>
      <w:marBottom w:val="0"/>
      <w:divBdr>
        <w:top w:val="none" w:sz="0" w:space="0" w:color="auto"/>
        <w:left w:val="none" w:sz="0" w:space="0" w:color="auto"/>
        <w:bottom w:val="none" w:sz="0" w:space="0" w:color="auto"/>
        <w:right w:val="none" w:sz="0" w:space="0" w:color="auto"/>
      </w:divBdr>
    </w:div>
    <w:div w:id="780806277">
      <w:bodyDiv w:val="1"/>
      <w:marLeft w:val="0"/>
      <w:marRight w:val="0"/>
      <w:marTop w:val="0"/>
      <w:marBottom w:val="0"/>
      <w:divBdr>
        <w:top w:val="none" w:sz="0" w:space="0" w:color="auto"/>
        <w:left w:val="none" w:sz="0" w:space="0" w:color="auto"/>
        <w:bottom w:val="none" w:sz="0" w:space="0" w:color="auto"/>
        <w:right w:val="none" w:sz="0" w:space="0" w:color="auto"/>
      </w:divBdr>
    </w:div>
    <w:div w:id="780875029">
      <w:bodyDiv w:val="1"/>
      <w:marLeft w:val="0"/>
      <w:marRight w:val="0"/>
      <w:marTop w:val="0"/>
      <w:marBottom w:val="0"/>
      <w:divBdr>
        <w:top w:val="none" w:sz="0" w:space="0" w:color="auto"/>
        <w:left w:val="none" w:sz="0" w:space="0" w:color="auto"/>
        <w:bottom w:val="none" w:sz="0" w:space="0" w:color="auto"/>
        <w:right w:val="none" w:sz="0" w:space="0" w:color="auto"/>
      </w:divBdr>
    </w:div>
    <w:div w:id="780999299">
      <w:bodyDiv w:val="1"/>
      <w:marLeft w:val="0"/>
      <w:marRight w:val="0"/>
      <w:marTop w:val="0"/>
      <w:marBottom w:val="0"/>
      <w:divBdr>
        <w:top w:val="none" w:sz="0" w:space="0" w:color="auto"/>
        <w:left w:val="none" w:sz="0" w:space="0" w:color="auto"/>
        <w:bottom w:val="none" w:sz="0" w:space="0" w:color="auto"/>
        <w:right w:val="none" w:sz="0" w:space="0" w:color="auto"/>
      </w:divBdr>
    </w:div>
    <w:div w:id="782110760">
      <w:bodyDiv w:val="1"/>
      <w:marLeft w:val="0"/>
      <w:marRight w:val="0"/>
      <w:marTop w:val="0"/>
      <w:marBottom w:val="0"/>
      <w:divBdr>
        <w:top w:val="none" w:sz="0" w:space="0" w:color="auto"/>
        <w:left w:val="none" w:sz="0" w:space="0" w:color="auto"/>
        <w:bottom w:val="none" w:sz="0" w:space="0" w:color="auto"/>
        <w:right w:val="none" w:sz="0" w:space="0" w:color="auto"/>
      </w:divBdr>
    </w:div>
    <w:div w:id="782111702">
      <w:bodyDiv w:val="1"/>
      <w:marLeft w:val="0"/>
      <w:marRight w:val="0"/>
      <w:marTop w:val="0"/>
      <w:marBottom w:val="0"/>
      <w:divBdr>
        <w:top w:val="none" w:sz="0" w:space="0" w:color="auto"/>
        <w:left w:val="none" w:sz="0" w:space="0" w:color="auto"/>
        <w:bottom w:val="none" w:sz="0" w:space="0" w:color="auto"/>
        <w:right w:val="none" w:sz="0" w:space="0" w:color="auto"/>
      </w:divBdr>
    </w:div>
    <w:div w:id="782500587">
      <w:bodyDiv w:val="1"/>
      <w:marLeft w:val="0"/>
      <w:marRight w:val="0"/>
      <w:marTop w:val="0"/>
      <w:marBottom w:val="0"/>
      <w:divBdr>
        <w:top w:val="none" w:sz="0" w:space="0" w:color="auto"/>
        <w:left w:val="none" w:sz="0" w:space="0" w:color="auto"/>
        <w:bottom w:val="none" w:sz="0" w:space="0" w:color="auto"/>
        <w:right w:val="none" w:sz="0" w:space="0" w:color="auto"/>
      </w:divBdr>
    </w:div>
    <w:div w:id="782572360">
      <w:bodyDiv w:val="1"/>
      <w:marLeft w:val="0"/>
      <w:marRight w:val="0"/>
      <w:marTop w:val="0"/>
      <w:marBottom w:val="0"/>
      <w:divBdr>
        <w:top w:val="none" w:sz="0" w:space="0" w:color="auto"/>
        <w:left w:val="none" w:sz="0" w:space="0" w:color="auto"/>
        <w:bottom w:val="none" w:sz="0" w:space="0" w:color="auto"/>
        <w:right w:val="none" w:sz="0" w:space="0" w:color="auto"/>
      </w:divBdr>
    </w:div>
    <w:div w:id="782774806">
      <w:bodyDiv w:val="1"/>
      <w:marLeft w:val="0"/>
      <w:marRight w:val="0"/>
      <w:marTop w:val="0"/>
      <w:marBottom w:val="0"/>
      <w:divBdr>
        <w:top w:val="none" w:sz="0" w:space="0" w:color="auto"/>
        <w:left w:val="none" w:sz="0" w:space="0" w:color="auto"/>
        <w:bottom w:val="none" w:sz="0" w:space="0" w:color="auto"/>
        <w:right w:val="none" w:sz="0" w:space="0" w:color="auto"/>
      </w:divBdr>
    </w:div>
    <w:div w:id="783812397">
      <w:bodyDiv w:val="1"/>
      <w:marLeft w:val="0"/>
      <w:marRight w:val="0"/>
      <w:marTop w:val="0"/>
      <w:marBottom w:val="0"/>
      <w:divBdr>
        <w:top w:val="none" w:sz="0" w:space="0" w:color="auto"/>
        <w:left w:val="none" w:sz="0" w:space="0" w:color="auto"/>
        <w:bottom w:val="none" w:sz="0" w:space="0" w:color="auto"/>
        <w:right w:val="none" w:sz="0" w:space="0" w:color="auto"/>
      </w:divBdr>
    </w:div>
    <w:div w:id="784471915">
      <w:bodyDiv w:val="1"/>
      <w:marLeft w:val="0"/>
      <w:marRight w:val="0"/>
      <w:marTop w:val="0"/>
      <w:marBottom w:val="0"/>
      <w:divBdr>
        <w:top w:val="none" w:sz="0" w:space="0" w:color="auto"/>
        <w:left w:val="none" w:sz="0" w:space="0" w:color="auto"/>
        <w:bottom w:val="none" w:sz="0" w:space="0" w:color="auto"/>
        <w:right w:val="none" w:sz="0" w:space="0" w:color="auto"/>
      </w:divBdr>
    </w:div>
    <w:div w:id="785393909">
      <w:bodyDiv w:val="1"/>
      <w:marLeft w:val="0"/>
      <w:marRight w:val="0"/>
      <w:marTop w:val="0"/>
      <w:marBottom w:val="0"/>
      <w:divBdr>
        <w:top w:val="none" w:sz="0" w:space="0" w:color="auto"/>
        <w:left w:val="none" w:sz="0" w:space="0" w:color="auto"/>
        <w:bottom w:val="none" w:sz="0" w:space="0" w:color="auto"/>
        <w:right w:val="none" w:sz="0" w:space="0" w:color="auto"/>
      </w:divBdr>
    </w:div>
    <w:div w:id="785394087">
      <w:bodyDiv w:val="1"/>
      <w:marLeft w:val="0"/>
      <w:marRight w:val="0"/>
      <w:marTop w:val="0"/>
      <w:marBottom w:val="0"/>
      <w:divBdr>
        <w:top w:val="none" w:sz="0" w:space="0" w:color="auto"/>
        <w:left w:val="none" w:sz="0" w:space="0" w:color="auto"/>
        <w:bottom w:val="none" w:sz="0" w:space="0" w:color="auto"/>
        <w:right w:val="none" w:sz="0" w:space="0" w:color="auto"/>
      </w:divBdr>
    </w:div>
    <w:div w:id="787162595">
      <w:bodyDiv w:val="1"/>
      <w:marLeft w:val="0"/>
      <w:marRight w:val="0"/>
      <w:marTop w:val="0"/>
      <w:marBottom w:val="0"/>
      <w:divBdr>
        <w:top w:val="none" w:sz="0" w:space="0" w:color="auto"/>
        <w:left w:val="none" w:sz="0" w:space="0" w:color="auto"/>
        <w:bottom w:val="none" w:sz="0" w:space="0" w:color="auto"/>
        <w:right w:val="none" w:sz="0" w:space="0" w:color="auto"/>
      </w:divBdr>
    </w:div>
    <w:div w:id="787310341">
      <w:bodyDiv w:val="1"/>
      <w:marLeft w:val="0"/>
      <w:marRight w:val="0"/>
      <w:marTop w:val="0"/>
      <w:marBottom w:val="0"/>
      <w:divBdr>
        <w:top w:val="none" w:sz="0" w:space="0" w:color="auto"/>
        <w:left w:val="none" w:sz="0" w:space="0" w:color="auto"/>
        <w:bottom w:val="none" w:sz="0" w:space="0" w:color="auto"/>
        <w:right w:val="none" w:sz="0" w:space="0" w:color="auto"/>
      </w:divBdr>
    </w:div>
    <w:div w:id="787504408">
      <w:bodyDiv w:val="1"/>
      <w:marLeft w:val="0"/>
      <w:marRight w:val="0"/>
      <w:marTop w:val="0"/>
      <w:marBottom w:val="0"/>
      <w:divBdr>
        <w:top w:val="none" w:sz="0" w:space="0" w:color="auto"/>
        <w:left w:val="none" w:sz="0" w:space="0" w:color="auto"/>
        <w:bottom w:val="none" w:sz="0" w:space="0" w:color="auto"/>
        <w:right w:val="none" w:sz="0" w:space="0" w:color="auto"/>
      </w:divBdr>
    </w:div>
    <w:div w:id="787703841">
      <w:bodyDiv w:val="1"/>
      <w:marLeft w:val="0"/>
      <w:marRight w:val="0"/>
      <w:marTop w:val="0"/>
      <w:marBottom w:val="0"/>
      <w:divBdr>
        <w:top w:val="none" w:sz="0" w:space="0" w:color="auto"/>
        <w:left w:val="none" w:sz="0" w:space="0" w:color="auto"/>
        <w:bottom w:val="none" w:sz="0" w:space="0" w:color="auto"/>
        <w:right w:val="none" w:sz="0" w:space="0" w:color="auto"/>
      </w:divBdr>
    </w:div>
    <w:div w:id="788747451">
      <w:bodyDiv w:val="1"/>
      <w:marLeft w:val="0"/>
      <w:marRight w:val="0"/>
      <w:marTop w:val="0"/>
      <w:marBottom w:val="0"/>
      <w:divBdr>
        <w:top w:val="none" w:sz="0" w:space="0" w:color="auto"/>
        <w:left w:val="none" w:sz="0" w:space="0" w:color="auto"/>
        <w:bottom w:val="none" w:sz="0" w:space="0" w:color="auto"/>
        <w:right w:val="none" w:sz="0" w:space="0" w:color="auto"/>
      </w:divBdr>
    </w:div>
    <w:div w:id="789007805">
      <w:bodyDiv w:val="1"/>
      <w:marLeft w:val="0"/>
      <w:marRight w:val="0"/>
      <w:marTop w:val="0"/>
      <w:marBottom w:val="0"/>
      <w:divBdr>
        <w:top w:val="none" w:sz="0" w:space="0" w:color="auto"/>
        <w:left w:val="none" w:sz="0" w:space="0" w:color="auto"/>
        <w:bottom w:val="none" w:sz="0" w:space="0" w:color="auto"/>
        <w:right w:val="none" w:sz="0" w:space="0" w:color="auto"/>
      </w:divBdr>
    </w:div>
    <w:div w:id="790048991">
      <w:bodyDiv w:val="1"/>
      <w:marLeft w:val="0"/>
      <w:marRight w:val="0"/>
      <w:marTop w:val="0"/>
      <w:marBottom w:val="0"/>
      <w:divBdr>
        <w:top w:val="none" w:sz="0" w:space="0" w:color="auto"/>
        <w:left w:val="none" w:sz="0" w:space="0" w:color="auto"/>
        <w:bottom w:val="none" w:sz="0" w:space="0" w:color="auto"/>
        <w:right w:val="none" w:sz="0" w:space="0" w:color="auto"/>
      </w:divBdr>
    </w:div>
    <w:div w:id="790440277">
      <w:bodyDiv w:val="1"/>
      <w:marLeft w:val="0"/>
      <w:marRight w:val="0"/>
      <w:marTop w:val="0"/>
      <w:marBottom w:val="0"/>
      <w:divBdr>
        <w:top w:val="none" w:sz="0" w:space="0" w:color="auto"/>
        <w:left w:val="none" w:sz="0" w:space="0" w:color="auto"/>
        <w:bottom w:val="none" w:sz="0" w:space="0" w:color="auto"/>
        <w:right w:val="none" w:sz="0" w:space="0" w:color="auto"/>
      </w:divBdr>
    </w:div>
    <w:div w:id="790788171">
      <w:bodyDiv w:val="1"/>
      <w:marLeft w:val="0"/>
      <w:marRight w:val="0"/>
      <w:marTop w:val="0"/>
      <w:marBottom w:val="0"/>
      <w:divBdr>
        <w:top w:val="none" w:sz="0" w:space="0" w:color="auto"/>
        <w:left w:val="none" w:sz="0" w:space="0" w:color="auto"/>
        <w:bottom w:val="none" w:sz="0" w:space="0" w:color="auto"/>
        <w:right w:val="none" w:sz="0" w:space="0" w:color="auto"/>
      </w:divBdr>
    </w:div>
    <w:div w:id="791943180">
      <w:bodyDiv w:val="1"/>
      <w:marLeft w:val="0"/>
      <w:marRight w:val="0"/>
      <w:marTop w:val="0"/>
      <w:marBottom w:val="0"/>
      <w:divBdr>
        <w:top w:val="none" w:sz="0" w:space="0" w:color="auto"/>
        <w:left w:val="none" w:sz="0" w:space="0" w:color="auto"/>
        <w:bottom w:val="none" w:sz="0" w:space="0" w:color="auto"/>
        <w:right w:val="none" w:sz="0" w:space="0" w:color="auto"/>
      </w:divBdr>
    </w:div>
    <w:div w:id="793400559">
      <w:bodyDiv w:val="1"/>
      <w:marLeft w:val="0"/>
      <w:marRight w:val="0"/>
      <w:marTop w:val="0"/>
      <w:marBottom w:val="0"/>
      <w:divBdr>
        <w:top w:val="none" w:sz="0" w:space="0" w:color="auto"/>
        <w:left w:val="none" w:sz="0" w:space="0" w:color="auto"/>
        <w:bottom w:val="none" w:sz="0" w:space="0" w:color="auto"/>
        <w:right w:val="none" w:sz="0" w:space="0" w:color="auto"/>
      </w:divBdr>
    </w:div>
    <w:div w:id="793645166">
      <w:bodyDiv w:val="1"/>
      <w:marLeft w:val="0"/>
      <w:marRight w:val="0"/>
      <w:marTop w:val="0"/>
      <w:marBottom w:val="0"/>
      <w:divBdr>
        <w:top w:val="none" w:sz="0" w:space="0" w:color="auto"/>
        <w:left w:val="none" w:sz="0" w:space="0" w:color="auto"/>
        <w:bottom w:val="none" w:sz="0" w:space="0" w:color="auto"/>
        <w:right w:val="none" w:sz="0" w:space="0" w:color="auto"/>
      </w:divBdr>
    </w:div>
    <w:div w:id="794520185">
      <w:bodyDiv w:val="1"/>
      <w:marLeft w:val="0"/>
      <w:marRight w:val="0"/>
      <w:marTop w:val="0"/>
      <w:marBottom w:val="0"/>
      <w:divBdr>
        <w:top w:val="none" w:sz="0" w:space="0" w:color="auto"/>
        <w:left w:val="none" w:sz="0" w:space="0" w:color="auto"/>
        <w:bottom w:val="none" w:sz="0" w:space="0" w:color="auto"/>
        <w:right w:val="none" w:sz="0" w:space="0" w:color="auto"/>
      </w:divBdr>
    </w:div>
    <w:div w:id="794717287">
      <w:bodyDiv w:val="1"/>
      <w:marLeft w:val="0"/>
      <w:marRight w:val="0"/>
      <w:marTop w:val="0"/>
      <w:marBottom w:val="0"/>
      <w:divBdr>
        <w:top w:val="none" w:sz="0" w:space="0" w:color="auto"/>
        <w:left w:val="none" w:sz="0" w:space="0" w:color="auto"/>
        <w:bottom w:val="none" w:sz="0" w:space="0" w:color="auto"/>
        <w:right w:val="none" w:sz="0" w:space="0" w:color="auto"/>
      </w:divBdr>
    </w:div>
    <w:div w:id="795174171">
      <w:bodyDiv w:val="1"/>
      <w:marLeft w:val="0"/>
      <w:marRight w:val="0"/>
      <w:marTop w:val="0"/>
      <w:marBottom w:val="0"/>
      <w:divBdr>
        <w:top w:val="none" w:sz="0" w:space="0" w:color="auto"/>
        <w:left w:val="none" w:sz="0" w:space="0" w:color="auto"/>
        <w:bottom w:val="none" w:sz="0" w:space="0" w:color="auto"/>
        <w:right w:val="none" w:sz="0" w:space="0" w:color="auto"/>
      </w:divBdr>
    </w:div>
    <w:div w:id="795413483">
      <w:bodyDiv w:val="1"/>
      <w:marLeft w:val="0"/>
      <w:marRight w:val="0"/>
      <w:marTop w:val="0"/>
      <w:marBottom w:val="0"/>
      <w:divBdr>
        <w:top w:val="none" w:sz="0" w:space="0" w:color="auto"/>
        <w:left w:val="none" w:sz="0" w:space="0" w:color="auto"/>
        <w:bottom w:val="none" w:sz="0" w:space="0" w:color="auto"/>
        <w:right w:val="none" w:sz="0" w:space="0" w:color="auto"/>
      </w:divBdr>
    </w:div>
    <w:div w:id="796222267">
      <w:bodyDiv w:val="1"/>
      <w:marLeft w:val="0"/>
      <w:marRight w:val="0"/>
      <w:marTop w:val="0"/>
      <w:marBottom w:val="0"/>
      <w:divBdr>
        <w:top w:val="none" w:sz="0" w:space="0" w:color="auto"/>
        <w:left w:val="none" w:sz="0" w:space="0" w:color="auto"/>
        <w:bottom w:val="none" w:sz="0" w:space="0" w:color="auto"/>
        <w:right w:val="none" w:sz="0" w:space="0" w:color="auto"/>
      </w:divBdr>
    </w:div>
    <w:div w:id="798844249">
      <w:bodyDiv w:val="1"/>
      <w:marLeft w:val="0"/>
      <w:marRight w:val="0"/>
      <w:marTop w:val="0"/>
      <w:marBottom w:val="0"/>
      <w:divBdr>
        <w:top w:val="none" w:sz="0" w:space="0" w:color="auto"/>
        <w:left w:val="none" w:sz="0" w:space="0" w:color="auto"/>
        <w:bottom w:val="none" w:sz="0" w:space="0" w:color="auto"/>
        <w:right w:val="none" w:sz="0" w:space="0" w:color="auto"/>
      </w:divBdr>
    </w:div>
    <w:div w:id="799886167">
      <w:bodyDiv w:val="1"/>
      <w:marLeft w:val="0"/>
      <w:marRight w:val="0"/>
      <w:marTop w:val="0"/>
      <w:marBottom w:val="0"/>
      <w:divBdr>
        <w:top w:val="none" w:sz="0" w:space="0" w:color="auto"/>
        <w:left w:val="none" w:sz="0" w:space="0" w:color="auto"/>
        <w:bottom w:val="none" w:sz="0" w:space="0" w:color="auto"/>
        <w:right w:val="none" w:sz="0" w:space="0" w:color="auto"/>
      </w:divBdr>
    </w:div>
    <w:div w:id="800000208">
      <w:bodyDiv w:val="1"/>
      <w:marLeft w:val="0"/>
      <w:marRight w:val="0"/>
      <w:marTop w:val="0"/>
      <w:marBottom w:val="0"/>
      <w:divBdr>
        <w:top w:val="none" w:sz="0" w:space="0" w:color="auto"/>
        <w:left w:val="none" w:sz="0" w:space="0" w:color="auto"/>
        <w:bottom w:val="none" w:sz="0" w:space="0" w:color="auto"/>
        <w:right w:val="none" w:sz="0" w:space="0" w:color="auto"/>
      </w:divBdr>
    </w:div>
    <w:div w:id="800224543">
      <w:bodyDiv w:val="1"/>
      <w:marLeft w:val="0"/>
      <w:marRight w:val="0"/>
      <w:marTop w:val="0"/>
      <w:marBottom w:val="0"/>
      <w:divBdr>
        <w:top w:val="none" w:sz="0" w:space="0" w:color="auto"/>
        <w:left w:val="none" w:sz="0" w:space="0" w:color="auto"/>
        <w:bottom w:val="none" w:sz="0" w:space="0" w:color="auto"/>
        <w:right w:val="none" w:sz="0" w:space="0" w:color="auto"/>
      </w:divBdr>
    </w:div>
    <w:div w:id="800877584">
      <w:bodyDiv w:val="1"/>
      <w:marLeft w:val="0"/>
      <w:marRight w:val="0"/>
      <w:marTop w:val="0"/>
      <w:marBottom w:val="0"/>
      <w:divBdr>
        <w:top w:val="none" w:sz="0" w:space="0" w:color="auto"/>
        <w:left w:val="none" w:sz="0" w:space="0" w:color="auto"/>
        <w:bottom w:val="none" w:sz="0" w:space="0" w:color="auto"/>
        <w:right w:val="none" w:sz="0" w:space="0" w:color="auto"/>
      </w:divBdr>
    </w:div>
    <w:div w:id="802039595">
      <w:bodyDiv w:val="1"/>
      <w:marLeft w:val="0"/>
      <w:marRight w:val="0"/>
      <w:marTop w:val="0"/>
      <w:marBottom w:val="0"/>
      <w:divBdr>
        <w:top w:val="none" w:sz="0" w:space="0" w:color="auto"/>
        <w:left w:val="none" w:sz="0" w:space="0" w:color="auto"/>
        <w:bottom w:val="none" w:sz="0" w:space="0" w:color="auto"/>
        <w:right w:val="none" w:sz="0" w:space="0" w:color="auto"/>
      </w:divBdr>
    </w:div>
    <w:div w:id="803501565">
      <w:bodyDiv w:val="1"/>
      <w:marLeft w:val="0"/>
      <w:marRight w:val="0"/>
      <w:marTop w:val="0"/>
      <w:marBottom w:val="0"/>
      <w:divBdr>
        <w:top w:val="none" w:sz="0" w:space="0" w:color="auto"/>
        <w:left w:val="none" w:sz="0" w:space="0" w:color="auto"/>
        <w:bottom w:val="none" w:sz="0" w:space="0" w:color="auto"/>
        <w:right w:val="none" w:sz="0" w:space="0" w:color="auto"/>
      </w:divBdr>
    </w:div>
    <w:div w:id="804199495">
      <w:bodyDiv w:val="1"/>
      <w:marLeft w:val="0"/>
      <w:marRight w:val="0"/>
      <w:marTop w:val="0"/>
      <w:marBottom w:val="0"/>
      <w:divBdr>
        <w:top w:val="none" w:sz="0" w:space="0" w:color="auto"/>
        <w:left w:val="none" w:sz="0" w:space="0" w:color="auto"/>
        <w:bottom w:val="none" w:sz="0" w:space="0" w:color="auto"/>
        <w:right w:val="none" w:sz="0" w:space="0" w:color="auto"/>
      </w:divBdr>
    </w:div>
    <w:div w:id="804280320">
      <w:bodyDiv w:val="1"/>
      <w:marLeft w:val="0"/>
      <w:marRight w:val="0"/>
      <w:marTop w:val="0"/>
      <w:marBottom w:val="0"/>
      <w:divBdr>
        <w:top w:val="none" w:sz="0" w:space="0" w:color="auto"/>
        <w:left w:val="none" w:sz="0" w:space="0" w:color="auto"/>
        <w:bottom w:val="none" w:sz="0" w:space="0" w:color="auto"/>
        <w:right w:val="none" w:sz="0" w:space="0" w:color="auto"/>
      </w:divBdr>
    </w:div>
    <w:div w:id="805048015">
      <w:bodyDiv w:val="1"/>
      <w:marLeft w:val="0"/>
      <w:marRight w:val="0"/>
      <w:marTop w:val="0"/>
      <w:marBottom w:val="0"/>
      <w:divBdr>
        <w:top w:val="none" w:sz="0" w:space="0" w:color="auto"/>
        <w:left w:val="none" w:sz="0" w:space="0" w:color="auto"/>
        <w:bottom w:val="none" w:sz="0" w:space="0" w:color="auto"/>
        <w:right w:val="none" w:sz="0" w:space="0" w:color="auto"/>
      </w:divBdr>
    </w:div>
    <w:div w:id="805201620">
      <w:bodyDiv w:val="1"/>
      <w:marLeft w:val="0"/>
      <w:marRight w:val="0"/>
      <w:marTop w:val="0"/>
      <w:marBottom w:val="0"/>
      <w:divBdr>
        <w:top w:val="none" w:sz="0" w:space="0" w:color="auto"/>
        <w:left w:val="none" w:sz="0" w:space="0" w:color="auto"/>
        <w:bottom w:val="none" w:sz="0" w:space="0" w:color="auto"/>
        <w:right w:val="none" w:sz="0" w:space="0" w:color="auto"/>
      </w:divBdr>
    </w:div>
    <w:div w:id="805968370">
      <w:bodyDiv w:val="1"/>
      <w:marLeft w:val="0"/>
      <w:marRight w:val="0"/>
      <w:marTop w:val="0"/>
      <w:marBottom w:val="0"/>
      <w:divBdr>
        <w:top w:val="none" w:sz="0" w:space="0" w:color="auto"/>
        <w:left w:val="none" w:sz="0" w:space="0" w:color="auto"/>
        <w:bottom w:val="none" w:sz="0" w:space="0" w:color="auto"/>
        <w:right w:val="none" w:sz="0" w:space="0" w:color="auto"/>
      </w:divBdr>
    </w:div>
    <w:div w:id="806360605">
      <w:bodyDiv w:val="1"/>
      <w:marLeft w:val="0"/>
      <w:marRight w:val="0"/>
      <w:marTop w:val="0"/>
      <w:marBottom w:val="0"/>
      <w:divBdr>
        <w:top w:val="none" w:sz="0" w:space="0" w:color="auto"/>
        <w:left w:val="none" w:sz="0" w:space="0" w:color="auto"/>
        <w:bottom w:val="none" w:sz="0" w:space="0" w:color="auto"/>
        <w:right w:val="none" w:sz="0" w:space="0" w:color="auto"/>
      </w:divBdr>
    </w:div>
    <w:div w:id="806625670">
      <w:bodyDiv w:val="1"/>
      <w:marLeft w:val="0"/>
      <w:marRight w:val="0"/>
      <w:marTop w:val="0"/>
      <w:marBottom w:val="0"/>
      <w:divBdr>
        <w:top w:val="none" w:sz="0" w:space="0" w:color="auto"/>
        <w:left w:val="none" w:sz="0" w:space="0" w:color="auto"/>
        <w:bottom w:val="none" w:sz="0" w:space="0" w:color="auto"/>
        <w:right w:val="none" w:sz="0" w:space="0" w:color="auto"/>
      </w:divBdr>
    </w:div>
    <w:div w:id="806776564">
      <w:bodyDiv w:val="1"/>
      <w:marLeft w:val="0"/>
      <w:marRight w:val="0"/>
      <w:marTop w:val="0"/>
      <w:marBottom w:val="0"/>
      <w:divBdr>
        <w:top w:val="none" w:sz="0" w:space="0" w:color="auto"/>
        <w:left w:val="none" w:sz="0" w:space="0" w:color="auto"/>
        <w:bottom w:val="none" w:sz="0" w:space="0" w:color="auto"/>
        <w:right w:val="none" w:sz="0" w:space="0" w:color="auto"/>
      </w:divBdr>
    </w:div>
    <w:div w:id="807085842">
      <w:bodyDiv w:val="1"/>
      <w:marLeft w:val="0"/>
      <w:marRight w:val="0"/>
      <w:marTop w:val="0"/>
      <w:marBottom w:val="0"/>
      <w:divBdr>
        <w:top w:val="none" w:sz="0" w:space="0" w:color="auto"/>
        <w:left w:val="none" w:sz="0" w:space="0" w:color="auto"/>
        <w:bottom w:val="none" w:sz="0" w:space="0" w:color="auto"/>
        <w:right w:val="none" w:sz="0" w:space="0" w:color="auto"/>
      </w:divBdr>
    </w:div>
    <w:div w:id="807476746">
      <w:bodyDiv w:val="1"/>
      <w:marLeft w:val="0"/>
      <w:marRight w:val="0"/>
      <w:marTop w:val="0"/>
      <w:marBottom w:val="0"/>
      <w:divBdr>
        <w:top w:val="none" w:sz="0" w:space="0" w:color="auto"/>
        <w:left w:val="none" w:sz="0" w:space="0" w:color="auto"/>
        <w:bottom w:val="none" w:sz="0" w:space="0" w:color="auto"/>
        <w:right w:val="none" w:sz="0" w:space="0" w:color="auto"/>
      </w:divBdr>
    </w:div>
    <w:div w:id="808285773">
      <w:bodyDiv w:val="1"/>
      <w:marLeft w:val="0"/>
      <w:marRight w:val="0"/>
      <w:marTop w:val="0"/>
      <w:marBottom w:val="0"/>
      <w:divBdr>
        <w:top w:val="none" w:sz="0" w:space="0" w:color="auto"/>
        <w:left w:val="none" w:sz="0" w:space="0" w:color="auto"/>
        <w:bottom w:val="none" w:sz="0" w:space="0" w:color="auto"/>
        <w:right w:val="none" w:sz="0" w:space="0" w:color="auto"/>
      </w:divBdr>
    </w:div>
    <w:div w:id="808398472">
      <w:bodyDiv w:val="1"/>
      <w:marLeft w:val="0"/>
      <w:marRight w:val="0"/>
      <w:marTop w:val="0"/>
      <w:marBottom w:val="0"/>
      <w:divBdr>
        <w:top w:val="none" w:sz="0" w:space="0" w:color="auto"/>
        <w:left w:val="none" w:sz="0" w:space="0" w:color="auto"/>
        <w:bottom w:val="none" w:sz="0" w:space="0" w:color="auto"/>
        <w:right w:val="none" w:sz="0" w:space="0" w:color="auto"/>
      </w:divBdr>
    </w:div>
    <w:div w:id="809253138">
      <w:bodyDiv w:val="1"/>
      <w:marLeft w:val="0"/>
      <w:marRight w:val="0"/>
      <w:marTop w:val="0"/>
      <w:marBottom w:val="0"/>
      <w:divBdr>
        <w:top w:val="none" w:sz="0" w:space="0" w:color="auto"/>
        <w:left w:val="none" w:sz="0" w:space="0" w:color="auto"/>
        <w:bottom w:val="none" w:sz="0" w:space="0" w:color="auto"/>
        <w:right w:val="none" w:sz="0" w:space="0" w:color="auto"/>
      </w:divBdr>
    </w:div>
    <w:div w:id="809709405">
      <w:bodyDiv w:val="1"/>
      <w:marLeft w:val="0"/>
      <w:marRight w:val="0"/>
      <w:marTop w:val="0"/>
      <w:marBottom w:val="0"/>
      <w:divBdr>
        <w:top w:val="none" w:sz="0" w:space="0" w:color="auto"/>
        <w:left w:val="none" w:sz="0" w:space="0" w:color="auto"/>
        <w:bottom w:val="none" w:sz="0" w:space="0" w:color="auto"/>
        <w:right w:val="none" w:sz="0" w:space="0" w:color="auto"/>
      </w:divBdr>
    </w:div>
    <w:div w:id="809715351">
      <w:bodyDiv w:val="1"/>
      <w:marLeft w:val="0"/>
      <w:marRight w:val="0"/>
      <w:marTop w:val="0"/>
      <w:marBottom w:val="0"/>
      <w:divBdr>
        <w:top w:val="none" w:sz="0" w:space="0" w:color="auto"/>
        <w:left w:val="none" w:sz="0" w:space="0" w:color="auto"/>
        <w:bottom w:val="none" w:sz="0" w:space="0" w:color="auto"/>
        <w:right w:val="none" w:sz="0" w:space="0" w:color="auto"/>
      </w:divBdr>
    </w:div>
    <w:div w:id="809789498">
      <w:bodyDiv w:val="1"/>
      <w:marLeft w:val="0"/>
      <w:marRight w:val="0"/>
      <w:marTop w:val="0"/>
      <w:marBottom w:val="0"/>
      <w:divBdr>
        <w:top w:val="none" w:sz="0" w:space="0" w:color="auto"/>
        <w:left w:val="none" w:sz="0" w:space="0" w:color="auto"/>
        <w:bottom w:val="none" w:sz="0" w:space="0" w:color="auto"/>
        <w:right w:val="none" w:sz="0" w:space="0" w:color="auto"/>
      </w:divBdr>
    </w:div>
    <w:div w:id="810907557">
      <w:bodyDiv w:val="1"/>
      <w:marLeft w:val="0"/>
      <w:marRight w:val="0"/>
      <w:marTop w:val="0"/>
      <w:marBottom w:val="0"/>
      <w:divBdr>
        <w:top w:val="none" w:sz="0" w:space="0" w:color="auto"/>
        <w:left w:val="none" w:sz="0" w:space="0" w:color="auto"/>
        <w:bottom w:val="none" w:sz="0" w:space="0" w:color="auto"/>
        <w:right w:val="none" w:sz="0" w:space="0" w:color="auto"/>
      </w:divBdr>
    </w:div>
    <w:div w:id="811169701">
      <w:bodyDiv w:val="1"/>
      <w:marLeft w:val="0"/>
      <w:marRight w:val="0"/>
      <w:marTop w:val="0"/>
      <w:marBottom w:val="0"/>
      <w:divBdr>
        <w:top w:val="none" w:sz="0" w:space="0" w:color="auto"/>
        <w:left w:val="none" w:sz="0" w:space="0" w:color="auto"/>
        <w:bottom w:val="none" w:sz="0" w:space="0" w:color="auto"/>
        <w:right w:val="none" w:sz="0" w:space="0" w:color="auto"/>
      </w:divBdr>
    </w:div>
    <w:div w:id="811943647">
      <w:bodyDiv w:val="1"/>
      <w:marLeft w:val="0"/>
      <w:marRight w:val="0"/>
      <w:marTop w:val="0"/>
      <w:marBottom w:val="0"/>
      <w:divBdr>
        <w:top w:val="none" w:sz="0" w:space="0" w:color="auto"/>
        <w:left w:val="none" w:sz="0" w:space="0" w:color="auto"/>
        <w:bottom w:val="none" w:sz="0" w:space="0" w:color="auto"/>
        <w:right w:val="none" w:sz="0" w:space="0" w:color="auto"/>
      </w:divBdr>
    </w:div>
    <w:div w:id="812678097">
      <w:bodyDiv w:val="1"/>
      <w:marLeft w:val="0"/>
      <w:marRight w:val="0"/>
      <w:marTop w:val="0"/>
      <w:marBottom w:val="0"/>
      <w:divBdr>
        <w:top w:val="none" w:sz="0" w:space="0" w:color="auto"/>
        <w:left w:val="none" w:sz="0" w:space="0" w:color="auto"/>
        <w:bottom w:val="none" w:sz="0" w:space="0" w:color="auto"/>
        <w:right w:val="none" w:sz="0" w:space="0" w:color="auto"/>
      </w:divBdr>
    </w:div>
    <w:div w:id="812723673">
      <w:bodyDiv w:val="1"/>
      <w:marLeft w:val="0"/>
      <w:marRight w:val="0"/>
      <w:marTop w:val="0"/>
      <w:marBottom w:val="0"/>
      <w:divBdr>
        <w:top w:val="none" w:sz="0" w:space="0" w:color="auto"/>
        <w:left w:val="none" w:sz="0" w:space="0" w:color="auto"/>
        <w:bottom w:val="none" w:sz="0" w:space="0" w:color="auto"/>
        <w:right w:val="none" w:sz="0" w:space="0" w:color="auto"/>
      </w:divBdr>
    </w:div>
    <w:div w:id="812798100">
      <w:bodyDiv w:val="1"/>
      <w:marLeft w:val="0"/>
      <w:marRight w:val="0"/>
      <w:marTop w:val="0"/>
      <w:marBottom w:val="0"/>
      <w:divBdr>
        <w:top w:val="none" w:sz="0" w:space="0" w:color="auto"/>
        <w:left w:val="none" w:sz="0" w:space="0" w:color="auto"/>
        <w:bottom w:val="none" w:sz="0" w:space="0" w:color="auto"/>
        <w:right w:val="none" w:sz="0" w:space="0" w:color="auto"/>
      </w:divBdr>
    </w:div>
    <w:div w:id="813641950">
      <w:bodyDiv w:val="1"/>
      <w:marLeft w:val="0"/>
      <w:marRight w:val="0"/>
      <w:marTop w:val="0"/>
      <w:marBottom w:val="0"/>
      <w:divBdr>
        <w:top w:val="none" w:sz="0" w:space="0" w:color="auto"/>
        <w:left w:val="none" w:sz="0" w:space="0" w:color="auto"/>
        <w:bottom w:val="none" w:sz="0" w:space="0" w:color="auto"/>
        <w:right w:val="none" w:sz="0" w:space="0" w:color="auto"/>
      </w:divBdr>
    </w:div>
    <w:div w:id="813907707">
      <w:bodyDiv w:val="1"/>
      <w:marLeft w:val="0"/>
      <w:marRight w:val="0"/>
      <w:marTop w:val="0"/>
      <w:marBottom w:val="0"/>
      <w:divBdr>
        <w:top w:val="none" w:sz="0" w:space="0" w:color="auto"/>
        <w:left w:val="none" w:sz="0" w:space="0" w:color="auto"/>
        <w:bottom w:val="none" w:sz="0" w:space="0" w:color="auto"/>
        <w:right w:val="none" w:sz="0" w:space="0" w:color="auto"/>
      </w:divBdr>
    </w:div>
    <w:div w:id="815142792">
      <w:bodyDiv w:val="1"/>
      <w:marLeft w:val="0"/>
      <w:marRight w:val="0"/>
      <w:marTop w:val="0"/>
      <w:marBottom w:val="0"/>
      <w:divBdr>
        <w:top w:val="none" w:sz="0" w:space="0" w:color="auto"/>
        <w:left w:val="none" w:sz="0" w:space="0" w:color="auto"/>
        <w:bottom w:val="none" w:sz="0" w:space="0" w:color="auto"/>
        <w:right w:val="none" w:sz="0" w:space="0" w:color="auto"/>
      </w:divBdr>
    </w:div>
    <w:div w:id="815219883">
      <w:bodyDiv w:val="1"/>
      <w:marLeft w:val="0"/>
      <w:marRight w:val="0"/>
      <w:marTop w:val="0"/>
      <w:marBottom w:val="0"/>
      <w:divBdr>
        <w:top w:val="none" w:sz="0" w:space="0" w:color="auto"/>
        <w:left w:val="none" w:sz="0" w:space="0" w:color="auto"/>
        <w:bottom w:val="none" w:sz="0" w:space="0" w:color="auto"/>
        <w:right w:val="none" w:sz="0" w:space="0" w:color="auto"/>
      </w:divBdr>
    </w:div>
    <w:div w:id="815226840">
      <w:bodyDiv w:val="1"/>
      <w:marLeft w:val="0"/>
      <w:marRight w:val="0"/>
      <w:marTop w:val="0"/>
      <w:marBottom w:val="0"/>
      <w:divBdr>
        <w:top w:val="none" w:sz="0" w:space="0" w:color="auto"/>
        <w:left w:val="none" w:sz="0" w:space="0" w:color="auto"/>
        <w:bottom w:val="none" w:sz="0" w:space="0" w:color="auto"/>
        <w:right w:val="none" w:sz="0" w:space="0" w:color="auto"/>
      </w:divBdr>
    </w:div>
    <w:div w:id="815490032">
      <w:bodyDiv w:val="1"/>
      <w:marLeft w:val="0"/>
      <w:marRight w:val="0"/>
      <w:marTop w:val="0"/>
      <w:marBottom w:val="0"/>
      <w:divBdr>
        <w:top w:val="none" w:sz="0" w:space="0" w:color="auto"/>
        <w:left w:val="none" w:sz="0" w:space="0" w:color="auto"/>
        <w:bottom w:val="none" w:sz="0" w:space="0" w:color="auto"/>
        <w:right w:val="none" w:sz="0" w:space="0" w:color="auto"/>
      </w:divBdr>
    </w:div>
    <w:div w:id="815755467">
      <w:bodyDiv w:val="1"/>
      <w:marLeft w:val="0"/>
      <w:marRight w:val="0"/>
      <w:marTop w:val="0"/>
      <w:marBottom w:val="0"/>
      <w:divBdr>
        <w:top w:val="none" w:sz="0" w:space="0" w:color="auto"/>
        <w:left w:val="none" w:sz="0" w:space="0" w:color="auto"/>
        <w:bottom w:val="none" w:sz="0" w:space="0" w:color="auto"/>
        <w:right w:val="none" w:sz="0" w:space="0" w:color="auto"/>
      </w:divBdr>
    </w:div>
    <w:div w:id="816653338">
      <w:bodyDiv w:val="1"/>
      <w:marLeft w:val="0"/>
      <w:marRight w:val="0"/>
      <w:marTop w:val="0"/>
      <w:marBottom w:val="0"/>
      <w:divBdr>
        <w:top w:val="none" w:sz="0" w:space="0" w:color="auto"/>
        <w:left w:val="none" w:sz="0" w:space="0" w:color="auto"/>
        <w:bottom w:val="none" w:sz="0" w:space="0" w:color="auto"/>
        <w:right w:val="none" w:sz="0" w:space="0" w:color="auto"/>
      </w:divBdr>
    </w:div>
    <w:div w:id="816804246">
      <w:bodyDiv w:val="1"/>
      <w:marLeft w:val="0"/>
      <w:marRight w:val="0"/>
      <w:marTop w:val="0"/>
      <w:marBottom w:val="0"/>
      <w:divBdr>
        <w:top w:val="none" w:sz="0" w:space="0" w:color="auto"/>
        <w:left w:val="none" w:sz="0" w:space="0" w:color="auto"/>
        <w:bottom w:val="none" w:sz="0" w:space="0" w:color="auto"/>
        <w:right w:val="none" w:sz="0" w:space="0" w:color="auto"/>
      </w:divBdr>
    </w:div>
    <w:div w:id="816915958">
      <w:bodyDiv w:val="1"/>
      <w:marLeft w:val="0"/>
      <w:marRight w:val="0"/>
      <w:marTop w:val="0"/>
      <w:marBottom w:val="0"/>
      <w:divBdr>
        <w:top w:val="none" w:sz="0" w:space="0" w:color="auto"/>
        <w:left w:val="none" w:sz="0" w:space="0" w:color="auto"/>
        <w:bottom w:val="none" w:sz="0" w:space="0" w:color="auto"/>
        <w:right w:val="none" w:sz="0" w:space="0" w:color="auto"/>
      </w:divBdr>
    </w:div>
    <w:div w:id="817258823">
      <w:bodyDiv w:val="1"/>
      <w:marLeft w:val="0"/>
      <w:marRight w:val="0"/>
      <w:marTop w:val="0"/>
      <w:marBottom w:val="0"/>
      <w:divBdr>
        <w:top w:val="none" w:sz="0" w:space="0" w:color="auto"/>
        <w:left w:val="none" w:sz="0" w:space="0" w:color="auto"/>
        <w:bottom w:val="none" w:sz="0" w:space="0" w:color="auto"/>
        <w:right w:val="none" w:sz="0" w:space="0" w:color="auto"/>
      </w:divBdr>
    </w:div>
    <w:div w:id="817460348">
      <w:bodyDiv w:val="1"/>
      <w:marLeft w:val="0"/>
      <w:marRight w:val="0"/>
      <w:marTop w:val="0"/>
      <w:marBottom w:val="0"/>
      <w:divBdr>
        <w:top w:val="none" w:sz="0" w:space="0" w:color="auto"/>
        <w:left w:val="none" w:sz="0" w:space="0" w:color="auto"/>
        <w:bottom w:val="none" w:sz="0" w:space="0" w:color="auto"/>
        <w:right w:val="none" w:sz="0" w:space="0" w:color="auto"/>
      </w:divBdr>
    </w:div>
    <w:div w:id="817766630">
      <w:bodyDiv w:val="1"/>
      <w:marLeft w:val="0"/>
      <w:marRight w:val="0"/>
      <w:marTop w:val="0"/>
      <w:marBottom w:val="0"/>
      <w:divBdr>
        <w:top w:val="none" w:sz="0" w:space="0" w:color="auto"/>
        <w:left w:val="none" w:sz="0" w:space="0" w:color="auto"/>
        <w:bottom w:val="none" w:sz="0" w:space="0" w:color="auto"/>
        <w:right w:val="none" w:sz="0" w:space="0" w:color="auto"/>
      </w:divBdr>
    </w:div>
    <w:div w:id="817920549">
      <w:bodyDiv w:val="1"/>
      <w:marLeft w:val="0"/>
      <w:marRight w:val="0"/>
      <w:marTop w:val="0"/>
      <w:marBottom w:val="0"/>
      <w:divBdr>
        <w:top w:val="none" w:sz="0" w:space="0" w:color="auto"/>
        <w:left w:val="none" w:sz="0" w:space="0" w:color="auto"/>
        <w:bottom w:val="none" w:sz="0" w:space="0" w:color="auto"/>
        <w:right w:val="none" w:sz="0" w:space="0" w:color="auto"/>
      </w:divBdr>
    </w:div>
    <w:div w:id="818425172">
      <w:bodyDiv w:val="1"/>
      <w:marLeft w:val="0"/>
      <w:marRight w:val="0"/>
      <w:marTop w:val="0"/>
      <w:marBottom w:val="0"/>
      <w:divBdr>
        <w:top w:val="none" w:sz="0" w:space="0" w:color="auto"/>
        <w:left w:val="none" w:sz="0" w:space="0" w:color="auto"/>
        <w:bottom w:val="none" w:sz="0" w:space="0" w:color="auto"/>
        <w:right w:val="none" w:sz="0" w:space="0" w:color="auto"/>
      </w:divBdr>
    </w:div>
    <w:div w:id="818813839">
      <w:bodyDiv w:val="1"/>
      <w:marLeft w:val="0"/>
      <w:marRight w:val="0"/>
      <w:marTop w:val="0"/>
      <w:marBottom w:val="0"/>
      <w:divBdr>
        <w:top w:val="none" w:sz="0" w:space="0" w:color="auto"/>
        <w:left w:val="none" w:sz="0" w:space="0" w:color="auto"/>
        <w:bottom w:val="none" w:sz="0" w:space="0" w:color="auto"/>
        <w:right w:val="none" w:sz="0" w:space="0" w:color="auto"/>
      </w:divBdr>
    </w:div>
    <w:div w:id="822354029">
      <w:bodyDiv w:val="1"/>
      <w:marLeft w:val="0"/>
      <w:marRight w:val="0"/>
      <w:marTop w:val="0"/>
      <w:marBottom w:val="0"/>
      <w:divBdr>
        <w:top w:val="none" w:sz="0" w:space="0" w:color="auto"/>
        <w:left w:val="none" w:sz="0" w:space="0" w:color="auto"/>
        <w:bottom w:val="none" w:sz="0" w:space="0" w:color="auto"/>
        <w:right w:val="none" w:sz="0" w:space="0" w:color="auto"/>
      </w:divBdr>
    </w:div>
    <w:div w:id="822429687">
      <w:bodyDiv w:val="1"/>
      <w:marLeft w:val="0"/>
      <w:marRight w:val="0"/>
      <w:marTop w:val="0"/>
      <w:marBottom w:val="0"/>
      <w:divBdr>
        <w:top w:val="none" w:sz="0" w:space="0" w:color="auto"/>
        <w:left w:val="none" w:sz="0" w:space="0" w:color="auto"/>
        <w:bottom w:val="none" w:sz="0" w:space="0" w:color="auto"/>
        <w:right w:val="none" w:sz="0" w:space="0" w:color="auto"/>
      </w:divBdr>
    </w:div>
    <w:div w:id="822697634">
      <w:bodyDiv w:val="1"/>
      <w:marLeft w:val="0"/>
      <w:marRight w:val="0"/>
      <w:marTop w:val="0"/>
      <w:marBottom w:val="0"/>
      <w:divBdr>
        <w:top w:val="none" w:sz="0" w:space="0" w:color="auto"/>
        <w:left w:val="none" w:sz="0" w:space="0" w:color="auto"/>
        <w:bottom w:val="none" w:sz="0" w:space="0" w:color="auto"/>
        <w:right w:val="none" w:sz="0" w:space="0" w:color="auto"/>
      </w:divBdr>
    </w:div>
    <w:div w:id="822702895">
      <w:bodyDiv w:val="1"/>
      <w:marLeft w:val="0"/>
      <w:marRight w:val="0"/>
      <w:marTop w:val="0"/>
      <w:marBottom w:val="0"/>
      <w:divBdr>
        <w:top w:val="none" w:sz="0" w:space="0" w:color="auto"/>
        <w:left w:val="none" w:sz="0" w:space="0" w:color="auto"/>
        <w:bottom w:val="none" w:sz="0" w:space="0" w:color="auto"/>
        <w:right w:val="none" w:sz="0" w:space="0" w:color="auto"/>
      </w:divBdr>
    </w:div>
    <w:div w:id="824661030">
      <w:bodyDiv w:val="1"/>
      <w:marLeft w:val="0"/>
      <w:marRight w:val="0"/>
      <w:marTop w:val="0"/>
      <w:marBottom w:val="0"/>
      <w:divBdr>
        <w:top w:val="none" w:sz="0" w:space="0" w:color="auto"/>
        <w:left w:val="none" w:sz="0" w:space="0" w:color="auto"/>
        <w:bottom w:val="none" w:sz="0" w:space="0" w:color="auto"/>
        <w:right w:val="none" w:sz="0" w:space="0" w:color="auto"/>
      </w:divBdr>
    </w:div>
    <w:div w:id="824856400">
      <w:bodyDiv w:val="1"/>
      <w:marLeft w:val="0"/>
      <w:marRight w:val="0"/>
      <w:marTop w:val="0"/>
      <w:marBottom w:val="0"/>
      <w:divBdr>
        <w:top w:val="none" w:sz="0" w:space="0" w:color="auto"/>
        <w:left w:val="none" w:sz="0" w:space="0" w:color="auto"/>
        <w:bottom w:val="none" w:sz="0" w:space="0" w:color="auto"/>
        <w:right w:val="none" w:sz="0" w:space="0" w:color="auto"/>
      </w:divBdr>
    </w:div>
    <w:div w:id="825514986">
      <w:bodyDiv w:val="1"/>
      <w:marLeft w:val="0"/>
      <w:marRight w:val="0"/>
      <w:marTop w:val="0"/>
      <w:marBottom w:val="0"/>
      <w:divBdr>
        <w:top w:val="none" w:sz="0" w:space="0" w:color="auto"/>
        <w:left w:val="none" w:sz="0" w:space="0" w:color="auto"/>
        <w:bottom w:val="none" w:sz="0" w:space="0" w:color="auto"/>
        <w:right w:val="none" w:sz="0" w:space="0" w:color="auto"/>
      </w:divBdr>
    </w:div>
    <w:div w:id="828326288">
      <w:bodyDiv w:val="1"/>
      <w:marLeft w:val="0"/>
      <w:marRight w:val="0"/>
      <w:marTop w:val="0"/>
      <w:marBottom w:val="0"/>
      <w:divBdr>
        <w:top w:val="none" w:sz="0" w:space="0" w:color="auto"/>
        <w:left w:val="none" w:sz="0" w:space="0" w:color="auto"/>
        <w:bottom w:val="none" w:sz="0" w:space="0" w:color="auto"/>
        <w:right w:val="none" w:sz="0" w:space="0" w:color="auto"/>
      </w:divBdr>
    </w:div>
    <w:div w:id="828596042">
      <w:bodyDiv w:val="1"/>
      <w:marLeft w:val="0"/>
      <w:marRight w:val="0"/>
      <w:marTop w:val="0"/>
      <w:marBottom w:val="0"/>
      <w:divBdr>
        <w:top w:val="none" w:sz="0" w:space="0" w:color="auto"/>
        <w:left w:val="none" w:sz="0" w:space="0" w:color="auto"/>
        <w:bottom w:val="none" w:sz="0" w:space="0" w:color="auto"/>
        <w:right w:val="none" w:sz="0" w:space="0" w:color="auto"/>
      </w:divBdr>
    </w:div>
    <w:div w:id="828597532">
      <w:bodyDiv w:val="1"/>
      <w:marLeft w:val="0"/>
      <w:marRight w:val="0"/>
      <w:marTop w:val="0"/>
      <w:marBottom w:val="0"/>
      <w:divBdr>
        <w:top w:val="none" w:sz="0" w:space="0" w:color="auto"/>
        <w:left w:val="none" w:sz="0" w:space="0" w:color="auto"/>
        <w:bottom w:val="none" w:sz="0" w:space="0" w:color="auto"/>
        <w:right w:val="none" w:sz="0" w:space="0" w:color="auto"/>
      </w:divBdr>
    </w:div>
    <w:div w:id="828669683">
      <w:bodyDiv w:val="1"/>
      <w:marLeft w:val="0"/>
      <w:marRight w:val="0"/>
      <w:marTop w:val="0"/>
      <w:marBottom w:val="0"/>
      <w:divBdr>
        <w:top w:val="none" w:sz="0" w:space="0" w:color="auto"/>
        <w:left w:val="none" w:sz="0" w:space="0" w:color="auto"/>
        <w:bottom w:val="none" w:sz="0" w:space="0" w:color="auto"/>
        <w:right w:val="none" w:sz="0" w:space="0" w:color="auto"/>
      </w:divBdr>
    </w:div>
    <w:div w:id="828860747">
      <w:bodyDiv w:val="1"/>
      <w:marLeft w:val="0"/>
      <w:marRight w:val="0"/>
      <w:marTop w:val="0"/>
      <w:marBottom w:val="0"/>
      <w:divBdr>
        <w:top w:val="none" w:sz="0" w:space="0" w:color="auto"/>
        <w:left w:val="none" w:sz="0" w:space="0" w:color="auto"/>
        <w:bottom w:val="none" w:sz="0" w:space="0" w:color="auto"/>
        <w:right w:val="none" w:sz="0" w:space="0" w:color="auto"/>
      </w:divBdr>
    </w:div>
    <w:div w:id="828911139">
      <w:bodyDiv w:val="1"/>
      <w:marLeft w:val="0"/>
      <w:marRight w:val="0"/>
      <w:marTop w:val="0"/>
      <w:marBottom w:val="0"/>
      <w:divBdr>
        <w:top w:val="none" w:sz="0" w:space="0" w:color="auto"/>
        <w:left w:val="none" w:sz="0" w:space="0" w:color="auto"/>
        <w:bottom w:val="none" w:sz="0" w:space="0" w:color="auto"/>
        <w:right w:val="none" w:sz="0" w:space="0" w:color="auto"/>
      </w:divBdr>
    </w:div>
    <w:div w:id="829249004">
      <w:bodyDiv w:val="1"/>
      <w:marLeft w:val="0"/>
      <w:marRight w:val="0"/>
      <w:marTop w:val="0"/>
      <w:marBottom w:val="0"/>
      <w:divBdr>
        <w:top w:val="none" w:sz="0" w:space="0" w:color="auto"/>
        <w:left w:val="none" w:sz="0" w:space="0" w:color="auto"/>
        <w:bottom w:val="none" w:sz="0" w:space="0" w:color="auto"/>
        <w:right w:val="none" w:sz="0" w:space="0" w:color="auto"/>
      </w:divBdr>
    </w:div>
    <w:div w:id="830023607">
      <w:bodyDiv w:val="1"/>
      <w:marLeft w:val="0"/>
      <w:marRight w:val="0"/>
      <w:marTop w:val="0"/>
      <w:marBottom w:val="0"/>
      <w:divBdr>
        <w:top w:val="none" w:sz="0" w:space="0" w:color="auto"/>
        <w:left w:val="none" w:sz="0" w:space="0" w:color="auto"/>
        <w:bottom w:val="none" w:sz="0" w:space="0" w:color="auto"/>
        <w:right w:val="none" w:sz="0" w:space="0" w:color="auto"/>
      </w:divBdr>
    </w:div>
    <w:div w:id="830369994">
      <w:bodyDiv w:val="1"/>
      <w:marLeft w:val="0"/>
      <w:marRight w:val="0"/>
      <w:marTop w:val="0"/>
      <w:marBottom w:val="0"/>
      <w:divBdr>
        <w:top w:val="none" w:sz="0" w:space="0" w:color="auto"/>
        <w:left w:val="none" w:sz="0" w:space="0" w:color="auto"/>
        <w:bottom w:val="none" w:sz="0" w:space="0" w:color="auto"/>
        <w:right w:val="none" w:sz="0" w:space="0" w:color="auto"/>
      </w:divBdr>
    </w:div>
    <w:div w:id="830559038">
      <w:bodyDiv w:val="1"/>
      <w:marLeft w:val="0"/>
      <w:marRight w:val="0"/>
      <w:marTop w:val="0"/>
      <w:marBottom w:val="0"/>
      <w:divBdr>
        <w:top w:val="none" w:sz="0" w:space="0" w:color="auto"/>
        <w:left w:val="none" w:sz="0" w:space="0" w:color="auto"/>
        <w:bottom w:val="none" w:sz="0" w:space="0" w:color="auto"/>
        <w:right w:val="none" w:sz="0" w:space="0" w:color="auto"/>
      </w:divBdr>
    </w:div>
    <w:div w:id="830945733">
      <w:bodyDiv w:val="1"/>
      <w:marLeft w:val="0"/>
      <w:marRight w:val="0"/>
      <w:marTop w:val="0"/>
      <w:marBottom w:val="0"/>
      <w:divBdr>
        <w:top w:val="none" w:sz="0" w:space="0" w:color="auto"/>
        <w:left w:val="none" w:sz="0" w:space="0" w:color="auto"/>
        <w:bottom w:val="none" w:sz="0" w:space="0" w:color="auto"/>
        <w:right w:val="none" w:sz="0" w:space="0" w:color="auto"/>
      </w:divBdr>
    </w:div>
    <w:div w:id="831065482">
      <w:bodyDiv w:val="1"/>
      <w:marLeft w:val="0"/>
      <w:marRight w:val="0"/>
      <w:marTop w:val="0"/>
      <w:marBottom w:val="0"/>
      <w:divBdr>
        <w:top w:val="none" w:sz="0" w:space="0" w:color="auto"/>
        <w:left w:val="none" w:sz="0" w:space="0" w:color="auto"/>
        <w:bottom w:val="none" w:sz="0" w:space="0" w:color="auto"/>
        <w:right w:val="none" w:sz="0" w:space="0" w:color="auto"/>
      </w:divBdr>
    </w:div>
    <w:div w:id="832140235">
      <w:bodyDiv w:val="1"/>
      <w:marLeft w:val="0"/>
      <w:marRight w:val="0"/>
      <w:marTop w:val="0"/>
      <w:marBottom w:val="0"/>
      <w:divBdr>
        <w:top w:val="none" w:sz="0" w:space="0" w:color="auto"/>
        <w:left w:val="none" w:sz="0" w:space="0" w:color="auto"/>
        <w:bottom w:val="none" w:sz="0" w:space="0" w:color="auto"/>
        <w:right w:val="none" w:sz="0" w:space="0" w:color="auto"/>
      </w:divBdr>
    </w:div>
    <w:div w:id="832255450">
      <w:bodyDiv w:val="1"/>
      <w:marLeft w:val="0"/>
      <w:marRight w:val="0"/>
      <w:marTop w:val="0"/>
      <w:marBottom w:val="0"/>
      <w:divBdr>
        <w:top w:val="none" w:sz="0" w:space="0" w:color="auto"/>
        <w:left w:val="none" w:sz="0" w:space="0" w:color="auto"/>
        <w:bottom w:val="none" w:sz="0" w:space="0" w:color="auto"/>
        <w:right w:val="none" w:sz="0" w:space="0" w:color="auto"/>
      </w:divBdr>
    </w:div>
    <w:div w:id="832373808">
      <w:bodyDiv w:val="1"/>
      <w:marLeft w:val="0"/>
      <w:marRight w:val="0"/>
      <w:marTop w:val="0"/>
      <w:marBottom w:val="0"/>
      <w:divBdr>
        <w:top w:val="none" w:sz="0" w:space="0" w:color="auto"/>
        <w:left w:val="none" w:sz="0" w:space="0" w:color="auto"/>
        <w:bottom w:val="none" w:sz="0" w:space="0" w:color="auto"/>
        <w:right w:val="none" w:sz="0" w:space="0" w:color="auto"/>
      </w:divBdr>
    </w:div>
    <w:div w:id="832532154">
      <w:bodyDiv w:val="1"/>
      <w:marLeft w:val="0"/>
      <w:marRight w:val="0"/>
      <w:marTop w:val="0"/>
      <w:marBottom w:val="0"/>
      <w:divBdr>
        <w:top w:val="none" w:sz="0" w:space="0" w:color="auto"/>
        <w:left w:val="none" w:sz="0" w:space="0" w:color="auto"/>
        <w:bottom w:val="none" w:sz="0" w:space="0" w:color="auto"/>
        <w:right w:val="none" w:sz="0" w:space="0" w:color="auto"/>
      </w:divBdr>
    </w:div>
    <w:div w:id="832796012">
      <w:bodyDiv w:val="1"/>
      <w:marLeft w:val="0"/>
      <w:marRight w:val="0"/>
      <w:marTop w:val="0"/>
      <w:marBottom w:val="0"/>
      <w:divBdr>
        <w:top w:val="none" w:sz="0" w:space="0" w:color="auto"/>
        <w:left w:val="none" w:sz="0" w:space="0" w:color="auto"/>
        <w:bottom w:val="none" w:sz="0" w:space="0" w:color="auto"/>
        <w:right w:val="none" w:sz="0" w:space="0" w:color="auto"/>
      </w:divBdr>
    </w:div>
    <w:div w:id="833689738">
      <w:bodyDiv w:val="1"/>
      <w:marLeft w:val="0"/>
      <w:marRight w:val="0"/>
      <w:marTop w:val="0"/>
      <w:marBottom w:val="0"/>
      <w:divBdr>
        <w:top w:val="none" w:sz="0" w:space="0" w:color="auto"/>
        <w:left w:val="none" w:sz="0" w:space="0" w:color="auto"/>
        <w:bottom w:val="none" w:sz="0" w:space="0" w:color="auto"/>
        <w:right w:val="none" w:sz="0" w:space="0" w:color="auto"/>
      </w:divBdr>
    </w:div>
    <w:div w:id="834342330">
      <w:bodyDiv w:val="1"/>
      <w:marLeft w:val="0"/>
      <w:marRight w:val="0"/>
      <w:marTop w:val="0"/>
      <w:marBottom w:val="0"/>
      <w:divBdr>
        <w:top w:val="none" w:sz="0" w:space="0" w:color="auto"/>
        <w:left w:val="none" w:sz="0" w:space="0" w:color="auto"/>
        <w:bottom w:val="none" w:sz="0" w:space="0" w:color="auto"/>
        <w:right w:val="none" w:sz="0" w:space="0" w:color="auto"/>
      </w:divBdr>
    </w:div>
    <w:div w:id="835878653">
      <w:bodyDiv w:val="1"/>
      <w:marLeft w:val="0"/>
      <w:marRight w:val="0"/>
      <w:marTop w:val="0"/>
      <w:marBottom w:val="0"/>
      <w:divBdr>
        <w:top w:val="none" w:sz="0" w:space="0" w:color="auto"/>
        <w:left w:val="none" w:sz="0" w:space="0" w:color="auto"/>
        <w:bottom w:val="none" w:sz="0" w:space="0" w:color="auto"/>
        <w:right w:val="none" w:sz="0" w:space="0" w:color="auto"/>
      </w:divBdr>
    </w:div>
    <w:div w:id="836118970">
      <w:bodyDiv w:val="1"/>
      <w:marLeft w:val="0"/>
      <w:marRight w:val="0"/>
      <w:marTop w:val="0"/>
      <w:marBottom w:val="0"/>
      <w:divBdr>
        <w:top w:val="none" w:sz="0" w:space="0" w:color="auto"/>
        <w:left w:val="none" w:sz="0" w:space="0" w:color="auto"/>
        <w:bottom w:val="none" w:sz="0" w:space="0" w:color="auto"/>
        <w:right w:val="none" w:sz="0" w:space="0" w:color="auto"/>
      </w:divBdr>
    </w:div>
    <w:div w:id="837034512">
      <w:bodyDiv w:val="1"/>
      <w:marLeft w:val="0"/>
      <w:marRight w:val="0"/>
      <w:marTop w:val="0"/>
      <w:marBottom w:val="0"/>
      <w:divBdr>
        <w:top w:val="none" w:sz="0" w:space="0" w:color="auto"/>
        <w:left w:val="none" w:sz="0" w:space="0" w:color="auto"/>
        <w:bottom w:val="none" w:sz="0" w:space="0" w:color="auto"/>
        <w:right w:val="none" w:sz="0" w:space="0" w:color="auto"/>
      </w:divBdr>
    </w:div>
    <w:div w:id="837623143">
      <w:bodyDiv w:val="1"/>
      <w:marLeft w:val="0"/>
      <w:marRight w:val="0"/>
      <w:marTop w:val="0"/>
      <w:marBottom w:val="0"/>
      <w:divBdr>
        <w:top w:val="none" w:sz="0" w:space="0" w:color="auto"/>
        <w:left w:val="none" w:sz="0" w:space="0" w:color="auto"/>
        <w:bottom w:val="none" w:sz="0" w:space="0" w:color="auto"/>
        <w:right w:val="none" w:sz="0" w:space="0" w:color="auto"/>
      </w:divBdr>
    </w:div>
    <w:div w:id="837695438">
      <w:bodyDiv w:val="1"/>
      <w:marLeft w:val="0"/>
      <w:marRight w:val="0"/>
      <w:marTop w:val="0"/>
      <w:marBottom w:val="0"/>
      <w:divBdr>
        <w:top w:val="none" w:sz="0" w:space="0" w:color="auto"/>
        <w:left w:val="none" w:sz="0" w:space="0" w:color="auto"/>
        <w:bottom w:val="none" w:sz="0" w:space="0" w:color="auto"/>
        <w:right w:val="none" w:sz="0" w:space="0" w:color="auto"/>
      </w:divBdr>
    </w:div>
    <w:div w:id="837889967">
      <w:bodyDiv w:val="1"/>
      <w:marLeft w:val="0"/>
      <w:marRight w:val="0"/>
      <w:marTop w:val="0"/>
      <w:marBottom w:val="0"/>
      <w:divBdr>
        <w:top w:val="none" w:sz="0" w:space="0" w:color="auto"/>
        <w:left w:val="none" w:sz="0" w:space="0" w:color="auto"/>
        <w:bottom w:val="none" w:sz="0" w:space="0" w:color="auto"/>
        <w:right w:val="none" w:sz="0" w:space="0" w:color="auto"/>
      </w:divBdr>
    </w:div>
    <w:div w:id="838276685">
      <w:bodyDiv w:val="1"/>
      <w:marLeft w:val="0"/>
      <w:marRight w:val="0"/>
      <w:marTop w:val="0"/>
      <w:marBottom w:val="0"/>
      <w:divBdr>
        <w:top w:val="none" w:sz="0" w:space="0" w:color="auto"/>
        <w:left w:val="none" w:sz="0" w:space="0" w:color="auto"/>
        <w:bottom w:val="none" w:sz="0" w:space="0" w:color="auto"/>
        <w:right w:val="none" w:sz="0" w:space="0" w:color="auto"/>
      </w:divBdr>
    </w:div>
    <w:div w:id="839349101">
      <w:bodyDiv w:val="1"/>
      <w:marLeft w:val="0"/>
      <w:marRight w:val="0"/>
      <w:marTop w:val="0"/>
      <w:marBottom w:val="0"/>
      <w:divBdr>
        <w:top w:val="none" w:sz="0" w:space="0" w:color="auto"/>
        <w:left w:val="none" w:sz="0" w:space="0" w:color="auto"/>
        <w:bottom w:val="none" w:sz="0" w:space="0" w:color="auto"/>
        <w:right w:val="none" w:sz="0" w:space="0" w:color="auto"/>
      </w:divBdr>
    </w:div>
    <w:div w:id="841160523">
      <w:bodyDiv w:val="1"/>
      <w:marLeft w:val="0"/>
      <w:marRight w:val="0"/>
      <w:marTop w:val="0"/>
      <w:marBottom w:val="0"/>
      <w:divBdr>
        <w:top w:val="none" w:sz="0" w:space="0" w:color="auto"/>
        <w:left w:val="none" w:sz="0" w:space="0" w:color="auto"/>
        <w:bottom w:val="none" w:sz="0" w:space="0" w:color="auto"/>
        <w:right w:val="none" w:sz="0" w:space="0" w:color="auto"/>
      </w:divBdr>
    </w:div>
    <w:div w:id="841310132">
      <w:bodyDiv w:val="1"/>
      <w:marLeft w:val="0"/>
      <w:marRight w:val="0"/>
      <w:marTop w:val="0"/>
      <w:marBottom w:val="0"/>
      <w:divBdr>
        <w:top w:val="none" w:sz="0" w:space="0" w:color="auto"/>
        <w:left w:val="none" w:sz="0" w:space="0" w:color="auto"/>
        <w:bottom w:val="none" w:sz="0" w:space="0" w:color="auto"/>
        <w:right w:val="none" w:sz="0" w:space="0" w:color="auto"/>
      </w:divBdr>
    </w:div>
    <w:div w:id="841506656">
      <w:bodyDiv w:val="1"/>
      <w:marLeft w:val="0"/>
      <w:marRight w:val="0"/>
      <w:marTop w:val="0"/>
      <w:marBottom w:val="0"/>
      <w:divBdr>
        <w:top w:val="none" w:sz="0" w:space="0" w:color="auto"/>
        <w:left w:val="none" w:sz="0" w:space="0" w:color="auto"/>
        <w:bottom w:val="none" w:sz="0" w:space="0" w:color="auto"/>
        <w:right w:val="none" w:sz="0" w:space="0" w:color="auto"/>
      </w:divBdr>
    </w:div>
    <w:div w:id="841626074">
      <w:bodyDiv w:val="1"/>
      <w:marLeft w:val="0"/>
      <w:marRight w:val="0"/>
      <w:marTop w:val="0"/>
      <w:marBottom w:val="0"/>
      <w:divBdr>
        <w:top w:val="none" w:sz="0" w:space="0" w:color="auto"/>
        <w:left w:val="none" w:sz="0" w:space="0" w:color="auto"/>
        <w:bottom w:val="none" w:sz="0" w:space="0" w:color="auto"/>
        <w:right w:val="none" w:sz="0" w:space="0" w:color="auto"/>
      </w:divBdr>
    </w:div>
    <w:div w:id="842088190">
      <w:bodyDiv w:val="1"/>
      <w:marLeft w:val="0"/>
      <w:marRight w:val="0"/>
      <w:marTop w:val="0"/>
      <w:marBottom w:val="0"/>
      <w:divBdr>
        <w:top w:val="none" w:sz="0" w:space="0" w:color="auto"/>
        <w:left w:val="none" w:sz="0" w:space="0" w:color="auto"/>
        <w:bottom w:val="none" w:sz="0" w:space="0" w:color="auto"/>
        <w:right w:val="none" w:sz="0" w:space="0" w:color="auto"/>
      </w:divBdr>
    </w:div>
    <w:div w:id="843057484">
      <w:bodyDiv w:val="1"/>
      <w:marLeft w:val="0"/>
      <w:marRight w:val="0"/>
      <w:marTop w:val="0"/>
      <w:marBottom w:val="0"/>
      <w:divBdr>
        <w:top w:val="none" w:sz="0" w:space="0" w:color="auto"/>
        <w:left w:val="none" w:sz="0" w:space="0" w:color="auto"/>
        <w:bottom w:val="none" w:sz="0" w:space="0" w:color="auto"/>
        <w:right w:val="none" w:sz="0" w:space="0" w:color="auto"/>
      </w:divBdr>
    </w:div>
    <w:div w:id="844782770">
      <w:bodyDiv w:val="1"/>
      <w:marLeft w:val="0"/>
      <w:marRight w:val="0"/>
      <w:marTop w:val="0"/>
      <w:marBottom w:val="0"/>
      <w:divBdr>
        <w:top w:val="none" w:sz="0" w:space="0" w:color="auto"/>
        <w:left w:val="none" w:sz="0" w:space="0" w:color="auto"/>
        <w:bottom w:val="none" w:sz="0" w:space="0" w:color="auto"/>
        <w:right w:val="none" w:sz="0" w:space="0" w:color="auto"/>
      </w:divBdr>
    </w:div>
    <w:div w:id="845167381">
      <w:bodyDiv w:val="1"/>
      <w:marLeft w:val="0"/>
      <w:marRight w:val="0"/>
      <w:marTop w:val="0"/>
      <w:marBottom w:val="0"/>
      <w:divBdr>
        <w:top w:val="none" w:sz="0" w:space="0" w:color="auto"/>
        <w:left w:val="none" w:sz="0" w:space="0" w:color="auto"/>
        <w:bottom w:val="none" w:sz="0" w:space="0" w:color="auto"/>
        <w:right w:val="none" w:sz="0" w:space="0" w:color="auto"/>
      </w:divBdr>
    </w:div>
    <w:div w:id="846676782">
      <w:bodyDiv w:val="1"/>
      <w:marLeft w:val="0"/>
      <w:marRight w:val="0"/>
      <w:marTop w:val="0"/>
      <w:marBottom w:val="0"/>
      <w:divBdr>
        <w:top w:val="none" w:sz="0" w:space="0" w:color="auto"/>
        <w:left w:val="none" w:sz="0" w:space="0" w:color="auto"/>
        <w:bottom w:val="none" w:sz="0" w:space="0" w:color="auto"/>
        <w:right w:val="none" w:sz="0" w:space="0" w:color="auto"/>
      </w:divBdr>
    </w:div>
    <w:div w:id="847987791">
      <w:bodyDiv w:val="1"/>
      <w:marLeft w:val="0"/>
      <w:marRight w:val="0"/>
      <w:marTop w:val="0"/>
      <w:marBottom w:val="0"/>
      <w:divBdr>
        <w:top w:val="none" w:sz="0" w:space="0" w:color="auto"/>
        <w:left w:val="none" w:sz="0" w:space="0" w:color="auto"/>
        <w:bottom w:val="none" w:sz="0" w:space="0" w:color="auto"/>
        <w:right w:val="none" w:sz="0" w:space="0" w:color="auto"/>
      </w:divBdr>
    </w:div>
    <w:div w:id="848061674">
      <w:bodyDiv w:val="1"/>
      <w:marLeft w:val="0"/>
      <w:marRight w:val="0"/>
      <w:marTop w:val="0"/>
      <w:marBottom w:val="0"/>
      <w:divBdr>
        <w:top w:val="none" w:sz="0" w:space="0" w:color="auto"/>
        <w:left w:val="none" w:sz="0" w:space="0" w:color="auto"/>
        <w:bottom w:val="none" w:sz="0" w:space="0" w:color="auto"/>
        <w:right w:val="none" w:sz="0" w:space="0" w:color="auto"/>
      </w:divBdr>
    </w:div>
    <w:div w:id="848562250">
      <w:bodyDiv w:val="1"/>
      <w:marLeft w:val="0"/>
      <w:marRight w:val="0"/>
      <w:marTop w:val="0"/>
      <w:marBottom w:val="0"/>
      <w:divBdr>
        <w:top w:val="none" w:sz="0" w:space="0" w:color="auto"/>
        <w:left w:val="none" w:sz="0" w:space="0" w:color="auto"/>
        <w:bottom w:val="none" w:sz="0" w:space="0" w:color="auto"/>
        <w:right w:val="none" w:sz="0" w:space="0" w:color="auto"/>
      </w:divBdr>
    </w:div>
    <w:div w:id="849024149">
      <w:bodyDiv w:val="1"/>
      <w:marLeft w:val="0"/>
      <w:marRight w:val="0"/>
      <w:marTop w:val="0"/>
      <w:marBottom w:val="0"/>
      <w:divBdr>
        <w:top w:val="none" w:sz="0" w:space="0" w:color="auto"/>
        <w:left w:val="none" w:sz="0" w:space="0" w:color="auto"/>
        <w:bottom w:val="none" w:sz="0" w:space="0" w:color="auto"/>
        <w:right w:val="none" w:sz="0" w:space="0" w:color="auto"/>
      </w:divBdr>
    </w:div>
    <w:div w:id="849296205">
      <w:bodyDiv w:val="1"/>
      <w:marLeft w:val="0"/>
      <w:marRight w:val="0"/>
      <w:marTop w:val="0"/>
      <w:marBottom w:val="0"/>
      <w:divBdr>
        <w:top w:val="none" w:sz="0" w:space="0" w:color="auto"/>
        <w:left w:val="none" w:sz="0" w:space="0" w:color="auto"/>
        <w:bottom w:val="none" w:sz="0" w:space="0" w:color="auto"/>
        <w:right w:val="none" w:sz="0" w:space="0" w:color="auto"/>
      </w:divBdr>
    </w:div>
    <w:div w:id="850606172">
      <w:bodyDiv w:val="1"/>
      <w:marLeft w:val="0"/>
      <w:marRight w:val="0"/>
      <w:marTop w:val="0"/>
      <w:marBottom w:val="0"/>
      <w:divBdr>
        <w:top w:val="none" w:sz="0" w:space="0" w:color="auto"/>
        <w:left w:val="none" w:sz="0" w:space="0" w:color="auto"/>
        <w:bottom w:val="none" w:sz="0" w:space="0" w:color="auto"/>
        <w:right w:val="none" w:sz="0" w:space="0" w:color="auto"/>
      </w:divBdr>
    </w:div>
    <w:div w:id="851147418">
      <w:bodyDiv w:val="1"/>
      <w:marLeft w:val="0"/>
      <w:marRight w:val="0"/>
      <w:marTop w:val="0"/>
      <w:marBottom w:val="0"/>
      <w:divBdr>
        <w:top w:val="none" w:sz="0" w:space="0" w:color="auto"/>
        <w:left w:val="none" w:sz="0" w:space="0" w:color="auto"/>
        <w:bottom w:val="none" w:sz="0" w:space="0" w:color="auto"/>
        <w:right w:val="none" w:sz="0" w:space="0" w:color="auto"/>
      </w:divBdr>
    </w:div>
    <w:div w:id="851186218">
      <w:bodyDiv w:val="1"/>
      <w:marLeft w:val="0"/>
      <w:marRight w:val="0"/>
      <w:marTop w:val="0"/>
      <w:marBottom w:val="0"/>
      <w:divBdr>
        <w:top w:val="none" w:sz="0" w:space="0" w:color="auto"/>
        <w:left w:val="none" w:sz="0" w:space="0" w:color="auto"/>
        <w:bottom w:val="none" w:sz="0" w:space="0" w:color="auto"/>
        <w:right w:val="none" w:sz="0" w:space="0" w:color="auto"/>
      </w:divBdr>
    </w:div>
    <w:div w:id="851266105">
      <w:bodyDiv w:val="1"/>
      <w:marLeft w:val="0"/>
      <w:marRight w:val="0"/>
      <w:marTop w:val="0"/>
      <w:marBottom w:val="0"/>
      <w:divBdr>
        <w:top w:val="none" w:sz="0" w:space="0" w:color="auto"/>
        <w:left w:val="none" w:sz="0" w:space="0" w:color="auto"/>
        <w:bottom w:val="none" w:sz="0" w:space="0" w:color="auto"/>
        <w:right w:val="none" w:sz="0" w:space="0" w:color="auto"/>
      </w:divBdr>
    </w:div>
    <w:div w:id="851333636">
      <w:bodyDiv w:val="1"/>
      <w:marLeft w:val="0"/>
      <w:marRight w:val="0"/>
      <w:marTop w:val="0"/>
      <w:marBottom w:val="0"/>
      <w:divBdr>
        <w:top w:val="none" w:sz="0" w:space="0" w:color="auto"/>
        <w:left w:val="none" w:sz="0" w:space="0" w:color="auto"/>
        <w:bottom w:val="none" w:sz="0" w:space="0" w:color="auto"/>
        <w:right w:val="none" w:sz="0" w:space="0" w:color="auto"/>
      </w:divBdr>
    </w:div>
    <w:div w:id="851798588">
      <w:bodyDiv w:val="1"/>
      <w:marLeft w:val="0"/>
      <w:marRight w:val="0"/>
      <w:marTop w:val="0"/>
      <w:marBottom w:val="0"/>
      <w:divBdr>
        <w:top w:val="none" w:sz="0" w:space="0" w:color="auto"/>
        <w:left w:val="none" w:sz="0" w:space="0" w:color="auto"/>
        <w:bottom w:val="none" w:sz="0" w:space="0" w:color="auto"/>
        <w:right w:val="none" w:sz="0" w:space="0" w:color="auto"/>
      </w:divBdr>
    </w:div>
    <w:div w:id="853618277">
      <w:bodyDiv w:val="1"/>
      <w:marLeft w:val="0"/>
      <w:marRight w:val="0"/>
      <w:marTop w:val="0"/>
      <w:marBottom w:val="0"/>
      <w:divBdr>
        <w:top w:val="none" w:sz="0" w:space="0" w:color="auto"/>
        <w:left w:val="none" w:sz="0" w:space="0" w:color="auto"/>
        <w:bottom w:val="none" w:sz="0" w:space="0" w:color="auto"/>
        <w:right w:val="none" w:sz="0" w:space="0" w:color="auto"/>
      </w:divBdr>
    </w:div>
    <w:div w:id="854002082">
      <w:bodyDiv w:val="1"/>
      <w:marLeft w:val="0"/>
      <w:marRight w:val="0"/>
      <w:marTop w:val="0"/>
      <w:marBottom w:val="0"/>
      <w:divBdr>
        <w:top w:val="none" w:sz="0" w:space="0" w:color="auto"/>
        <w:left w:val="none" w:sz="0" w:space="0" w:color="auto"/>
        <w:bottom w:val="none" w:sz="0" w:space="0" w:color="auto"/>
        <w:right w:val="none" w:sz="0" w:space="0" w:color="auto"/>
      </w:divBdr>
    </w:div>
    <w:div w:id="854265122">
      <w:bodyDiv w:val="1"/>
      <w:marLeft w:val="0"/>
      <w:marRight w:val="0"/>
      <w:marTop w:val="0"/>
      <w:marBottom w:val="0"/>
      <w:divBdr>
        <w:top w:val="none" w:sz="0" w:space="0" w:color="auto"/>
        <w:left w:val="none" w:sz="0" w:space="0" w:color="auto"/>
        <w:bottom w:val="none" w:sz="0" w:space="0" w:color="auto"/>
        <w:right w:val="none" w:sz="0" w:space="0" w:color="auto"/>
      </w:divBdr>
    </w:div>
    <w:div w:id="854269553">
      <w:bodyDiv w:val="1"/>
      <w:marLeft w:val="0"/>
      <w:marRight w:val="0"/>
      <w:marTop w:val="0"/>
      <w:marBottom w:val="0"/>
      <w:divBdr>
        <w:top w:val="none" w:sz="0" w:space="0" w:color="auto"/>
        <w:left w:val="none" w:sz="0" w:space="0" w:color="auto"/>
        <w:bottom w:val="none" w:sz="0" w:space="0" w:color="auto"/>
        <w:right w:val="none" w:sz="0" w:space="0" w:color="auto"/>
      </w:divBdr>
    </w:div>
    <w:div w:id="855005018">
      <w:bodyDiv w:val="1"/>
      <w:marLeft w:val="0"/>
      <w:marRight w:val="0"/>
      <w:marTop w:val="0"/>
      <w:marBottom w:val="0"/>
      <w:divBdr>
        <w:top w:val="none" w:sz="0" w:space="0" w:color="auto"/>
        <w:left w:val="none" w:sz="0" w:space="0" w:color="auto"/>
        <w:bottom w:val="none" w:sz="0" w:space="0" w:color="auto"/>
        <w:right w:val="none" w:sz="0" w:space="0" w:color="auto"/>
      </w:divBdr>
    </w:div>
    <w:div w:id="855271800">
      <w:bodyDiv w:val="1"/>
      <w:marLeft w:val="0"/>
      <w:marRight w:val="0"/>
      <w:marTop w:val="0"/>
      <w:marBottom w:val="0"/>
      <w:divBdr>
        <w:top w:val="none" w:sz="0" w:space="0" w:color="auto"/>
        <w:left w:val="none" w:sz="0" w:space="0" w:color="auto"/>
        <w:bottom w:val="none" w:sz="0" w:space="0" w:color="auto"/>
        <w:right w:val="none" w:sz="0" w:space="0" w:color="auto"/>
      </w:divBdr>
    </w:div>
    <w:div w:id="855966494">
      <w:bodyDiv w:val="1"/>
      <w:marLeft w:val="0"/>
      <w:marRight w:val="0"/>
      <w:marTop w:val="0"/>
      <w:marBottom w:val="0"/>
      <w:divBdr>
        <w:top w:val="none" w:sz="0" w:space="0" w:color="auto"/>
        <w:left w:val="none" w:sz="0" w:space="0" w:color="auto"/>
        <w:bottom w:val="none" w:sz="0" w:space="0" w:color="auto"/>
        <w:right w:val="none" w:sz="0" w:space="0" w:color="auto"/>
      </w:divBdr>
    </w:div>
    <w:div w:id="857043905">
      <w:bodyDiv w:val="1"/>
      <w:marLeft w:val="0"/>
      <w:marRight w:val="0"/>
      <w:marTop w:val="0"/>
      <w:marBottom w:val="0"/>
      <w:divBdr>
        <w:top w:val="none" w:sz="0" w:space="0" w:color="auto"/>
        <w:left w:val="none" w:sz="0" w:space="0" w:color="auto"/>
        <w:bottom w:val="none" w:sz="0" w:space="0" w:color="auto"/>
        <w:right w:val="none" w:sz="0" w:space="0" w:color="auto"/>
      </w:divBdr>
    </w:div>
    <w:div w:id="857347949">
      <w:bodyDiv w:val="1"/>
      <w:marLeft w:val="0"/>
      <w:marRight w:val="0"/>
      <w:marTop w:val="0"/>
      <w:marBottom w:val="0"/>
      <w:divBdr>
        <w:top w:val="none" w:sz="0" w:space="0" w:color="auto"/>
        <w:left w:val="none" w:sz="0" w:space="0" w:color="auto"/>
        <w:bottom w:val="none" w:sz="0" w:space="0" w:color="auto"/>
        <w:right w:val="none" w:sz="0" w:space="0" w:color="auto"/>
      </w:divBdr>
    </w:div>
    <w:div w:id="857963453">
      <w:bodyDiv w:val="1"/>
      <w:marLeft w:val="0"/>
      <w:marRight w:val="0"/>
      <w:marTop w:val="0"/>
      <w:marBottom w:val="0"/>
      <w:divBdr>
        <w:top w:val="none" w:sz="0" w:space="0" w:color="auto"/>
        <w:left w:val="none" w:sz="0" w:space="0" w:color="auto"/>
        <w:bottom w:val="none" w:sz="0" w:space="0" w:color="auto"/>
        <w:right w:val="none" w:sz="0" w:space="0" w:color="auto"/>
      </w:divBdr>
    </w:div>
    <w:div w:id="858200779">
      <w:bodyDiv w:val="1"/>
      <w:marLeft w:val="0"/>
      <w:marRight w:val="0"/>
      <w:marTop w:val="0"/>
      <w:marBottom w:val="0"/>
      <w:divBdr>
        <w:top w:val="none" w:sz="0" w:space="0" w:color="auto"/>
        <w:left w:val="none" w:sz="0" w:space="0" w:color="auto"/>
        <w:bottom w:val="none" w:sz="0" w:space="0" w:color="auto"/>
        <w:right w:val="none" w:sz="0" w:space="0" w:color="auto"/>
      </w:divBdr>
    </w:div>
    <w:div w:id="858278751">
      <w:bodyDiv w:val="1"/>
      <w:marLeft w:val="0"/>
      <w:marRight w:val="0"/>
      <w:marTop w:val="0"/>
      <w:marBottom w:val="0"/>
      <w:divBdr>
        <w:top w:val="none" w:sz="0" w:space="0" w:color="auto"/>
        <w:left w:val="none" w:sz="0" w:space="0" w:color="auto"/>
        <w:bottom w:val="none" w:sz="0" w:space="0" w:color="auto"/>
        <w:right w:val="none" w:sz="0" w:space="0" w:color="auto"/>
      </w:divBdr>
    </w:div>
    <w:div w:id="858813366">
      <w:bodyDiv w:val="1"/>
      <w:marLeft w:val="0"/>
      <w:marRight w:val="0"/>
      <w:marTop w:val="0"/>
      <w:marBottom w:val="0"/>
      <w:divBdr>
        <w:top w:val="none" w:sz="0" w:space="0" w:color="auto"/>
        <w:left w:val="none" w:sz="0" w:space="0" w:color="auto"/>
        <w:bottom w:val="none" w:sz="0" w:space="0" w:color="auto"/>
        <w:right w:val="none" w:sz="0" w:space="0" w:color="auto"/>
      </w:divBdr>
    </w:div>
    <w:div w:id="861287549">
      <w:bodyDiv w:val="1"/>
      <w:marLeft w:val="0"/>
      <w:marRight w:val="0"/>
      <w:marTop w:val="0"/>
      <w:marBottom w:val="0"/>
      <w:divBdr>
        <w:top w:val="none" w:sz="0" w:space="0" w:color="auto"/>
        <w:left w:val="none" w:sz="0" w:space="0" w:color="auto"/>
        <w:bottom w:val="none" w:sz="0" w:space="0" w:color="auto"/>
        <w:right w:val="none" w:sz="0" w:space="0" w:color="auto"/>
      </w:divBdr>
    </w:div>
    <w:div w:id="861548669">
      <w:bodyDiv w:val="1"/>
      <w:marLeft w:val="0"/>
      <w:marRight w:val="0"/>
      <w:marTop w:val="0"/>
      <w:marBottom w:val="0"/>
      <w:divBdr>
        <w:top w:val="none" w:sz="0" w:space="0" w:color="auto"/>
        <w:left w:val="none" w:sz="0" w:space="0" w:color="auto"/>
        <w:bottom w:val="none" w:sz="0" w:space="0" w:color="auto"/>
        <w:right w:val="none" w:sz="0" w:space="0" w:color="auto"/>
      </w:divBdr>
    </w:div>
    <w:div w:id="861699087">
      <w:bodyDiv w:val="1"/>
      <w:marLeft w:val="0"/>
      <w:marRight w:val="0"/>
      <w:marTop w:val="0"/>
      <w:marBottom w:val="0"/>
      <w:divBdr>
        <w:top w:val="none" w:sz="0" w:space="0" w:color="auto"/>
        <w:left w:val="none" w:sz="0" w:space="0" w:color="auto"/>
        <w:bottom w:val="none" w:sz="0" w:space="0" w:color="auto"/>
        <w:right w:val="none" w:sz="0" w:space="0" w:color="auto"/>
      </w:divBdr>
    </w:div>
    <w:div w:id="861893388">
      <w:bodyDiv w:val="1"/>
      <w:marLeft w:val="0"/>
      <w:marRight w:val="0"/>
      <w:marTop w:val="0"/>
      <w:marBottom w:val="0"/>
      <w:divBdr>
        <w:top w:val="none" w:sz="0" w:space="0" w:color="auto"/>
        <w:left w:val="none" w:sz="0" w:space="0" w:color="auto"/>
        <w:bottom w:val="none" w:sz="0" w:space="0" w:color="auto"/>
        <w:right w:val="none" w:sz="0" w:space="0" w:color="auto"/>
      </w:divBdr>
    </w:div>
    <w:div w:id="862015069">
      <w:bodyDiv w:val="1"/>
      <w:marLeft w:val="0"/>
      <w:marRight w:val="0"/>
      <w:marTop w:val="0"/>
      <w:marBottom w:val="0"/>
      <w:divBdr>
        <w:top w:val="none" w:sz="0" w:space="0" w:color="auto"/>
        <w:left w:val="none" w:sz="0" w:space="0" w:color="auto"/>
        <w:bottom w:val="none" w:sz="0" w:space="0" w:color="auto"/>
        <w:right w:val="none" w:sz="0" w:space="0" w:color="auto"/>
      </w:divBdr>
    </w:div>
    <w:div w:id="862016185">
      <w:bodyDiv w:val="1"/>
      <w:marLeft w:val="0"/>
      <w:marRight w:val="0"/>
      <w:marTop w:val="0"/>
      <w:marBottom w:val="0"/>
      <w:divBdr>
        <w:top w:val="none" w:sz="0" w:space="0" w:color="auto"/>
        <w:left w:val="none" w:sz="0" w:space="0" w:color="auto"/>
        <w:bottom w:val="none" w:sz="0" w:space="0" w:color="auto"/>
        <w:right w:val="none" w:sz="0" w:space="0" w:color="auto"/>
      </w:divBdr>
    </w:div>
    <w:div w:id="862590259">
      <w:bodyDiv w:val="1"/>
      <w:marLeft w:val="0"/>
      <w:marRight w:val="0"/>
      <w:marTop w:val="0"/>
      <w:marBottom w:val="0"/>
      <w:divBdr>
        <w:top w:val="none" w:sz="0" w:space="0" w:color="auto"/>
        <w:left w:val="none" w:sz="0" w:space="0" w:color="auto"/>
        <w:bottom w:val="none" w:sz="0" w:space="0" w:color="auto"/>
        <w:right w:val="none" w:sz="0" w:space="0" w:color="auto"/>
      </w:divBdr>
    </w:div>
    <w:div w:id="862860434">
      <w:bodyDiv w:val="1"/>
      <w:marLeft w:val="0"/>
      <w:marRight w:val="0"/>
      <w:marTop w:val="0"/>
      <w:marBottom w:val="0"/>
      <w:divBdr>
        <w:top w:val="none" w:sz="0" w:space="0" w:color="auto"/>
        <w:left w:val="none" w:sz="0" w:space="0" w:color="auto"/>
        <w:bottom w:val="none" w:sz="0" w:space="0" w:color="auto"/>
        <w:right w:val="none" w:sz="0" w:space="0" w:color="auto"/>
      </w:divBdr>
    </w:div>
    <w:div w:id="863321147">
      <w:bodyDiv w:val="1"/>
      <w:marLeft w:val="0"/>
      <w:marRight w:val="0"/>
      <w:marTop w:val="0"/>
      <w:marBottom w:val="0"/>
      <w:divBdr>
        <w:top w:val="none" w:sz="0" w:space="0" w:color="auto"/>
        <w:left w:val="none" w:sz="0" w:space="0" w:color="auto"/>
        <w:bottom w:val="none" w:sz="0" w:space="0" w:color="auto"/>
        <w:right w:val="none" w:sz="0" w:space="0" w:color="auto"/>
      </w:divBdr>
    </w:div>
    <w:div w:id="863786251">
      <w:bodyDiv w:val="1"/>
      <w:marLeft w:val="0"/>
      <w:marRight w:val="0"/>
      <w:marTop w:val="0"/>
      <w:marBottom w:val="0"/>
      <w:divBdr>
        <w:top w:val="none" w:sz="0" w:space="0" w:color="auto"/>
        <w:left w:val="none" w:sz="0" w:space="0" w:color="auto"/>
        <w:bottom w:val="none" w:sz="0" w:space="0" w:color="auto"/>
        <w:right w:val="none" w:sz="0" w:space="0" w:color="auto"/>
      </w:divBdr>
    </w:div>
    <w:div w:id="863831199">
      <w:bodyDiv w:val="1"/>
      <w:marLeft w:val="0"/>
      <w:marRight w:val="0"/>
      <w:marTop w:val="0"/>
      <w:marBottom w:val="0"/>
      <w:divBdr>
        <w:top w:val="none" w:sz="0" w:space="0" w:color="auto"/>
        <w:left w:val="none" w:sz="0" w:space="0" w:color="auto"/>
        <w:bottom w:val="none" w:sz="0" w:space="0" w:color="auto"/>
        <w:right w:val="none" w:sz="0" w:space="0" w:color="auto"/>
      </w:divBdr>
    </w:div>
    <w:div w:id="866412976">
      <w:bodyDiv w:val="1"/>
      <w:marLeft w:val="0"/>
      <w:marRight w:val="0"/>
      <w:marTop w:val="0"/>
      <w:marBottom w:val="0"/>
      <w:divBdr>
        <w:top w:val="none" w:sz="0" w:space="0" w:color="auto"/>
        <w:left w:val="none" w:sz="0" w:space="0" w:color="auto"/>
        <w:bottom w:val="none" w:sz="0" w:space="0" w:color="auto"/>
        <w:right w:val="none" w:sz="0" w:space="0" w:color="auto"/>
      </w:divBdr>
    </w:div>
    <w:div w:id="866600831">
      <w:bodyDiv w:val="1"/>
      <w:marLeft w:val="0"/>
      <w:marRight w:val="0"/>
      <w:marTop w:val="0"/>
      <w:marBottom w:val="0"/>
      <w:divBdr>
        <w:top w:val="none" w:sz="0" w:space="0" w:color="auto"/>
        <w:left w:val="none" w:sz="0" w:space="0" w:color="auto"/>
        <w:bottom w:val="none" w:sz="0" w:space="0" w:color="auto"/>
        <w:right w:val="none" w:sz="0" w:space="0" w:color="auto"/>
      </w:divBdr>
    </w:div>
    <w:div w:id="869226056">
      <w:bodyDiv w:val="1"/>
      <w:marLeft w:val="0"/>
      <w:marRight w:val="0"/>
      <w:marTop w:val="0"/>
      <w:marBottom w:val="0"/>
      <w:divBdr>
        <w:top w:val="none" w:sz="0" w:space="0" w:color="auto"/>
        <w:left w:val="none" w:sz="0" w:space="0" w:color="auto"/>
        <w:bottom w:val="none" w:sz="0" w:space="0" w:color="auto"/>
        <w:right w:val="none" w:sz="0" w:space="0" w:color="auto"/>
      </w:divBdr>
    </w:div>
    <w:div w:id="871765374">
      <w:bodyDiv w:val="1"/>
      <w:marLeft w:val="0"/>
      <w:marRight w:val="0"/>
      <w:marTop w:val="0"/>
      <w:marBottom w:val="0"/>
      <w:divBdr>
        <w:top w:val="none" w:sz="0" w:space="0" w:color="auto"/>
        <w:left w:val="none" w:sz="0" w:space="0" w:color="auto"/>
        <w:bottom w:val="none" w:sz="0" w:space="0" w:color="auto"/>
        <w:right w:val="none" w:sz="0" w:space="0" w:color="auto"/>
      </w:divBdr>
    </w:div>
    <w:div w:id="871766683">
      <w:bodyDiv w:val="1"/>
      <w:marLeft w:val="0"/>
      <w:marRight w:val="0"/>
      <w:marTop w:val="0"/>
      <w:marBottom w:val="0"/>
      <w:divBdr>
        <w:top w:val="none" w:sz="0" w:space="0" w:color="auto"/>
        <w:left w:val="none" w:sz="0" w:space="0" w:color="auto"/>
        <w:bottom w:val="none" w:sz="0" w:space="0" w:color="auto"/>
        <w:right w:val="none" w:sz="0" w:space="0" w:color="auto"/>
      </w:divBdr>
    </w:div>
    <w:div w:id="871770805">
      <w:bodyDiv w:val="1"/>
      <w:marLeft w:val="0"/>
      <w:marRight w:val="0"/>
      <w:marTop w:val="0"/>
      <w:marBottom w:val="0"/>
      <w:divBdr>
        <w:top w:val="none" w:sz="0" w:space="0" w:color="auto"/>
        <w:left w:val="none" w:sz="0" w:space="0" w:color="auto"/>
        <w:bottom w:val="none" w:sz="0" w:space="0" w:color="auto"/>
        <w:right w:val="none" w:sz="0" w:space="0" w:color="auto"/>
      </w:divBdr>
    </w:div>
    <w:div w:id="872814199">
      <w:bodyDiv w:val="1"/>
      <w:marLeft w:val="0"/>
      <w:marRight w:val="0"/>
      <w:marTop w:val="0"/>
      <w:marBottom w:val="0"/>
      <w:divBdr>
        <w:top w:val="none" w:sz="0" w:space="0" w:color="auto"/>
        <w:left w:val="none" w:sz="0" w:space="0" w:color="auto"/>
        <w:bottom w:val="none" w:sz="0" w:space="0" w:color="auto"/>
        <w:right w:val="none" w:sz="0" w:space="0" w:color="auto"/>
      </w:divBdr>
    </w:div>
    <w:div w:id="872965689">
      <w:bodyDiv w:val="1"/>
      <w:marLeft w:val="0"/>
      <w:marRight w:val="0"/>
      <w:marTop w:val="0"/>
      <w:marBottom w:val="0"/>
      <w:divBdr>
        <w:top w:val="none" w:sz="0" w:space="0" w:color="auto"/>
        <w:left w:val="none" w:sz="0" w:space="0" w:color="auto"/>
        <w:bottom w:val="none" w:sz="0" w:space="0" w:color="auto"/>
        <w:right w:val="none" w:sz="0" w:space="0" w:color="auto"/>
      </w:divBdr>
    </w:div>
    <w:div w:id="873156988">
      <w:bodyDiv w:val="1"/>
      <w:marLeft w:val="0"/>
      <w:marRight w:val="0"/>
      <w:marTop w:val="0"/>
      <w:marBottom w:val="0"/>
      <w:divBdr>
        <w:top w:val="none" w:sz="0" w:space="0" w:color="auto"/>
        <w:left w:val="none" w:sz="0" w:space="0" w:color="auto"/>
        <w:bottom w:val="none" w:sz="0" w:space="0" w:color="auto"/>
        <w:right w:val="none" w:sz="0" w:space="0" w:color="auto"/>
      </w:divBdr>
    </w:div>
    <w:div w:id="874267569">
      <w:bodyDiv w:val="1"/>
      <w:marLeft w:val="0"/>
      <w:marRight w:val="0"/>
      <w:marTop w:val="0"/>
      <w:marBottom w:val="0"/>
      <w:divBdr>
        <w:top w:val="none" w:sz="0" w:space="0" w:color="auto"/>
        <w:left w:val="none" w:sz="0" w:space="0" w:color="auto"/>
        <w:bottom w:val="none" w:sz="0" w:space="0" w:color="auto"/>
        <w:right w:val="none" w:sz="0" w:space="0" w:color="auto"/>
      </w:divBdr>
    </w:div>
    <w:div w:id="874343380">
      <w:bodyDiv w:val="1"/>
      <w:marLeft w:val="0"/>
      <w:marRight w:val="0"/>
      <w:marTop w:val="0"/>
      <w:marBottom w:val="0"/>
      <w:divBdr>
        <w:top w:val="none" w:sz="0" w:space="0" w:color="auto"/>
        <w:left w:val="none" w:sz="0" w:space="0" w:color="auto"/>
        <w:bottom w:val="none" w:sz="0" w:space="0" w:color="auto"/>
        <w:right w:val="none" w:sz="0" w:space="0" w:color="auto"/>
      </w:divBdr>
    </w:div>
    <w:div w:id="874775215">
      <w:bodyDiv w:val="1"/>
      <w:marLeft w:val="0"/>
      <w:marRight w:val="0"/>
      <w:marTop w:val="0"/>
      <w:marBottom w:val="0"/>
      <w:divBdr>
        <w:top w:val="none" w:sz="0" w:space="0" w:color="auto"/>
        <w:left w:val="none" w:sz="0" w:space="0" w:color="auto"/>
        <w:bottom w:val="none" w:sz="0" w:space="0" w:color="auto"/>
        <w:right w:val="none" w:sz="0" w:space="0" w:color="auto"/>
      </w:divBdr>
    </w:div>
    <w:div w:id="875239062">
      <w:bodyDiv w:val="1"/>
      <w:marLeft w:val="0"/>
      <w:marRight w:val="0"/>
      <w:marTop w:val="0"/>
      <w:marBottom w:val="0"/>
      <w:divBdr>
        <w:top w:val="none" w:sz="0" w:space="0" w:color="auto"/>
        <w:left w:val="none" w:sz="0" w:space="0" w:color="auto"/>
        <w:bottom w:val="none" w:sz="0" w:space="0" w:color="auto"/>
        <w:right w:val="none" w:sz="0" w:space="0" w:color="auto"/>
      </w:divBdr>
    </w:div>
    <w:div w:id="875239300">
      <w:bodyDiv w:val="1"/>
      <w:marLeft w:val="0"/>
      <w:marRight w:val="0"/>
      <w:marTop w:val="0"/>
      <w:marBottom w:val="0"/>
      <w:divBdr>
        <w:top w:val="none" w:sz="0" w:space="0" w:color="auto"/>
        <w:left w:val="none" w:sz="0" w:space="0" w:color="auto"/>
        <w:bottom w:val="none" w:sz="0" w:space="0" w:color="auto"/>
        <w:right w:val="none" w:sz="0" w:space="0" w:color="auto"/>
      </w:divBdr>
    </w:div>
    <w:div w:id="875700667">
      <w:bodyDiv w:val="1"/>
      <w:marLeft w:val="0"/>
      <w:marRight w:val="0"/>
      <w:marTop w:val="0"/>
      <w:marBottom w:val="0"/>
      <w:divBdr>
        <w:top w:val="none" w:sz="0" w:space="0" w:color="auto"/>
        <w:left w:val="none" w:sz="0" w:space="0" w:color="auto"/>
        <w:bottom w:val="none" w:sz="0" w:space="0" w:color="auto"/>
        <w:right w:val="none" w:sz="0" w:space="0" w:color="auto"/>
      </w:divBdr>
    </w:div>
    <w:div w:id="875855798">
      <w:bodyDiv w:val="1"/>
      <w:marLeft w:val="0"/>
      <w:marRight w:val="0"/>
      <w:marTop w:val="0"/>
      <w:marBottom w:val="0"/>
      <w:divBdr>
        <w:top w:val="none" w:sz="0" w:space="0" w:color="auto"/>
        <w:left w:val="none" w:sz="0" w:space="0" w:color="auto"/>
        <w:bottom w:val="none" w:sz="0" w:space="0" w:color="auto"/>
        <w:right w:val="none" w:sz="0" w:space="0" w:color="auto"/>
      </w:divBdr>
    </w:div>
    <w:div w:id="875965391">
      <w:bodyDiv w:val="1"/>
      <w:marLeft w:val="0"/>
      <w:marRight w:val="0"/>
      <w:marTop w:val="0"/>
      <w:marBottom w:val="0"/>
      <w:divBdr>
        <w:top w:val="none" w:sz="0" w:space="0" w:color="auto"/>
        <w:left w:val="none" w:sz="0" w:space="0" w:color="auto"/>
        <w:bottom w:val="none" w:sz="0" w:space="0" w:color="auto"/>
        <w:right w:val="none" w:sz="0" w:space="0" w:color="auto"/>
      </w:divBdr>
    </w:div>
    <w:div w:id="876505743">
      <w:bodyDiv w:val="1"/>
      <w:marLeft w:val="0"/>
      <w:marRight w:val="0"/>
      <w:marTop w:val="0"/>
      <w:marBottom w:val="0"/>
      <w:divBdr>
        <w:top w:val="none" w:sz="0" w:space="0" w:color="auto"/>
        <w:left w:val="none" w:sz="0" w:space="0" w:color="auto"/>
        <w:bottom w:val="none" w:sz="0" w:space="0" w:color="auto"/>
        <w:right w:val="none" w:sz="0" w:space="0" w:color="auto"/>
      </w:divBdr>
    </w:div>
    <w:div w:id="876624705">
      <w:bodyDiv w:val="1"/>
      <w:marLeft w:val="0"/>
      <w:marRight w:val="0"/>
      <w:marTop w:val="0"/>
      <w:marBottom w:val="0"/>
      <w:divBdr>
        <w:top w:val="none" w:sz="0" w:space="0" w:color="auto"/>
        <w:left w:val="none" w:sz="0" w:space="0" w:color="auto"/>
        <w:bottom w:val="none" w:sz="0" w:space="0" w:color="auto"/>
        <w:right w:val="none" w:sz="0" w:space="0" w:color="auto"/>
      </w:divBdr>
    </w:div>
    <w:div w:id="878055738">
      <w:bodyDiv w:val="1"/>
      <w:marLeft w:val="0"/>
      <w:marRight w:val="0"/>
      <w:marTop w:val="0"/>
      <w:marBottom w:val="0"/>
      <w:divBdr>
        <w:top w:val="none" w:sz="0" w:space="0" w:color="auto"/>
        <w:left w:val="none" w:sz="0" w:space="0" w:color="auto"/>
        <w:bottom w:val="none" w:sz="0" w:space="0" w:color="auto"/>
        <w:right w:val="none" w:sz="0" w:space="0" w:color="auto"/>
      </w:divBdr>
    </w:div>
    <w:div w:id="878124443">
      <w:bodyDiv w:val="1"/>
      <w:marLeft w:val="0"/>
      <w:marRight w:val="0"/>
      <w:marTop w:val="0"/>
      <w:marBottom w:val="0"/>
      <w:divBdr>
        <w:top w:val="none" w:sz="0" w:space="0" w:color="auto"/>
        <w:left w:val="none" w:sz="0" w:space="0" w:color="auto"/>
        <w:bottom w:val="none" w:sz="0" w:space="0" w:color="auto"/>
        <w:right w:val="none" w:sz="0" w:space="0" w:color="auto"/>
      </w:divBdr>
    </w:div>
    <w:div w:id="878513438">
      <w:bodyDiv w:val="1"/>
      <w:marLeft w:val="0"/>
      <w:marRight w:val="0"/>
      <w:marTop w:val="0"/>
      <w:marBottom w:val="0"/>
      <w:divBdr>
        <w:top w:val="none" w:sz="0" w:space="0" w:color="auto"/>
        <w:left w:val="none" w:sz="0" w:space="0" w:color="auto"/>
        <w:bottom w:val="none" w:sz="0" w:space="0" w:color="auto"/>
        <w:right w:val="none" w:sz="0" w:space="0" w:color="auto"/>
      </w:divBdr>
    </w:div>
    <w:div w:id="878973801">
      <w:bodyDiv w:val="1"/>
      <w:marLeft w:val="0"/>
      <w:marRight w:val="0"/>
      <w:marTop w:val="0"/>
      <w:marBottom w:val="0"/>
      <w:divBdr>
        <w:top w:val="none" w:sz="0" w:space="0" w:color="auto"/>
        <w:left w:val="none" w:sz="0" w:space="0" w:color="auto"/>
        <w:bottom w:val="none" w:sz="0" w:space="0" w:color="auto"/>
        <w:right w:val="none" w:sz="0" w:space="0" w:color="auto"/>
      </w:divBdr>
    </w:div>
    <w:div w:id="880751731">
      <w:bodyDiv w:val="1"/>
      <w:marLeft w:val="0"/>
      <w:marRight w:val="0"/>
      <w:marTop w:val="0"/>
      <w:marBottom w:val="0"/>
      <w:divBdr>
        <w:top w:val="none" w:sz="0" w:space="0" w:color="auto"/>
        <w:left w:val="none" w:sz="0" w:space="0" w:color="auto"/>
        <w:bottom w:val="none" w:sz="0" w:space="0" w:color="auto"/>
        <w:right w:val="none" w:sz="0" w:space="0" w:color="auto"/>
      </w:divBdr>
    </w:div>
    <w:div w:id="881018150">
      <w:bodyDiv w:val="1"/>
      <w:marLeft w:val="0"/>
      <w:marRight w:val="0"/>
      <w:marTop w:val="0"/>
      <w:marBottom w:val="0"/>
      <w:divBdr>
        <w:top w:val="none" w:sz="0" w:space="0" w:color="auto"/>
        <w:left w:val="none" w:sz="0" w:space="0" w:color="auto"/>
        <w:bottom w:val="none" w:sz="0" w:space="0" w:color="auto"/>
        <w:right w:val="none" w:sz="0" w:space="0" w:color="auto"/>
      </w:divBdr>
    </w:div>
    <w:div w:id="881748112">
      <w:bodyDiv w:val="1"/>
      <w:marLeft w:val="0"/>
      <w:marRight w:val="0"/>
      <w:marTop w:val="0"/>
      <w:marBottom w:val="0"/>
      <w:divBdr>
        <w:top w:val="none" w:sz="0" w:space="0" w:color="auto"/>
        <w:left w:val="none" w:sz="0" w:space="0" w:color="auto"/>
        <w:bottom w:val="none" w:sz="0" w:space="0" w:color="auto"/>
        <w:right w:val="none" w:sz="0" w:space="0" w:color="auto"/>
      </w:divBdr>
    </w:div>
    <w:div w:id="881945417">
      <w:bodyDiv w:val="1"/>
      <w:marLeft w:val="0"/>
      <w:marRight w:val="0"/>
      <w:marTop w:val="0"/>
      <w:marBottom w:val="0"/>
      <w:divBdr>
        <w:top w:val="none" w:sz="0" w:space="0" w:color="auto"/>
        <w:left w:val="none" w:sz="0" w:space="0" w:color="auto"/>
        <w:bottom w:val="none" w:sz="0" w:space="0" w:color="auto"/>
        <w:right w:val="none" w:sz="0" w:space="0" w:color="auto"/>
      </w:divBdr>
    </w:div>
    <w:div w:id="882599148">
      <w:bodyDiv w:val="1"/>
      <w:marLeft w:val="0"/>
      <w:marRight w:val="0"/>
      <w:marTop w:val="0"/>
      <w:marBottom w:val="0"/>
      <w:divBdr>
        <w:top w:val="none" w:sz="0" w:space="0" w:color="auto"/>
        <w:left w:val="none" w:sz="0" w:space="0" w:color="auto"/>
        <w:bottom w:val="none" w:sz="0" w:space="0" w:color="auto"/>
        <w:right w:val="none" w:sz="0" w:space="0" w:color="auto"/>
      </w:divBdr>
    </w:div>
    <w:div w:id="883106331">
      <w:bodyDiv w:val="1"/>
      <w:marLeft w:val="0"/>
      <w:marRight w:val="0"/>
      <w:marTop w:val="0"/>
      <w:marBottom w:val="0"/>
      <w:divBdr>
        <w:top w:val="none" w:sz="0" w:space="0" w:color="auto"/>
        <w:left w:val="none" w:sz="0" w:space="0" w:color="auto"/>
        <w:bottom w:val="none" w:sz="0" w:space="0" w:color="auto"/>
        <w:right w:val="none" w:sz="0" w:space="0" w:color="auto"/>
      </w:divBdr>
    </w:div>
    <w:div w:id="883980534">
      <w:bodyDiv w:val="1"/>
      <w:marLeft w:val="0"/>
      <w:marRight w:val="0"/>
      <w:marTop w:val="0"/>
      <w:marBottom w:val="0"/>
      <w:divBdr>
        <w:top w:val="none" w:sz="0" w:space="0" w:color="auto"/>
        <w:left w:val="none" w:sz="0" w:space="0" w:color="auto"/>
        <w:bottom w:val="none" w:sz="0" w:space="0" w:color="auto"/>
        <w:right w:val="none" w:sz="0" w:space="0" w:color="auto"/>
      </w:divBdr>
    </w:div>
    <w:div w:id="884562333">
      <w:bodyDiv w:val="1"/>
      <w:marLeft w:val="0"/>
      <w:marRight w:val="0"/>
      <w:marTop w:val="0"/>
      <w:marBottom w:val="0"/>
      <w:divBdr>
        <w:top w:val="none" w:sz="0" w:space="0" w:color="auto"/>
        <w:left w:val="none" w:sz="0" w:space="0" w:color="auto"/>
        <w:bottom w:val="none" w:sz="0" w:space="0" w:color="auto"/>
        <w:right w:val="none" w:sz="0" w:space="0" w:color="auto"/>
      </w:divBdr>
    </w:div>
    <w:div w:id="884803423">
      <w:bodyDiv w:val="1"/>
      <w:marLeft w:val="0"/>
      <w:marRight w:val="0"/>
      <w:marTop w:val="0"/>
      <w:marBottom w:val="0"/>
      <w:divBdr>
        <w:top w:val="none" w:sz="0" w:space="0" w:color="auto"/>
        <w:left w:val="none" w:sz="0" w:space="0" w:color="auto"/>
        <w:bottom w:val="none" w:sz="0" w:space="0" w:color="auto"/>
        <w:right w:val="none" w:sz="0" w:space="0" w:color="auto"/>
      </w:divBdr>
    </w:div>
    <w:div w:id="884878690">
      <w:bodyDiv w:val="1"/>
      <w:marLeft w:val="0"/>
      <w:marRight w:val="0"/>
      <w:marTop w:val="0"/>
      <w:marBottom w:val="0"/>
      <w:divBdr>
        <w:top w:val="none" w:sz="0" w:space="0" w:color="auto"/>
        <w:left w:val="none" w:sz="0" w:space="0" w:color="auto"/>
        <w:bottom w:val="none" w:sz="0" w:space="0" w:color="auto"/>
        <w:right w:val="none" w:sz="0" w:space="0" w:color="auto"/>
      </w:divBdr>
    </w:div>
    <w:div w:id="884949611">
      <w:bodyDiv w:val="1"/>
      <w:marLeft w:val="0"/>
      <w:marRight w:val="0"/>
      <w:marTop w:val="0"/>
      <w:marBottom w:val="0"/>
      <w:divBdr>
        <w:top w:val="none" w:sz="0" w:space="0" w:color="auto"/>
        <w:left w:val="none" w:sz="0" w:space="0" w:color="auto"/>
        <w:bottom w:val="none" w:sz="0" w:space="0" w:color="auto"/>
        <w:right w:val="none" w:sz="0" w:space="0" w:color="auto"/>
      </w:divBdr>
    </w:div>
    <w:div w:id="885146761">
      <w:bodyDiv w:val="1"/>
      <w:marLeft w:val="0"/>
      <w:marRight w:val="0"/>
      <w:marTop w:val="0"/>
      <w:marBottom w:val="0"/>
      <w:divBdr>
        <w:top w:val="none" w:sz="0" w:space="0" w:color="auto"/>
        <w:left w:val="none" w:sz="0" w:space="0" w:color="auto"/>
        <w:bottom w:val="none" w:sz="0" w:space="0" w:color="auto"/>
        <w:right w:val="none" w:sz="0" w:space="0" w:color="auto"/>
      </w:divBdr>
    </w:div>
    <w:div w:id="885334392">
      <w:bodyDiv w:val="1"/>
      <w:marLeft w:val="0"/>
      <w:marRight w:val="0"/>
      <w:marTop w:val="0"/>
      <w:marBottom w:val="0"/>
      <w:divBdr>
        <w:top w:val="none" w:sz="0" w:space="0" w:color="auto"/>
        <w:left w:val="none" w:sz="0" w:space="0" w:color="auto"/>
        <w:bottom w:val="none" w:sz="0" w:space="0" w:color="auto"/>
        <w:right w:val="none" w:sz="0" w:space="0" w:color="auto"/>
      </w:divBdr>
    </w:div>
    <w:div w:id="885874993">
      <w:bodyDiv w:val="1"/>
      <w:marLeft w:val="0"/>
      <w:marRight w:val="0"/>
      <w:marTop w:val="0"/>
      <w:marBottom w:val="0"/>
      <w:divBdr>
        <w:top w:val="none" w:sz="0" w:space="0" w:color="auto"/>
        <w:left w:val="none" w:sz="0" w:space="0" w:color="auto"/>
        <w:bottom w:val="none" w:sz="0" w:space="0" w:color="auto"/>
        <w:right w:val="none" w:sz="0" w:space="0" w:color="auto"/>
      </w:divBdr>
    </w:div>
    <w:div w:id="886919073">
      <w:bodyDiv w:val="1"/>
      <w:marLeft w:val="0"/>
      <w:marRight w:val="0"/>
      <w:marTop w:val="0"/>
      <w:marBottom w:val="0"/>
      <w:divBdr>
        <w:top w:val="none" w:sz="0" w:space="0" w:color="auto"/>
        <w:left w:val="none" w:sz="0" w:space="0" w:color="auto"/>
        <w:bottom w:val="none" w:sz="0" w:space="0" w:color="auto"/>
        <w:right w:val="none" w:sz="0" w:space="0" w:color="auto"/>
      </w:divBdr>
    </w:div>
    <w:div w:id="887643812">
      <w:bodyDiv w:val="1"/>
      <w:marLeft w:val="0"/>
      <w:marRight w:val="0"/>
      <w:marTop w:val="0"/>
      <w:marBottom w:val="0"/>
      <w:divBdr>
        <w:top w:val="none" w:sz="0" w:space="0" w:color="auto"/>
        <w:left w:val="none" w:sz="0" w:space="0" w:color="auto"/>
        <w:bottom w:val="none" w:sz="0" w:space="0" w:color="auto"/>
        <w:right w:val="none" w:sz="0" w:space="0" w:color="auto"/>
      </w:divBdr>
    </w:div>
    <w:div w:id="888303720">
      <w:bodyDiv w:val="1"/>
      <w:marLeft w:val="0"/>
      <w:marRight w:val="0"/>
      <w:marTop w:val="0"/>
      <w:marBottom w:val="0"/>
      <w:divBdr>
        <w:top w:val="none" w:sz="0" w:space="0" w:color="auto"/>
        <w:left w:val="none" w:sz="0" w:space="0" w:color="auto"/>
        <w:bottom w:val="none" w:sz="0" w:space="0" w:color="auto"/>
        <w:right w:val="none" w:sz="0" w:space="0" w:color="auto"/>
      </w:divBdr>
    </w:div>
    <w:div w:id="888422686">
      <w:bodyDiv w:val="1"/>
      <w:marLeft w:val="0"/>
      <w:marRight w:val="0"/>
      <w:marTop w:val="0"/>
      <w:marBottom w:val="0"/>
      <w:divBdr>
        <w:top w:val="none" w:sz="0" w:space="0" w:color="auto"/>
        <w:left w:val="none" w:sz="0" w:space="0" w:color="auto"/>
        <w:bottom w:val="none" w:sz="0" w:space="0" w:color="auto"/>
        <w:right w:val="none" w:sz="0" w:space="0" w:color="auto"/>
      </w:divBdr>
    </w:div>
    <w:div w:id="889659059">
      <w:bodyDiv w:val="1"/>
      <w:marLeft w:val="0"/>
      <w:marRight w:val="0"/>
      <w:marTop w:val="0"/>
      <w:marBottom w:val="0"/>
      <w:divBdr>
        <w:top w:val="none" w:sz="0" w:space="0" w:color="auto"/>
        <w:left w:val="none" w:sz="0" w:space="0" w:color="auto"/>
        <w:bottom w:val="none" w:sz="0" w:space="0" w:color="auto"/>
        <w:right w:val="none" w:sz="0" w:space="0" w:color="auto"/>
      </w:divBdr>
    </w:div>
    <w:div w:id="889727348">
      <w:bodyDiv w:val="1"/>
      <w:marLeft w:val="0"/>
      <w:marRight w:val="0"/>
      <w:marTop w:val="0"/>
      <w:marBottom w:val="0"/>
      <w:divBdr>
        <w:top w:val="none" w:sz="0" w:space="0" w:color="auto"/>
        <w:left w:val="none" w:sz="0" w:space="0" w:color="auto"/>
        <w:bottom w:val="none" w:sz="0" w:space="0" w:color="auto"/>
        <w:right w:val="none" w:sz="0" w:space="0" w:color="auto"/>
      </w:divBdr>
    </w:div>
    <w:div w:id="889728784">
      <w:bodyDiv w:val="1"/>
      <w:marLeft w:val="0"/>
      <w:marRight w:val="0"/>
      <w:marTop w:val="0"/>
      <w:marBottom w:val="0"/>
      <w:divBdr>
        <w:top w:val="none" w:sz="0" w:space="0" w:color="auto"/>
        <w:left w:val="none" w:sz="0" w:space="0" w:color="auto"/>
        <w:bottom w:val="none" w:sz="0" w:space="0" w:color="auto"/>
        <w:right w:val="none" w:sz="0" w:space="0" w:color="auto"/>
      </w:divBdr>
    </w:div>
    <w:div w:id="890262926">
      <w:bodyDiv w:val="1"/>
      <w:marLeft w:val="0"/>
      <w:marRight w:val="0"/>
      <w:marTop w:val="0"/>
      <w:marBottom w:val="0"/>
      <w:divBdr>
        <w:top w:val="none" w:sz="0" w:space="0" w:color="auto"/>
        <w:left w:val="none" w:sz="0" w:space="0" w:color="auto"/>
        <w:bottom w:val="none" w:sz="0" w:space="0" w:color="auto"/>
        <w:right w:val="none" w:sz="0" w:space="0" w:color="auto"/>
      </w:divBdr>
    </w:div>
    <w:div w:id="890653169">
      <w:bodyDiv w:val="1"/>
      <w:marLeft w:val="0"/>
      <w:marRight w:val="0"/>
      <w:marTop w:val="0"/>
      <w:marBottom w:val="0"/>
      <w:divBdr>
        <w:top w:val="none" w:sz="0" w:space="0" w:color="auto"/>
        <w:left w:val="none" w:sz="0" w:space="0" w:color="auto"/>
        <w:bottom w:val="none" w:sz="0" w:space="0" w:color="auto"/>
        <w:right w:val="none" w:sz="0" w:space="0" w:color="auto"/>
      </w:divBdr>
    </w:div>
    <w:div w:id="891576087">
      <w:bodyDiv w:val="1"/>
      <w:marLeft w:val="0"/>
      <w:marRight w:val="0"/>
      <w:marTop w:val="0"/>
      <w:marBottom w:val="0"/>
      <w:divBdr>
        <w:top w:val="none" w:sz="0" w:space="0" w:color="auto"/>
        <w:left w:val="none" w:sz="0" w:space="0" w:color="auto"/>
        <w:bottom w:val="none" w:sz="0" w:space="0" w:color="auto"/>
        <w:right w:val="none" w:sz="0" w:space="0" w:color="auto"/>
      </w:divBdr>
    </w:div>
    <w:div w:id="891692920">
      <w:bodyDiv w:val="1"/>
      <w:marLeft w:val="0"/>
      <w:marRight w:val="0"/>
      <w:marTop w:val="0"/>
      <w:marBottom w:val="0"/>
      <w:divBdr>
        <w:top w:val="none" w:sz="0" w:space="0" w:color="auto"/>
        <w:left w:val="none" w:sz="0" w:space="0" w:color="auto"/>
        <w:bottom w:val="none" w:sz="0" w:space="0" w:color="auto"/>
        <w:right w:val="none" w:sz="0" w:space="0" w:color="auto"/>
      </w:divBdr>
    </w:div>
    <w:div w:id="892231079">
      <w:bodyDiv w:val="1"/>
      <w:marLeft w:val="0"/>
      <w:marRight w:val="0"/>
      <w:marTop w:val="0"/>
      <w:marBottom w:val="0"/>
      <w:divBdr>
        <w:top w:val="none" w:sz="0" w:space="0" w:color="auto"/>
        <w:left w:val="none" w:sz="0" w:space="0" w:color="auto"/>
        <w:bottom w:val="none" w:sz="0" w:space="0" w:color="auto"/>
        <w:right w:val="none" w:sz="0" w:space="0" w:color="auto"/>
      </w:divBdr>
    </w:div>
    <w:div w:id="893277961">
      <w:bodyDiv w:val="1"/>
      <w:marLeft w:val="0"/>
      <w:marRight w:val="0"/>
      <w:marTop w:val="0"/>
      <w:marBottom w:val="0"/>
      <w:divBdr>
        <w:top w:val="none" w:sz="0" w:space="0" w:color="auto"/>
        <w:left w:val="none" w:sz="0" w:space="0" w:color="auto"/>
        <w:bottom w:val="none" w:sz="0" w:space="0" w:color="auto"/>
        <w:right w:val="none" w:sz="0" w:space="0" w:color="auto"/>
      </w:divBdr>
    </w:div>
    <w:div w:id="893321559">
      <w:bodyDiv w:val="1"/>
      <w:marLeft w:val="0"/>
      <w:marRight w:val="0"/>
      <w:marTop w:val="0"/>
      <w:marBottom w:val="0"/>
      <w:divBdr>
        <w:top w:val="none" w:sz="0" w:space="0" w:color="auto"/>
        <w:left w:val="none" w:sz="0" w:space="0" w:color="auto"/>
        <w:bottom w:val="none" w:sz="0" w:space="0" w:color="auto"/>
        <w:right w:val="none" w:sz="0" w:space="0" w:color="auto"/>
      </w:divBdr>
    </w:div>
    <w:div w:id="894269701">
      <w:bodyDiv w:val="1"/>
      <w:marLeft w:val="0"/>
      <w:marRight w:val="0"/>
      <w:marTop w:val="0"/>
      <w:marBottom w:val="0"/>
      <w:divBdr>
        <w:top w:val="none" w:sz="0" w:space="0" w:color="auto"/>
        <w:left w:val="none" w:sz="0" w:space="0" w:color="auto"/>
        <w:bottom w:val="none" w:sz="0" w:space="0" w:color="auto"/>
        <w:right w:val="none" w:sz="0" w:space="0" w:color="auto"/>
      </w:divBdr>
    </w:div>
    <w:div w:id="894853571">
      <w:bodyDiv w:val="1"/>
      <w:marLeft w:val="0"/>
      <w:marRight w:val="0"/>
      <w:marTop w:val="0"/>
      <w:marBottom w:val="0"/>
      <w:divBdr>
        <w:top w:val="none" w:sz="0" w:space="0" w:color="auto"/>
        <w:left w:val="none" w:sz="0" w:space="0" w:color="auto"/>
        <w:bottom w:val="none" w:sz="0" w:space="0" w:color="auto"/>
        <w:right w:val="none" w:sz="0" w:space="0" w:color="auto"/>
      </w:divBdr>
    </w:div>
    <w:div w:id="894975764">
      <w:bodyDiv w:val="1"/>
      <w:marLeft w:val="0"/>
      <w:marRight w:val="0"/>
      <w:marTop w:val="0"/>
      <w:marBottom w:val="0"/>
      <w:divBdr>
        <w:top w:val="none" w:sz="0" w:space="0" w:color="auto"/>
        <w:left w:val="none" w:sz="0" w:space="0" w:color="auto"/>
        <w:bottom w:val="none" w:sz="0" w:space="0" w:color="auto"/>
        <w:right w:val="none" w:sz="0" w:space="0" w:color="auto"/>
      </w:divBdr>
    </w:div>
    <w:div w:id="898398475">
      <w:bodyDiv w:val="1"/>
      <w:marLeft w:val="0"/>
      <w:marRight w:val="0"/>
      <w:marTop w:val="0"/>
      <w:marBottom w:val="0"/>
      <w:divBdr>
        <w:top w:val="none" w:sz="0" w:space="0" w:color="auto"/>
        <w:left w:val="none" w:sz="0" w:space="0" w:color="auto"/>
        <w:bottom w:val="none" w:sz="0" w:space="0" w:color="auto"/>
        <w:right w:val="none" w:sz="0" w:space="0" w:color="auto"/>
      </w:divBdr>
    </w:div>
    <w:div w:id="899243342">
      <w:bodyDiv w:val="1"/>
      <w:marLeft w:val="0"/>
      <w:marRight w:val="0"/>
      <w:marTop w:val="0"/>
      <w:marBottom w:val="0"/>
      <w:divBdr>
        <w:top w:val="none" w:sz="0" w:space="0" w:color="auto"/>
        <w:left w:val="none" w:sz="0" w:space="0" w:color="auto"/>
        <w:bottom w:val="none" w:sz="0" w:space="0" w:color="auto"/>
        <w:right w:val="none" w:sz="0" w:space="0" w:color="auto"/>
      </w:divBdr>
    </w:div>
    <w:div w:id="899827782">
      <w:bodyDiv w:val="1"/>
      <w:marLeft w:val="0"/>
      <w:marRight w:val="0"/>
      <w:marTop w:val="0"/>
      <w:marBottom w:val="0"/>
      <w:divBdr>
        <w:top w:val="none" w:sz="0" w:space="0" w:color="auto"/>
        <w:left w:val="none" w:sz="0" w:space="0" w:color="auto"/>
        <w:bottom w:val="none" w:sz="0" w:space="0" w:color="auto"/>
        <w:right w:val="none" w:sz="0" w:space="0" w:color="auto"/>
      </w:divBdr>
    </w:div>
    <w:div w:id="900557594">
      <w:bodyDiv w:val="1"/>
      <w:marLeft w:val="0"/>
      <w:marRight w:val="0"/>
      <w:marTop w:val="0"/>
      <w:marBottom w:val="0"/>
      <w:divBdr>
        <w:top w:val="none" w:sz="0" w:space="0" w:color="auto"/>
        <w:left w:val="none" w:sz="0" w:space="0" w:color="auto"/>
        <w:bottom w:val="none" w:sz="0" w:space="0" w:color="auto"/>
        <w:right w:val="none" w:sz="0" w:space="0" w:color="auto"/>
      </w:divBdr>
    </w:div>
    <w:div w:id="901254568">
      <w:bodyDiv w:val="1"/>
      <w:marLeft w:val="0"/>
      <w:marRight w:val="0"/>
      <w:marTop w:val="0"/>
      <w:marBottom w:val="0"/>
      <w:divBdr>
        <w:top w:val="none" w:sz="0" w:space="0" w:color="auto"/>
        <w:left w:val="none" w:sz="0" w:space="0" w:color="auto"/>
        <w:bottom w:val="none" w:sz="0" w:space="0" w:color="auto"/>
        <w:right w:val="none" w:sz="0" w:space="0" w:color="auto"/>
      </w:divBdr>
    </w:div>
    <w:div w:id="901914238">
      <w:bodyDiv w:val="1"/>
      <w:marLeft w:val="0"/>
      <w:marRight w:val="0"/>
      <w:marTop w:val="0"/>
      <w:marBottom w:val="0"/>
      <w:divBdr>
        <w:top w:val="none" w:sz="0" w:space="0" w:color="auto"/>
        <w:left w:val="none" w:sz="0" w:space="0" w:color="auto"/>
        <w:bottom w:val="none" w:sz="0" w:space="0" w:color="auto"/>
        <w:right w:val="none" w:sz="0" w:space="0" w:color="auto"/>
      </w:divBdr>
    </w:div>
    <w:div w:id="902913131">
      <w:bodyDiv w:val="1"/>
      <w:marLeft w:val="0"/>
      <w:marRight w:val="0"/>
      <w:marTop w:val="0"/>
      <w:marBottom w:val="0"/>
      <w:divBdr>
        <w:top w:val="none" w:sz="0" w:space="0" w:color="auto"/>
        <w:left w:val="none" w:sz="0" w:space="0" w:color="auto"/>
        <w:bottom w:val="none" w:sz="0" w:space="0" w:color="auto"/>
        <w:right w:val="none" w:sz="0" w:space="0" w:color="auto"/>
      </w:divBdr>
    </w:div>
    <w:div w:id="903952667">
      <w:bodyDiv w:val="1"/>
      <w:marLeft w:val="0"/>
      <w:marRight w:val="0"/>
      <w:marTop w:val="0"/>
      <w:marBottom w:val="0"/>
      <w:divBdr>
        <w:top w:val="none" w:sz="0" w:space="0" w:color="auto"/>
        <w:left w:val="none" w:sz="0" w:space="0" w:color="auto"/>
        <w:bottom w:val="none" w:sz="0" w:space="0" w:color="auto"/>
        <w:right w:val="none" w:sz="0" w:space="0" w:color="auto"/>
      </w:divBdr>
    </w:div>
    <w:div w:id="904100528">
      <w:bodyDiv w:val="1"/>
      <w:marLeft w:val="0"/>
      <w:marRight w:val="0"/>
      <w:marTop w:val="0"/>
      <w:marBottom w:val="0"/>
      <w:divBdr>
        <w:top w:val="none" w:sz="0" w:space="0" w:color="auto"/>
        <w:left w:val="none" w:sz="0" w:space="0" w:color="auto"/>
        <w:bottom w:val="none" w:sz="0" w:space="0" w:color="auto"/>
        <w:right w:val="none" w:sz="0" w:space="0" w:color="auto"/>
      </w:divBdr>
    </w:div>
    <w:div w:id="904998672">
      <w:bodyDiv w:val="1"/>
      <w:marLeft w:val="0"/>
      <w:marRight w:val="0"/>
      <w:marTop w:val="0"/>
      <w:marBottom w:val="0"/>
      <w:divBdr>
        <w:top w:val="none" w:sz="0" w:space="0" w:color="auto"/>
        <w:left w:val="none" w:sz="0" w:space="0" w:color="auto"/>
        <w:bottom w:val="none" w:sz="0" w:space="0" w:color="auto"/>
        <w:right w:val="none" w:sz="0" w:space="0" w:color="auto"/>
      </w:divBdr>
    </w:div>
    <w:div w:id="906064555">
      <w:bodyDiv w:val="1"/>
      <w:marLeft w:val="0"/>
      <w:marRight w:val="0"/>
      <w:marTop w:val="0"/>
      <w:marBottom w:val="0"/>
      <w:divBdr>
        <w:top w:val="none" w:sz="0" w:space="0" w:color="auto"/>
        <w:left w:val="none" w:sz="0" w:space="0" w:color="auto"/>
        <w:bottom w:val="none" w:sz="0" w:space="0" w:color="auto"/>
        <w:right w:val="none" w:sz="0" w:space="0" w:color="auto"/>
      </w:divBdr>
    </w:div>
    <w:div w:id="906526655">
      <w:bodyDiv w:val="1"/>
      <w:marLeft w:val="0"/>
      <w:marRight w:val="0"/>
      <w:marTop w:val="0"/>
      <w:marBottom w:val="0"/>
      <w:divBdr>
        <w:top w:val="none" w:sz="0" w:space="0" w:color="auto"/>
        <w:left w:val="none" w:sz="0" w:space="0" w:color="auto"/>
        <w:bottom w:val="none" w:sz="0" w:space="0" w:color="auto"/>
        <w:right w:val="none" w:sz="0" w:space="0" w:color="auto"/>
      </w:divBdr>
    </w:div>
    <w:div w:id="908074378">
      <w:bodyDiv w:val="1"/>
      <w:marLeft w:val="0"/>
      <w:marRight w:val="0"/>
      <w:marTop w:val="0"/>
      <w:marBottom w:val="0"/>
      <w:divBdr>
        <w:top w:val="none" w:sz="0" w:space="0" w:color="auto"/>
        <w:left w:val="none" w:sz="0" w:space="0" w:color="auto"/>
        <w:bottom w:val="none" w:sz="0" w:space="0" w:color="auto"/>
        <w:right w:val="none" w:sz="0" w:space="0" w:color="auto"/>
      </w:divBdr>
    </w:div>
    <w:div w:id="908153226">
      <w:bodyDiv w:val="1"/>
      <w:marLeft w:val="0"/>
      <w:marRight w:val="0"/>
      <w:marTop w:val="0"/>
      <w:marBottom w:val="0"/>
      <w:divBdr>
        <w:top w:val="none" w:sz="0" w:space="0" w:color="auto"/>
        <w:left w:val="none" w:sz="0" w:space="0" w:color="auto"/>
        <w:bottom w:val="none" w:sz="0" w:space="0" w:color="auto"/>
        <w:right w:val="none" w:sz="0" w:space="0" w:color="auto"/>
      </w:divBdr>
    </w:div>
    <w:div w:id="908686127">
      <w:bodyDiv w:val="1"/>
      <w:marLeft w:val="0"/>
      <w:marRight w:val="0"/>
      <w:marTop w:val="0"/>
      <w:marBottom w:val="0"/>
      <w:divBdr>
        <w:top w:val="none" w:sz="0" w:space="0" w:color="auto"/>
        <w:left w:val="none" w:sz="0" w:space="0" w:color="auto"/>
        <w:bottom w:val="none" w:sz="0" w:space="0" w:color="auto"/>
        <w:right w:val="none" w:sz="0" w:space="0" w:color="auto"/>
      </w:divBdr>
    </w:div>
    <w:div w:id="909116715">
      <w:bodyDiv w:val="1"/>
      <w:marLeft w:val="0"/>
      <w:marRight w:val="0"/>
      <w:marTop w:val="0"/>
      <w:marBottom w:val="0"/>
      <w:divBdr>
        <w:top w:val="none" w:sz="0" w:space="0" w:color="auto"/>
        <w:left w:val="none" w:sz="0" w:space="0" w:color="auto"/>
        <w:bottom w:val="none" w:sz="0" w:space="0" w:color="auto"/>
        <w:right w:val="none" w:sz="0" w:space="0" w:color="auto"/>
      </w:divBdr>
    </w:div>
    <w:div w:id="909774518">
      <w:bodyDiv w:val="1"/>
      <w:marLeft w:val="0"/>
      <w:marRight w:val="0"/>
      <w:marTop w:val="0"/>
      <w:marBottom w:val="0"/>
      <w:divBdr>
        <w:top w:val="none" w:sz="0" w:space="0" w:color="auto"/>
        <w:left w:val="none" w:sz="0" w:space="0" w:color="auto"/>
        <w:bottom w:val="none" w:sz="0" w:space="0" w:color="auto"/>
        <w:right w:val="none" w:sz="0" w:space="0" w:color="auto"/>
      </w:divBdr>
    </w:div>
    <w:div w:id="909997081">
      <w:bodyDiv w:val="1"/>
      <w:marLeft w:val="0"/>
      <w:marRight w:val="0"/>
      <w:marTop w:val="0"/>
      <w:marBottom w:val="0"/>
      <w:divBdr>
        <w:top w:val="none" w:sz="0" w:space="0" w:color="auto"/>
        <w:left w:val="none" w:sz="0" w:space="0" w:color="auto"/>
        <w:bottom w:val="none" w:sz="0" w:space="0" w:color="auto"/>
        <w:right w:val="none" w:sz="0" w:space="0" w:color="auto"/>
      </w:divBdr>
    </w:div>
    <w:div w:id="910038021">
      <w:bodyDiv w:val="1"/>
      <w:marLeft w:val="0"/>
      <w:marRight w:val="0"/>
      <w:marTop w:val="0"/>
      <w:marBottom w:val="0"/>
      <w:divBdr>
        <w:top w:val="none" w:sz="0" w:space="0" w:color="auto"/>
        <w:left w:val="none" w:sz="0" w:space="0" w:color="auto"/>
        <w:bottom w:val="none" w:sz="0" w:space="0" w:color="auto"/>
        <w:right w:val="none" w:sz="0" w:space="0" w:color="auto"/>
      </w:divBdr>
    </w:div>
    <w:div w:id="911548051">
      <w:bodyDiv w:val="1"/>
      <w:marLeft w:val="0"/>
      <w:marRight w:val="0"/>
      <w:marTop w:val="0"/>
      <w:marBottom w:val="0"/>
      <w:divBdr>
        <w:top w:val="none" w:sz="0" w:space="0" w:color="auto"/>
        <w:left w:val="none" w:sz="0" w:space="0" w:color="auto"/>
        <w:bottom w:val="none" w:sz="0" w:space="0" w:color="auto"/>
        <w:right w:val="none" w:sz="0" w:space="0" w:color="auto"/>
      </w:divBdr>
    </w:div>
    <w:div w:id="912349801">
      <w:bodyDiv w:val="1"/>
      <w:marLeft w:val="0"/>
      <w:marRight w:val="0"/>
      <w:marTop w:val="0"/>
      <w:marBottom w:val="0"/>
      <w:divBdr>
        <w:top w:val="none" w:sz="0" w:space="0" w:color="auto"/>
        <w:left w:val="none" w:sz="0" w:space="0" w:color="auto"/>
        <w:bottom w:val="none" w:sz="0" w:space="0" w:color="auto"/>
        <w:right w:val="none" w:sz="0" w:space="0" w:color="auto"/>
      </w:divBdr>
    </w:div>
    <w:div w:id="912664845">
      <w:bodyDiv w:val="1"/>
      <w:marLeft w:val="0"/>
      <w:marRight w:val="0"/>
      <w:marTop w:val="0"/>
      <w:marBottom w:val="0"/>
      <w:divBdr>
        <w:top w:val="none" w:sz="0" w:space="0" w:color="auto"/>
        <w:left w:val="none" w:sz="0" w:space="0" w:color="auto"/>
        <w:bottom w:val="none" w:sz="0" w:space="0" w:color="auto"/>
        <w:right w:val="none" w:sz="0" w:space="0" w:color="auto"/>
      </w:divBdr>
    </w:div>
    <w:div w:id="912735226">
      <w:bodyDiv w:val="1"/>
      <w:marLeft w:val="0"/>
      <w:marRight w:val="0"/>
      <w:marTop w:val="0"/>
      <w:marBottom w:val="0"/>
      <w:divBdr>
        <w:top w:val="none" w:sz="0" w:space="0" w:color="auto"/>
        <w:left w:val="none" w:sz="0" w:space="0" w:color="auto"/>
        <w:bottom w:val="none" w:sz="0" w:space="0" w:color="auto"/>
        <w:right w:val="none" w:sz="0" w:space="0" w:color="auto"/>
      </w:divBdr>
    </w:div>
    <w:div w:id="913205897">
      <w:bodyDiv w:val="1"/>
      <w:marLeft w:val="0"/>
      <w:marRight w:val="0"/>
      <w:marTop w:val="0"/>
      <w:marBottom w:val="0"/>
      <w:divBdr>
        <w:top w:val="none" w:sz="0" w:space="0" w:color="auto"/>
        <w:left w:val="none" w:sz="0" w:space="0" w:color="auto"/>
        <w:bottom w:val="none" w:sz="0" w:space="0" w:color="auto"/>
        <w:right w:val="none" w:sz="0" w:space="0" w:color="auto"/>
      </w:divBdr>
    </w:div>
    <w:div w:id="913315544">
      <w:bodyDiv w:val="1"/>
      <w:marLeft w:val="0"/>
      <w:marRight w:val="0"/>
      <w:marTop w:val="0"/>
      <w:marBottom w:val="0"/>
      <w:divBdr>
        <w:top w:val="none" w:sz="0" w:space="0" w:color="auto"/>
        <w:left w:val="none" w:sz="0" w:space="0" w:color="auto"/>
        <w:bottom w:val="none" w:sz="0" w:space="0" w:color="auto"/>
        <w:right w:val="none" w:sz="0" w:space="0" w:color="auto"/>
      </w:divBdr>
    </w:div>
    <w:div w:id="914319261">
      <w:bodyDiv w:val="1"/>
      <w:marLeft w:val="0"/>
      <w:marRight w:val="0"/>
      <w:marTop w:val="0"/>
      <w:marBottom w:val="0"/>
      <w:divBdr>
        <w:top w:val="none" w:sz="0" w:space="0" w:color="auto"/>
        <w:left w:val="none" w:sz="0" w:space="0" w:color="auto"/>
        <w:bottom w:val="none" w:sz="0" w:space="0" w:color="auto"/>
        <w:right w:val="none" w:sz="0" w:space="0" w:color="auto"/>
      </w:divBdr>
    </w:div>
    <w:div w:id="915095594">
      <w:bodyDiv w:val="1"/>
      <w:marLeft w:val="0"/>
      <w:marRight w:val="0"/>
      <w:marTop w:val="0"/>
      <w:marBottom w:val="0"/>
      <w:divBdr>
        <w:top w:val="none" w:sz="0" w:space="0" w:color="auto"/>
        <w:left w:val="none" w:sz="0" w:space="0" w:color="auto"/>
        <w:bottom w:val="none" w:sz="0" w:space="0" w:color="auto"/>
        <w:right w:val="none" w:sz="0" w:space="0" w:color="auto"/>
      </w:divBdr>
    </w:div>
    <w:div w:id="916011334">
      <w:bodyDiv w:val="1"/>
      <w:marLeft w:val="0"/>
      <w:marRight w:val="0"/>
      <w:marTop w:val="0"/>
      <w:marBottom w:val="0"/>
      <w:divBdr>
        <w:top w:val="none" w:sz="0" w:space="0" w:color="auto"/>
        <w:left w:val="none" w:sz="0" w:space="0" w:color="auto"/>
        <w:bottom w:val="none" w:sz="0" w:space="0" w:color="auto"/>
        <w:right w:val="none" w:sz="0" w:space="0" w:color="auto"/>
      </w:divBdr>
    </w:div>
    <w:div w:id="916325463">
      <w:bodyDiv w:val="1"/>
      <w:marLeft w:val="0"/>
      <w:marRight w:val="0"/>
      <w:marTop w:val="0"/>
      <w:marBottom w:val="0"/>
      <w:divBdr>
        <w:top w:val="none" w:sz="0" w:space="0" w:color="auto"/>
        <w:left w:val="none" w:sz="0" w:space="0" w:color="auto"/>
        <w:bottom w:val="none" w:sz="0" w:space="0" w:color="auto"/>
        <w:right w:val="none" w:sz="0" w:space="0" w:color="auto"/>
      </w:divBdr>
    </w:div>
    <w:div w:id="918251882">
      <w:bodyDiv w:val="1"/>
      <w:marLeft w:val="0"/>
      <w:marRight w:val="0"/>
      <w:marTop w:val="0"/>
      <w:marBottom w:val="0"/>
      <w:divBdr>
        <w:top w:val="none" w:sz="0" w:space="0" w:color="auto"/>
        <w:left w:val="none" w:sz="0" w:space="0" w:color="auto"/>
        <w:bottom w:val="none" w:sz="0" w:space="0" w:color="auto"/>
        <w:right w:val="none" w:sz="0" w:space="0" w:color="auto"/>
      </w:divBdr>
    </w:div>
    <w:div w:id="919144764">
      <w:bodyDiv w:val="1"/>
      <w:marLeft w:val="0"/>
      <w:marRight w:val="0"/>
      <w:marTop w:val="0"/>
      <w:marBottom w:val="0"/>
      <w:divBdr>
        <w:top w:val="none" w:sz="0" w:space="0" w:color="auto"/>
        <w:left w:val="none" w:sz="0" w:space="0" w:color="auto"/>
        <w:bottom w:val="none" w:sz="0" w:space="0" w:color="auto"/>
        <w:right w:val="none" w:sz="0" w:space="0" w:color="auto"/>
      </w:divBdr>
    </w:div>
    <w:div w:id="919950695">
      <w:bodyDiv w:val="1"/>
      <w:marLeft w:val="0"/>
      <w:marRight w:val="0"/>
      <w:marTop w:val="0"/>
      <w:marBottom w:val="0"/>
      <w:divBdr>
        <w:top w:val="none" w:sz="0" w:space="0" w:color="auto"/>
        <w:left w:val="none" w:sz="0" w:space="0" w:color="auto"/>
        <w:bottom w:val="none" w:sz="0" w:space="0" w:color="auto"/>
        <w:right w:val="none" w:sz="0" w:space="0" w:color="auto"/>
      </w:divBdr>
    </w:div>
    <w:div w:id="920020347">
      <w:bodyDiv w:val="1"/>
      <w:marLeft w:val="0"/>
      <w:marRight w:val="0"/>
      <w:marTop w:val="0"/>
      <w:marBottom w:val="0"/>
      <w:divBdr>
        <w:top w:val="none" w:sz="0" w:space="0" w:color="auto"/>
        <w:left w:val="none" w:sz="0" w:space="0" w:color="auto"/>
        <w:bottom w:val="none" w:sz="0" w:space="0" w:color="auto"/>
        <w:right w:val="none" w:sz="0" w:space="0" w:color="auto"/>
      </w:divBdr>
    </w:div>
    <w:div w:id="921987229">
      <w:bodyDiv w:val="1"/>
      <w:marLeft w:val="0"/>
      <w:marRight w:val="0"/>
      <w:marTop w:val="0"/>
      <w:marBottom w:val="0"/>
      <w:divBdr>
        <w:top w:val="none" w:sz="0" w:space="0" w:color="auto"/>
        <w:left w:val="none" w:sz="0" w:space="0" w:color="auto"/>
        <w:bottom w:val="none" w:sz="0" w:space="0" w:color="auto"/>
        <w:right w:val="none" w:sz="0" w:space="0" w:color="auto"/>
      </w:divBdr>
    </w:div>
    <w:div w:id="922647863">
      <w:bodyDiv w:val="1"/>
      <w:marLeft w:val="0"/>
      <w:marRight w:val="0"/>
      <w:marTop w:val="0"/>
      <w:marBottom w:val="0"/>
      <w:divBdr>
        <w:top w:val="none" w:sz="0" w:space="0" w:color="auto"/>
        <w:left w:val="none" w:sz="0" w:space="0" w:color="auto"/>
        <w:bottom w:val="none" w:sz="0" w:space="0" w:color="auto"/>
        <w:right w:val="none" w:sz="0" w:space="0" w:color="auto"/>
      </w:divBdr>
    </w:div>
    <w:div w:id="923297124">
      <w:bodyDiv w:val="1"/>
      <w:marLeft w:val="0"/>
      <w:marRight w:val="0"/>
      <w:marTop w:val="0"/>
      <w:marBottom w:val="0"/>
      <w:divBdr>
        <w:top w:val="none" w:sz="0" w:space="0" w:color="auto"/>
        <w:left w:val="none" w:sz="0" w:space="0" w:color="auto"/>
        <w:bottom w:val="none" w:sz="0" w:space="0" w:color="auto"/>
        <w:right w:val="none" w:sz="0" w:space="0" w:color="auto"/>
      </w:divBdr>
    </w:div>
    <w:div w:id="924342608">
      <w:bodyDiv w:val="1"/>
      <w:marLeft w:val="0"/>
      <w:marRight w:val="0"/>
      <w:marTop w:val="0"/>
      <w:marBottom w:val="0"/>
      <w:divBdr>
        <w:top w:val="none" w:sz="0" w:space="0" w:color="auto"/>
        <w:left w:val="none" w:sz="0" w:space="0" w:color="auto"/>
        <w:bottom w:val="none" w:sz="0" w:space="0" w:color="auto"/>
        <w:right w:val="none" w:sz="0" w:space="0" w:color="auto"/>
      </w:divBdr>
    </w:div>
    <w:div w:id="924537529">
      <w:bodyDiv w:val="1"/>
      <w:marLeft w:val="0"/>
      <w:marRight w:val="0"/>
      <w:marTop w:val="0"/>
      <w:marBottom w:val="0"/>
      <w:divBdr>
        <w:top w:val="none" w:sz="0" w:space="0" w:color="auto"/>
        <w:left w:val="none" w:sz="0" w:space="0" w:color="auto"/>
        <w:bottom w:val="none" w:sz="0" w:space="0" w:color="auto"/>
        <w:right w:val="none" w:sz="0" w:space="0" w:color="auto"/>
      </w:divBdr>
    </w:div>
    <w:div w:id="924613439">
      <w:bodyDiv w:val="1"/>
      <w:marLeft w:val="0"/>
      <w:marRight w:val="0"/>
      <w:marTop w:val="0"/>
      <w:marBottom w:val="0"/>
      <w:divBdr>
        <w:top w:val="none" w:sz="0" w:space="0" w:color="auto"/>
        <w:left w:val="none" w:sz="0" w:space="0" w:color="auto"/>
        <w:bottom w:val="none" w:sz="0" w:space="0" w:color="auto"/>
        <w:right w:val="none" w:sz="0" w:space="0" w:color="auto"/>
      </w:divBdr>
    </w:div>
    <w:div w:id="925187444">
      <w:bodyDiv w:val="1"/>
      <w:marLeft w:val="0"/>
      <w:marRight w:val="0"/>
      <w:marTop w:val="0"/>
      <w:marBottom w:val="0"/>
      <w:divBdr>
        <w:top w:val="none" w:sz="0" w:space="0" w:color="auto"/>
        <w:left w:val="none" w:sz="0" w:space="0" w:color="auto"/>
        <w:bottom w:val="none" w:sz="0" w:space="0" w:color="auto"/>
        <w:right w:val="none" w:sz="0" w:space="0" w:color="auto"/>
      </w:divBdr>
    </w:div>
    <w:div w:id="925261424">
      <w:bodyDiv w:val="1"/>
      <w:marLeft w:val="0"/>
      <w:marRight w:val="0"/>
      <w:marTop w:val="0"/>
      <w:marBottom w:val="0"/>
      <w:divBdr>
        <w:top w:val="none" w:sz="0" w:space="0" w:color="auto"/>
        <w:left w:val="none" w:sz="0" w:space="0" w:color="auto"/>
        <w:bottom w:val="none" w:sz="0" w:space="0" w:color="auto"/>
        <w:right w:val="none" w:sz="0" w:space="0" w:color="auto"/>
      </w:divBdr>
    </w:div>
    <w:div w:id="925769058">
      <w:bodyDiv w:val="1"/>
      <w:marLeft w:val="0"/>
      <w:marRight w:val="0"/>
      <w:marTop w:val="0"/>
      <w:marBottom w:val="0"/>
      <w:divBdr>
        <w:top w:val="none" w:sz="0" w:space="0" w:color="auto"/>
        <w:left w:val="none" w:sz="0" w:space="0" w:color="auto"/>
        <w:bottom w:val="none" w:sz="0" w:space="0" w:color="auto"/>
        <w:right w:val="none" w:sz="0" w:space="0" w:color="auto"/>
      </w:divBdr>
    </w:div>
    <w:div w:id="925769157">
      <w:bodyDiv w:val="1"/>
      <w:marLeft w:val="0"/>
      <w:marRight w:val="0"/>
      <w:marTop w:val="0"/>
      <w:marBottom w:val="0"/>
      <w:divBdr>
        <w:top w:val="none" w:sz="0" w:space="0" w:color="auto"/>
        <w:left w:val="none" w:sz="0" w:space="0" w:color="auto"/>
        <w:bottom w:val="none" w:sz="0" w:space="0" w:color="auto"/>
        <w:right w:val="none" w:sz="0" w:space="0" w:color="auto"/>
      </w:divBdr>
    </w:div>
    <w:div w:id="925966100">
      <w:bodyDiv w:val="1"/>
      <w:marLeft w:val="0"/>
      <w:marRight w:val="0"/>
      <w:marTop w:val="0"/>
      <w:marBottom w:val="0"/>
      <w:divBdr>
        <w:top w:val="none" w:sz="0" w:space="0" w:color="auto"/>
        <w:left w:val="none" w:sz="0" w:space="0" w:color="auto"/>
        <w:bottom w:val="none" w:sz="0" w:space="0" w:color="auto"/>
        <w:right w:val="none" w:sz="0" w:space="0" w:color="auto"/>
      </w:divBdr>
    </w:div>
    <w:div w:id="926615386">
      <w:bodyDiv w:val="1"/>
      <w:marLeft w:val="0"/>
      <w:marRight w:val="0"/>
      <w:marTop w:val="0"/>
      <w:marBottom w:val="0"/>
      <w:divBdr>
        <w:top w:val="none" w:sz="0" w:space="0" w:color="auto"/>
        <w:left w:val="none" w:sz="0" w:space="0" w:color="auto"/>
        <w:bottom w:val="none" w:sz="0" w:space="0" w:color="auto"/>
        <w:right w:val="none" w:sz="0" w:space="0" w:color="auto"/>
      </w:divBdr>
    </w:div>
    <w:div w:id="927814496">
      <w:bodyDiv w:val="1"/>
      <w:marLeft w:val="0"/>
      <w:marRight w:val="0"/>
      <w:marTop w:val="0"/>
      <w:marBottom w:val="0"/>
      <w:divBdr>
        <w:top w:val="none" w:sz="0" w:space="0" w:color="auto"/>
        <w:left w:val="none" w:sz="0" w:space="0" w:color="auto"/>
        <w:bottom w:val="none" w:sz="0" w:space="0" w:color="auto"/>
        <w:right w:val="none" w:sz="0" w:space="0" w:color="auto"/>
      </w:divBdr>
    </w:div>
    <w:div w:id="928200759">
      <w:bodyDiv w:val="1"/>
      <w:marLeft w:val="0"/>
      <w:marRight w:val="0"/>
      <w:marTop w:val="0"/>
      <w:marBottom w:val="0"/>
      <w:divBdr>
        <w:top w:val="none" w:sz="0" w:space="0" w:color="auto"/>
        <w:left w:val="none" w:sz="0" w:space="0" w:color="auto"/>
        <w:bottom w:val="none" w:sz="0" w:space="0" w:color="auto"/>
        <w:right w:val="none" w:sz="0" w:space="0" w:color="auto"/>
      </w:divBdr>
    </w:div>
    <w:div w:id="928349943">
      <w:bodyDiv w:val="1"/>
      <w:marLeft w:val="0"/>
      <w:marRight w:val="0"/>
      <w:marTop w:val="0"/>
      <w:marBottom w:val="0"/>
      <w:divBdr>
        <w:top w:val="none" w:sz="0" w:space="0" w:color="auto"/>
        <w:left w:val="none" w:sz="0" w:space="0" w:color="auto"/>
        <w:bottom w:val="none" w:sz="0" w:space="0" w:color="auto"/>
        <w:right w:val="none" w:sz="0" w:space="0" w:color="auto"/>
      </w:divBdr>
    </w:div>
    <w:div w:id="929772539">
      <w:bodyDiv w:val="1"/>
      <w:marLeft w:val="0"/>
      <w:marRight w:val="0"/>
      <w:marTop w:val="0"/>
      <w:marBottom w:val="0"/>
      <w:divBdr>
        <w:top w:val="none" w:sz="0" w:space="0" w:color="auto"/>
        <w:left w:val="none" w:sz="0" w:space="0" w:color="auto"/>
        <w:bottom w:val="none" w:sz="0" w:space="0" w:color="auto"/>
        <w:right w:val="none" w:sz="0" w:space="0" w:color="auto"/>
      </w:divBdr>
    </w:div>
    <w:div w:id="930237894">
      <w:bodyDiv w:val="1"/>
      <w:marLeft w:val="0"/>
      <w:marRight w:val="0"/>
      <w:marTop w:val="0"/>
      <w:marBottom w:val="0"/>
      <w:divBdr>
        <w:top w:val="none" w:sz="0" w:space="0" w:color="auto"/>
        <w:left w:val="none" w:sz="0" w:space="0" w:color="auto"/>
        <w:bottom w:val="none" w:sz="0" w:space="0" w:color="auto"/>
        <w:right w:val="none" w:sz="0" w:space="0" w:color="auto"/>
      </w:divBdr>
    </w:div>
    <w:div w:id="930284716">
      <w:bodyDiv w:val="1"/>
      <w:marLeft w:val="0"/>
      <w:marRight w:val="0"/>
      <w:marTop w:val="0"/>
      <w:marBottom w:val="0"/>
      <w:divBdr>
        <w:top w:val="none" w:sz="0" w:space="0" w:color="auto"/>
        <w:left w:val="none" w:sz="0" w:space="0" w:color="auto"/>
        <w:bottom w:val="none" w:sz="0" w:space="0" w:color="auto"/>
        <w:right w:val="none" w:sz="0" w:space="0" w:color="auto"/>
      </w:divBdr>
    </w:div>
    <w:div w:id="930628203">
      <w:bodyDiv w:val="1"/>
      <w:marLeft w:val="0"/>
      <w:marRight w:val="0"/>
      <w:marTop w:val="0"/>
      <w:marBottom w:val="0"/>
      <w:divBdr>
        <w:top w:val="none" w:sz="0" w:space="0" w:color="auto"/>
        <w:left w:val="none" w:sz="0" w:space="0" w:color="auto"/>
        <w:bottom w:val="none" w:sz="0" w:space="0" w:color="auto"/>
        <w:right w:val="none" w:sz="0" w:space="0" w:color="auto"/>
      </w:divBdr>
    </w:div>
    <w:div w:id="930745488">
      <w:bodyDiv w:val="1"/>
      <w:marLeft w:val="0"/>
      <w:marRight w:val="0"/>
      <w:marTop w:val="0"/>
      <w:marBottom w:val="0"/>
      <w:divBdr>
        <w:top w:val="none" w:sz="0" w:space="0" w:color="auto"/>
        <w:left w:val="none" w:sz="0" w:space="0" w:color="auto"/>
        <w:bottom w:val="none" w:sz="0" w:space="0" w:color="auto"/>
        <w:right w:val="none" w:sz="0" w:space="0" w:color="auto"/>
      </w:divBdr>
    </w:div>
    <w:div w:id="930813752">
      <w:bodyDiv w:val="1"/>
      <w:marLeft w:val="0"/>
      <w:marRight w:val="0"/>
      <w:marTop w:val="0"/>
      <w:marBottom w:val="0"/>
      <w:divBdr>
        <w:top w:val="none" w:sz="0" w:space="0" w:color="auto"/>
        <w:left w:val="none" w:sz="0" w:space="0" w:color="auto"/>
        <w:bottom w:val="none" w:sz="0" w:space="0" w:color="auto"/>
        <w:right w:val="none" w:sz="0" w:space="0" w:color="auto"/>
      </w:divBdr>
    </w:div>
    <w:div w:id="930939603">
      <w:bodyDiv w:val="1"/>
      <w:marLeft w:val="0"/>
      <w:marRight w:val="0"/>
      <w:marTop w:val="0"/>
      <w:marBottom w:val="0"/>
      <w:divBdr>
        <w:top w:val="none" w:sz="0" w:space="0" w:color="auto"/>
        <w:left w:val="none" w:sz="0" w:space="0" w:color="auto"/>
        <w:bottom w:val="none" w:sz="0" w:space="0" w:color="auto"/>
        <w:right w:val="none" w:sz="0" w:space="0" w:color="auto"/>
      </w:divBdr>
    </w:div>
    <w:div w:id="931090253">
      <w:bodyDiv w:val="1"/>
      <w:marLeft w:val="0"/>
      <w:marRight w:val="0"/>
      <w:marTop w:val="0"/>
      <w:marBottom w:val="0"/>
      <w:divBdr>
        <w:top w:val="none" w:sz="0" w:space="0" w:color="auto"/>
        <w:left w:val="none" w:sz="0" w:space="0" w:color="auto"/>
        <w:bottom w:val="none" w:sz="0" w:space="0" w:color="auto"/>
        <w:right w:val="none" w:sz="0" w:space="0" w:color="auto"/>
      </w:divBdr>
    </w:div>
    <w:div w:id="932593650">
      <w:bodyDiv w:val="1"/>
      <w:marLeft w:val="0"/>
      <w:marRight w:val="0"/>
      <w:marTop w:val="0"/>
      <w:marBottom w:val="0"/>
      <w:divBdr>
        <w:top w:val="none" w:sz="0" w:space="0" w:color="auto"/>
        <w:left w:val="none" w:sz="0" w:space="0" w:color="auto"/>
        <w:bottom w:val="none" w:sz="0" w:space="0" w:color="auto"/>
        <w:right w:val="none" w:sz="0" w:space="0" w:color="auto"/>
      </w:divBdr>
    </w:div>
    <w:div w:id="933897463">
      <w:bodyDiv w:val="1"/>
      <w:marLeft w:val="0"/>
      <w:marRight w:val="0"/>
      <w:marTop w:val="0"/>
      <w:marBottom w:val="0"/>
      <w:divBdr>
        <w:top w:val="none" w:sz="0" w:space="0" w:color="auto"/>
        <w:left w:val="none" w:sz="0" w:space="0" w:color="auto"/>
        <w:bottom w:val="none" w:sz="0" w:space="0" w:color="auto"/>
        <w:right w:val="none" w:sz="0" w:space="0" w:color="auto"/>
      </w:divBdr>
    </w:div>
    <w:div w:id="933975888">
      <w:bodyDiv w:val="1"/>
      <w:marLeft w:val="0"/>
      <w:marRight w:val="0"/>
      <w:marTop w:val="0"/>
      <w:marBottom w:val="0"/>
      <w:divBdr>
        <w:top w:val="none" w:sz="0" w:space="0" w:color="auto"/>
        <w:left w:val="none" w:sz="0" w:space="0" w:color="auto"/>
        <w:bottom w:val="none" w:sz="0" w:space="0" w:color="auto"/>
        <w:right w:val="none" w:sz="0" w:space="0" w:color="auto"/>
      </w:divBdr>
    </w:div>
    <w:div w:id="937057261">
      <w:bodyDiv w:val="1"/>
      <w:marLeft w:val="0"/>
      <w:marRight w:val="0"/>
      <w:marTop w:val="0"/>
      <w:marBottom w:val="0"/>
      <w:divBdr>
        <w:top w:val="none" w:sz="0" w:space="0" w:color="auto"/>
        <w:left w:val="none" w:sz="0" w:space="0" w:color="auto"/>
        <w:bottom w:val="none" w:sz="0" w:space="0" w:color="auto"/>
        <w:right w:val="none" w:sz="0" w:space="0" w:color="auto"/>
      </w:divBdr>
    </w:div>
    <w:div w:id="937908448">
      <w:bodyDiv w:val="1"/>
      <w:marLeft w:val="0"/>
      <w:marRight w:val="0"/>
      <w:marTop w:val="0"/>
      <w:marBottom w:val="0"/>
      <w:divBdr>
        <w:top w:val="none" w:sz="0" w:space="0" w:color="auto"/>
        <w:left w:val="none" w:sz="0" w:space="0" w:color="auto"/>
        <w:bottom w:val="none" w:sz="0" w:space="0" w:color="auto"/>
        <w:right w:val="none" w:sz="0" w:space="0" w:color="auto"/>
      </w:divBdr>
    </w:div>
    <w:div w:id="937982108">
      <w:bodyDiv w:val="1"/>
      <w:marLeft w:val="0"/>
      <w:marRight w:val="0"/>
      <w:marTop w:val="0"/>
      <w:marBottom w:val="0"/>
      <w:divBdr>
        <w:top w:val="none" w:sz="0" w:space="0" w:color="auto"/>
        <w:left w:val="none" w:sz="0" w:space="0" w:color="auto"/>
        <w:bottom w:val="none" w:sz="0" w:space="0" w:color="auto"/>
        <w:right w:val="none" w:sz="0" w:space="0" w:color="auto"/>
      </w:divBdr>
    </w:div>
    <w:div w:id="939070359">
      <w:bodyDiv w:val="1"/>
      <w:marLeft w:val="0"/>
      <w:marRight w:val="0"/>
      <w:marTop w:val="0"/>
      <w:marBottom w:val="0"/>
      <w:divBdr>
        <w:top w:val="none" w:sz="0" w:space="0" w:color="auto"/>
        <w:left w:val="none" w:sz="0" w:space="0" w:color="auto"/>
        <w:bottom w:val="none" w:sz="0" w:space="0" w:color="auto"/>
        <w:right w:val="none" w:sz="0" w:space="0" w:color="auto"/>
      </w:divBdr>
    </w:div>
    <w:div w:id="939415523">
      <w:bodyDiv w:val="1"/>
      <w:marLeft w:val="0"/>
      <w:marRight w:val="0"/>
      <w:marTop w:val="0"/>
      <w:marBottom w:val="0"/>
      <w:divBdr>
        <w:top w:val="none" w:sz="0" w:space="0" w:color="auto"/>
        <w:left w:val="none" w:sz="0" w:space="0" w:color="auto"/>
        <w:bottom w:val="none" w:sz="0" w:space="0" w:color="auto"/>
        <w:right w:val="none" w:sz="0" w:space="0" w:color="auto"/>
      </w:divBdr>
    </w:div>
    <w:div w:id="940337822">
      <w:bodyDiv w:val="1"/>
      <w:marLeft w:val="0"/>
      <w:marRight w:val="0"/>
      <w:marTop w:val="0"/>
      <w:marBottom w:val="0"/>
      <w:divBdr>
        <w:top w:val="none" w:sz="0" w:space="0" w:color="auto"/>
        <w:left w:val="none" w:sz="0" w:space="0" w:color="auto"/>
        <w:bottom w:val="none" w:sz="0" w:space="0" w:color="auto"/>
        <w:right w:val="none" w:sz="0" w:space="0" w:color="auto"/>
      </w:divBdr>
    </w:div>
    <w:div w:id="940378200">
      <w:bodyDiv w:val="1"/>
      <w:marLeft w:val="0"/>
      <w:marRight w:val="0"/>
      <w:marTop w:val="0"/>
      <w:marBottom w:val="0"/>
      <w:divBdr>
        <w:top w:val="none" w:sz="0" w:space="0" w:color="auto"/>
        <w:left w:val="none" w:sz="0" w:space="0" w:color="auto"/>
        <w:bottom w:val="none" w:sz="0" w:space="0" w:color="auto"/>
        <w:right w:val="none" w:sz="0" w:space="0" w:color="auto"/>
      </w:divBdr>
    </w:div>
    <w:div w:id="940380337">
      <w:bodyDiv w:val="1"/>
      <w:marLeft w:val="0"/>
      <w:marRight w:val="0"/>
      <w:marTop w:val="0"/>
      <w:marBottom w:val="0"/>
      <w:divBdr>
        <w:top w:val="none" w:sz="0" w:space="0" w:color="auto"/>
        <w:left w:val="none" w:sz="0" w:space="0" w:color="auto"/>
        <w:bottom w:val="none" w:sz="0" w:space="0" w:color="auto"/>
        <w:right w:val="none" w:sz="0" w:space="0" w:color="auto"/>
      </w:divBdr>
    </w:div>
    <w:div w:id="940726246">
      <w:bodyDiv w:val="1"/>
      <w:marLeft w:val="0"/>
      <w:marRight w:val="0"/>
      <w:marTop w:val="0"/>
      <w:marBottom w:val="0"/>
      <w:divBdr>
        <w:top w:val="none" w:sz="0" w:space="0" w:color="auto"/>
        <w:left w:val="none" w:sz="0" w:space="0" w:color="auto"/>
        <w:bottom w:val="none" w:sz="0" w:space="0" w:color="auto"/>
        <w:right w:val="none" w:sz="0" w:space="0" w:color="auto"/>
      </w:divBdr>
    </w:div>
    <w:div w:id="940915986">
      <w:bodyDiv w:val="1"/>
      <w:marLeft w:val="0"/>
      <w:marRight w:val="0"/>
      <w:marTop w:val="0"/>
      <w:marBottom w:val="0"/>
      <w:divBdr>
        <w:top w:val="none" w:sz="0" w:space="0" w:color="auto"/>
        <w:left w:val="none" w:sz="0" w:space="0" w:color="auto"/>
        <w:bottom w:val="none" w:sz="0" w:space="0" w:color="auto"/>
        <w:right w:val="none" w:sz="0" w:space="0" w:color="auto"/>
      </w:divBdr>
    </w:div>
    <w:div w:id="940918050">
      <w:bodyDiv w:val="1"/>
      <w:marLeft w:val="0"/>
      <w:marRight w:val="0"/>
      <w:marTop w:val="0"/>
      <w:marBottom w:val="0"/>
      <w:divBdr>
        <w:top w:val="none" w:sz="0" w:space="0" w:color="auto"/>
        <w:left w:val="none" w:sz="0" w:space="0" w:color="auto"/>
        <w:bottom w:val="none" w:sz="0" w:space="0" w:color="auto"/>
        <w:right w:val="none" w:sz="0" w:space="0" w:color="auto"/>
      </w:divBdr>
    </w:div>
    <w:div w:id="941496396">
      <w:bodyDiv w:val="1"/>
      <w:marLeft w:val="0"/>
      <w:marRight w:val="0"/>
      <w:marTop w:val="0"/>
      <w:marBottom w:val="0"/>
      <w:divBdr>
        <w:top w:val="none" w:sz="0" w:space="0" w:color="auto"/>
        <w:left w:val="none" w:sz="0" w:space="0" w:color="auto"/>
        <w:bottom w:val="none" w:sz="0" w:space="0" w:color="auto"/>
        <w:right w:val="none" w:sz="0" w:space="0" w:color="auto"/>
      </w:divBdr>
    </w:div>
    <w:div w:id="941568594">
      <w:bodyDiv w:val="1"/>
      <w:marLeft w:val="0"/>
      <w:marRight w:val="0"/>
      <w:marTop w:val="0"/>
      <w:marBottom w:val="0"/>
      <w:divBdr>
        <w:top w:val="none" w:sz="0" w:space="0" w:color="auto"/>
        <w:left w:val="none" w:sz="0" w:space="0" w:color="auto"/>
        <w:bottom w:val="none" w:sz="0" w:space="0" w:color="auto"/>
        <w:right w:val="none" w:sz="0" w:space="0" w:color="auto"/>
      </w:divBdr>
    </w:div>
    <w:div w:id="942103711">
      <w:bodyDiv w:val="1"/>
      <w:marLeft w:val="0"/>
      <w:marRight w:val="0"/>
      <w:marTop w:val="0"/>
      <w:marBottom w:val="0"/>
      <w:divBdr>
        <w:top w:val="none" w:sz="0" w:space="0" w:color="auto"/>
        <w:left w:val="none" w:sz="0" w:space="0" w:color="auto"/>
        <w:bottom w:val="none" w:sz="0" w:space="0" w:color="auto"/>
        <w:right w:val="none" w:sz="0" w:space="0" w:color="auto"/>
      </w:divBdr>
    </w:div>
    <w:div w:id="942344601">
      <w:bodyDiv w:val="1"/>
      <w:marLeft w:val="0"/>
      <w:marRight w:val="0"/>
      <w:marTop w:val="0"/>
      <w:marBottom w:val="0"/>
      <w:divBdr>
        <w:top w:val="none" w:sz="0" w:space="0" w:color="auto"/>
        <w:left w:val="none" w:sz="0" w:space="0" w:color="auto"/>
        <w:bottom w:val="none" w:sz="0" w:space="0" w:color="auto"/>
        <w:right w:val="none" w:sz="0" w:space="0" w:color="auto"/>
      </w:divBdr>
    </w:div>
    <w:div w:id="942764795">
      <w:bodyDiv w:val="1"/>
      <w:marLeft w:val="0"/>
      <w:marRight w:val="0"/>
      <w:marTop w:val="0"/>
      <w:marBottom w:val="0"/>
      <w:divBdr>
        <w:top w:val="none" w:sz="0" w:space="0" w:color="auto"/>
        <w:left w:val="none" w:sz="0" w:space="0" w:color="auto"/>
        <w:bottom w:val="none" w:sz="0" w:space="0" w:color="auto"/>
        <w:right w:val="none" w:sz="0" w:space="0" w:color="auto"/>
      </w:divBdr>
    </w:div>
    <w:div w:id="943607601">
      <w:bodyDiv w:val="1"/>
      <w:marLeft w:val="0"/>
      <w:marRight w:val="0"/>
      <w:marTop w:val="0"/>
      <w:marBottom w:val="0"/>
      <w:divBdr>
        <w:top w:val="none" w:sz="0" w:space="0" w:color="auto"/>
        <w:left w:val="none" w:sz="0" w:space="0" w:color="auto"/>
        <w:bottom w:val="none" w:sz="0" w:space="0" w:color="auto"/>
        <w:right w:val="none" w:sz="0" w:space="0" w:color="auto"/>
      </w:divBdr>
    </w:div>
    <w:div w:id="944272125">
      <w:bodyDiv w:val="1"/>
      <w:marLeft w:val="0"/>
      <w:marRight w:val="0"/>
      <w:marTop w:val="0"/>
      <w:marBottom w:val="0"/>
      <w:divBdr>
        <w:top w:val="none" w:sz="0" w:space="0" w:color="auto"/>
        <w:left w:val="none" w:sz="0" w:space="0" w:color="auto"/>
        <w:bottom w:val="none" w:sz="0" w:space="0" w:color="auto"/>
        <w:right w:val="none" w:sz="0" w:space="0" w:color="auto"/>
      </w:divBdr>
    </w:div>
    <w:div w:id="944386903">
      <w:bodyDiv w:val="1"/>
      <w:marLeft w:val="0"/>
      <w:marRight w:val="0"/>
      <w:marTop w:val="0"/>
      <w:marBottom w:val="0"/>
      <w:divBdr>
        <w:top w:val="none" w:sz="0" w:space="0" w:color="auto"/>
        <w:left w:val="none" w:sz="0" w:space="0" w:color="auto"/>
        <w:bottom w:val="none" w:sz="0" w:space="0" w:color="auto"/>
        <w:right w:val="none" w:sz="0" w:space="0" w:color="auto"/>
      </w:divBdr>
    </w:div>
    <w:div w:id="945306464">
      <w:bodyDiv w:val="1"/>
      <w:marLeft w:val="0"/>
      <w:marRight w:val="0"/>
      <w:marTop w:val="0"/>
      <w:marBottom w:val="0"/>
      <w:divBdr>
        <w:top w:val="none" w:sz="0" w:space="0" w:color="auto"/>
        <w:left w:val="none" w:sz="0" w:space="0" w:color="auto"/>
        <w:bottom w:val="none" w:sz="0" w:space="0" w:color="auto"/>
        <w:right w:val="none" w:sz="0" w:space="0" w:color="auto"/>
      </w:divBdr>
    </w:div>
    <w:div w:id="945386804">
      <w:bodyDiv w:val="1"/>
      <w:marLeft w:val="0"/>
      <w:marRight w:val="0"/>
      <w:marTop w:val="0"/>
      <w:marBottom w:val="0"/>
      <w:divBdr>
        <w:top w:val="none" w:sz="0" w:space="0" w:color="auto"/>
        <w:left w:val="none" w:sz="0" w:space="0" w:color="auto"/>
        <w:bottom w:val="none" w:sz="0" w:space="0" w:color="auto"/>
        <w:right w:val="none" w:sz="0" w:space="0" w:color="auto"/>
      </w:divBdr>
    </w:div>
    <w:div w:id="946429630">
      <w:bodyDiv w:val="1"/>
      <w:marLeft w:val="0"/>
      <w:marRight w:val="0"/>
      <w:marTop w:val="0"/>
      <w:marBottom w:val="0"/>
      <w:divBdr>
        <w:top w:val="none" w:sz="0" w:space="0" w:color="auto"/>
        <w:left w:val="none" w:sz="0" w:space="0" w:color="auto"/>
        <w:bottom w:val="none" w:sz="0" w:space="0" w:color="auto"/>
        <w:right w:val="none" w:sz="0" w:space="0" w:color="auto"/>
      </w:divBdr>
    </w:div>
    <w:div w:id="947809129">
      <w:bodyDiv w:val="1"/>
      <w:marLeft w:val="0"/>
      <w:marRight w:val="0"/>
      <w:marTop w:val="0"/>
      <w:marBottom w:val="0"/>
      <w:divBdr>
        <w:top w:val="none" w:sz="0" w:space="0" w:color="auto"/>
        <w:left w:val="none" w:sz="0" w:space="0" w:color="auto"/>
        <w:bottom w:val="none" w:sz="0" w:space="0" w:color="auto"/>
        <w:right w:val="none" w:sz="0" w:space="0" w:color="auto"/>
      </w:divBdr>
    </w:div>
    <w:div w:id="948774845">
      <w:bodyDiv w:val="1"/>
      <w:marLeft w:val="0"/>
      <w:marRight w:val="0"/>
      <w:marTop w:val="0"/>
      <w:marBottom w:val="0"/>
      <w:divBdr>
        <w:top w:val="none" w:sz="0" w:space="0" w:color="auto"/>
        <w:left w:val="none" w:sz="0" w:space="0" w:color="auto"/>
        <w:bottom w:val="none" w:sz="0" w:space="0" w:color="auto"/>
        <w:right w:val="none" w:sz="0" w:space="0" w:color="auto"/>
      </w:divBdr>
    </w:div>
    <w:div w:id="948926689">
      <w:bodyDiv w:val="1"/>
      <w:marLeft w:val="0"/>
      <w:marRight w:val="0"/>
      <w:marTop w:val="0"/>
      <w:marBottom w:val="0"/>
      <w:divBdr>
        <w:top w:val="none" w:sz="0" w:space="0" w:color="auto"/>
        <w:left w:val="none" w:sz="0" w:space="0" w:color="auto"/>
        <w:bottom w:val="none" w:sz="0" w:space="0" w:color="auto"/>
        <w:right w:val="none" w:sz="0" w:space="0" w:color="auto"/>
      </w:divBdr>
    </w:div>
    <w:div w:id="949047321">
      <w:bodyDiv w:val="1"/>
      <w:marLeft w:val="0"/>
      <w:marRight w:val="0"/>
      <w:marTop w:val="0"/>
      <w:marBottom w:val="0"/>
      <w:divBdr>
        <w:top w:val="none" w:sz="0" w:space="0" w:color="auto"/>
        <w:left w:val="none" w:sz="0" w:space="0" w:color="auto"/>
        <w:bottom w:val="none" w:sz="0" w:space="0" w:color="auto"/>
        <w:right w:val="none" w:sz="0" w:space="0" w:color="auto"/>
      </w:divBdr>
    </w:div>
    <w:div w:id="949321105">
      <w:bodyDiv w:val="1"/>
      <w:marLeft w:val="0"/>
      <w:marRight w:val="0"/>
      <w:marTop w:val="0"/>
      <w:marBottom w:val="0"/>
      <w:divBdr>
        <w:top w:val="none" w:sz="0" w:space="0" w:color="auto"/>
        <w:left w:val="none" w:sz="0" w:space="0" w:color="auto"/>
        <w:bottom w:val="none" w:sz="0" w:space="0" w:color="auto"/>
        <w:right w:val="none" w:sz="0" w:space="0" w:color="auto"/>
      </w:divBdr>
    </w:div>
    <w:div w:id="949699428">
      <w:bodyDiv w:val="1"/>
      <w:marLeft w:val="0"/>
      <w:marRight w:val="0"/>
      <w:marTop w:val="0"/>
      <w:marBottom w:val="0"/>
      <w:divBdr>
        <w:top w:val="none" w:sz="0" w:space="0" w:color="auto"/>
        <w:left w:val="none" w:sz="0" w:space="0" w:color="auto"/>
        <w:bottom w:val="none" w:sz="0" w:space="0" w:color="auto"/>
        <w:right w:val="none" w:sz="0" w:space="0" w:color="auto"/>
      </w:divBdr>
    </w:div>
    <w:div w:id="949705848">
      <w:bodyDiv w:val="1"/>
      <w:marLeft w:val="0"/>
      <w:marRight w:val="0"/>
      <w:marTop w:val="0"/>
      <w:marBottom w:val="0"/>
      <w:divBdr>
        <w:top w:val="none" w:sz="0" w:space="0" w:color="auto"/>
        <w:left w:val="none" w:sz="0" w:space="0" w:color="auto"/>
        <w:bottom w:val="none" w:sz="0" w:space="0" w:color="auto"/>
        <w:right w:val="none" w:sz="0" w:space="0" w:color="auto"/>
      </w:divBdr>
    </w:div>
    <w:div w:id="950210335">
      <w:bodyDiv w:val="1"/>
      <w:marLeft w:val="0"/>
      <w:marRight w:val="0"/>
      <w:marTop w:val="0"/>
      <w:marBottom w:val="0"/>
      <w:divBdr>
        <w:top w:val="none" w:sz="0" w:space="0" w:color="auto"/>
        <w:left w:val="none" w:sz="0" w:space="0" w:color="auto"/>
        <w:bottom w:val="none" w:sz="0" w:space="0" w:color="auto"/>
        <w:right w:val="none" w:sz="0" w:space="0" w:color="auto"/>
      </w:divBdr>
    </w:div>
    <w:div w:id="950477071">
      <w:bodyDiv w:val="1"/>
      <w:marLeft w:val="0"/>
      <w:marRight w:val="0"/>
      <w:marTop w:val="0"/>
      <w:marBottom w:val="0"/>
      <w:divBdr>
        <w:top w:val="none" w:sz="0" w:space="0" w:color="auto"/>
        <w:left w:val="none" w:sz="0" w:space="0" w:color="auto"/>
        <w:bottom w:val="none" w:sz="0" w:space="0" w:color="auto"/>
        <w:right w:val="none" w:sz="0" w:space="0" w:color="auto"/>
      </w:divBdr>
    </w:div>
    <w:div w:id="954023995">
      <w:bodyDiv w:val="1"/>
      <w:marLeft w:val="0"/>
      <w:marRight w:val="0"/>
      <w:marTop w:val="0"/>
      <w:marBottom w:val="0"/>
      <w:divBdr>
        <w:top w:val="none" w:sz="0" w:space="0" w:color="auto"/>
        <w:left w:val="none" w:sz="0" w:space="0" w:color="auto"/>
        <w:bottom w:val="none" w:sz="0" w:space="0" w:color="auto"/>
        <w:right w:val="none" w:sz="0" w:space="0" w:color="auto"/>
      </w:divBdr>
    </w:div>
    <w:div w:id="954873874">
      <w:bodyDiv w:val="1"/>
      <w:marLeft w:val="0"/>
      <w:marRight w:val="0"/>
      <w:marTop w:val="0"/>
      <w:marBottom w:val="0"/>
      <w:divBdr>
        <w:top w:val="none" w:sz="0" w:space="0" w:color="auto"/>
        <w:left w:val="none" w:sz="0" w:space="0" w:color="auto"/>
        <w:bottom w:val="none" w:sz="0" w:space="0" w:color="auto"/>
        <w:right w:val="none" w:sz="0" w:space="0" w:color="auto"/>
      </w:divBdr>
    </w:div>
    <w:div w:id="956378058">
      <w:bodyDiv w:val="1"/>
      <w:marLeft w:val="0"/>
      <w:marRight w:val="0"/>
      <w:marTop w:val="0"/>
      <w:marBottom w:val="0"/>
      <w:divBdr>
        <w:top w:val="none" w:sz="0" w:space="0" w:color="auto"/>
        <w:left w:val="none" w:sz="0" w:space="0" w:color="auto"/>
        <w:bottom w:val="none" w:sz="0" w:space="0" w:color="auto"/>
        <w:right w:val="none" w:sz="0" w:space="0" w:color="auto"/>
      </w:divBdr>
    </w:div>
    <w:div w:id="956957888">
      <w:bodyDiv w:val="1"/>
      <w:marLeft w:val="0"/>
      <w:marRight w:val="0"/>
      <w:marTop w:val="0"/>
      <w:marBottom w:val="0"/>
      <w:divBdr>
        <w:top w:val="none" w:sz="0" w:space="0" w:color="auto"/>
        <w:left w:val="none" w:sz="0" w:space="0" w:color="auto"/>
        <w:bottom w:val="none" w:sz="0" w:space="0" w:color="auto"/>
        <w:right w:val="none" w:sz="0" w:space="0" w:color="auto"/>
      </w:divBdr>
    </w:div>
    <w:div w:id="957486652">
      <w:bodyDiv w:val="1"/>
      <w:marLeft w:val="0"/>
      <w:marRight w:val="0"/>
      <w:marTop w:val="0"/>
      <w:marBottom w:val="0"/>
      <w:divBdr>
        <w:top w:val="none" w:sz="0" w:space="0" w:color="auto"/>
        <w:left w:val="none" w:sz="0" w:space="0" w:color="auto"/>
        <w:bottom w:val="none" w:sz="0" w:space="0" w:color="auto"/>
        <w:right w:val="none" w:sz="0" w:space="0" w:color="auto"/>
      </w:divBdr>
    </w:div>
    <w:div w:id="957564115">
      <w:bodyDiv w:val="1"/>
      <w:marLeft w:val="0"/>
      <w:marRight w:val="0"/>
      <w:marTop w:val="0"/>
      <w:marBottom w:val="0"/>
      <w:divBdr>
        <w:top w:val="none" w:sz="0" w:space="0" w:color="auto"/>
        <w:left w:val="none" w:sz="0" w:space="0" w:color="auto"/>
        <w:bottom w:val="none" w:sz="0" w:space="0" w:color="auto"/>
        <w:right w:val="none" w:sz="0" w:space="0" w:color="auto"/>
      </w:divBdr>
    </w:div>
    <w:div w:id="958267525">
      <w:bodyDiv w:val="1"/>
      <w:marLeft w:val="0"/>
      <w:marRight w:val="0"/>
      <w:marTop w:val="0"/>
      <w:marBottom w:val="0"/>
      <w:divBdr>
        <w:top w:val="none" w:sz="0" w:space="0" w:color="auto"/>
        <w:left w:val="none" w:sz="0" w:space="0" w:color="auto"/>
        <w:bottom w:val="none" w:sz="0" w:space="0" w:color="auto"/>
        <w:right w:val="none" w:sz="0" w:space="0" w:color="auto"/>
      </w:divBdr>
    </w:div>
    <w:div w:id="959916368">
      <w:bodyDiv w:val="1"/>
      <w:marLeft w:val="0"/>
      <w:marRight w:val="0"/>
      <w:marTop w:val="0"/>
      <w:marBottom w:val="0"/>
      <w:divBdr>
        <w:top w:val="none" w:sz="0" w:space="0" w:color="auto"/>
        <w:left w:val="none" w:sz="0" w:space="0" w:color="auto"/>
        <w:bottom w:val="none" w:sz="0" w:space="0" w:color="auto"/>
        <w:right w:val="none" w:sz="0" w:space="0" w:color="auto"/>
      </w:divBdr>
    </w:div>
    <w:div w:id="960302752">
      <w:bodyDiv w:val="1"/>
      <w:marLeft w:val="0"/>
      <w:marRight w:val="0"/>
      <w:marTop w:val="0"/>
      <w:marBottom w:val="0"/>
      <w:divBdr>
        <w:top w:val="none" w:sz="0" w:space="0" w:color="auto"/>
        <w:left w:val="none" w:sz="0" w:space="0" w:color="auto"/>
        <w:bottom w:val="none" w:sz="0" w:space="0" w:color="auto"/>
        <w:right w:val="none" w:sz="0" w:space="0" w:color="auto"/>
      </w:divBdr>
    </w:div>
    <w:div w:id="960453846">
      <w:bodyDiv w:val="1"/>
      <w:marLeft w:val="0"/>
      <w:marRight w:val="0"/>
      <w:marTop w:val="0"/>
      <w:marBottom w:val="0"/>
      <w:divBdr>
        <w:top w:val="none" w:sz="0" w:space="0" w:color="auto"/>
        <w:left w:val="none" w:sz="0" w:space="0" w:color="auto"/>
        <w:bottom w:val="none" w:sz="0" w:space="0" w:color="auto"/>
        <w:right w:val="none" w:sz="0" w:space="0" w:color="auto"/>
      </w:divBdr>
    </w:div>
    <w:div w:id="960962018">
      <w:bodyDiv w:val="1"/>
      <w:marLeft w:val="0"/>
      <w:marRight w:val="0"/>
      <w:marTop w:val="0"/>
      <w:marBottom w:val="0"/>
      <w:divBdr>
        <w:top w:val="none" w:sz="0" w:space="0" w:color="auto"/>
        <w:left w:val="none" w:sz="0" w:space="0" w:color="auto"/>
        <w:bottom w:val="none" w:sz="0" w:space="0" w:color="auto"/>
        <w:right w:val="none" w:sz="0" w:space="0" w:color="auto"/>
      </w:divBdr>
    </w:div>
    <w:div w:id="961152417">
      <w:bodyDiv w:val="1"/>
      <w:marLeft w:val="0"/>
      <w:marRight w:val="0"/>
      <w:marTop w:val="0"/>
      <w:marBottom w:val="0"/>
      <w:divBdr>
        <w:top w:val="none" w:sz="0" w:space="0" w:color="auto"/>
        <w:left w:val="none" w:sz="0" w:space="0" w:color="auto"/>
        <w:bottom w:val="none" w:sz="0" w:space="0" w:color="auto"/>
        <w:right w:val="none" w:sz="0" w:space="0" w:color="auto"/>
      </w:divBdr>
    </w:div>
    <w:div w:id="963004033">
      <w:bodyDiv w:val="1"/>
      <w:marLeft w:val="0"/>
      <w:marRight w:val="0"/>
      <w:marTop w:val="0"/>
      <w:marBottom w:val="0"/>
      <w:divBdr>
        <w:top w:val="none" w:sz="0" w:space="0" w:color="auto"/>
        <w:left w:val="none" w:sz="0" w:space="0" w:color="auto"/>
        <w:bottom w:val="none" w:sz="0" w:space="0" w:color="auto"/>
        <w:right w:val="none" w:sz="0" w:space="0" w:color="auto"/>
      </w:divBdr>
    </w:div>
    <w:div w:id="965235387">
      <w:bodyDiv w:val="1"/>
      <w:marLeft w:val="0"/>
      <w:marRight w:val="0"/>
      <w:marTop w:val="0"/>
      <w:marBottom w:val="0"/>
      <w:divBdr>
        <w:top w:val="none" w:sz="0" w:space="0" w:color="auto"/>
        <w:left w:val="none" w:sz="0" w:space="0" w:color="auto"/>
        <w:bottom w:val="none" w:sz="0" w:space="0" w:color="auto"/>
        <w:right w:val="none" w:sz="0" w:space="0" w:color="auto"/>
      </w:divBdr>
    </w:div>
    <w:div w:id="965351682">
      <w:bodyDiv w:val="1"/>
      <w:marLeft w:val="0"/>
      <w:marRight w:val="0"/>
      <w:marTop w:val="0"/>
      <w:marBottom w:val="0"/>
      <w:divBdr>
        <w:top w:val="none" w:sz="0" w:space="0" w:color="auto"/>
        <w:left w:val="none" w:sz="0" w:space="0" w:color="auto"/>
        <w:bottom w:val="none" w:sz="0" w:space="0" w:color="auto"/>
        <w:right w:val="none" w:sz="0" w:space="0" w:color="auto"/>
      </w:divBdr>
    </w:div>
    <w:div w:id="965768909">
      <w:bodyDiv w:val="1"/>
      <w:marLeft w:val="0"/>
      <w:marRight w:val="0"/>
      <w:marTop w:val="0"/>
      <w:marBottom w:val="0"/>
      <w:divBdr>
        <w:top w:val="none" w:sz="0" w:space="0" w:color="auto"/>
        <w:left w:val="none" w:sz="0" w:space="0" w:color="auto"/>
        <w:bottom w:val="none" w:sz="0" w:space="0" w:color="auto"/>
        <w:right w:val="none" w:sz="0" w:space="0" w:color="auto"/>
      </w:divBdr>
    </w:div>
    <w:div w:id="965966223">
      <w:bodyDiv w:val="1"/>
      <w:marLeft w:val="0"/>
      <w:marRight w:val="0"/>
      <w:marTop w:val="0"/>
      <w:marBottom w:val="0"/>
      <w:divBdr>
        <w:top w:val="none" w:sz="0" w:space="0" w:color="auto"/>
        <w:left w:val="none" w:sz="0" w:space="0" w:color="auto"/>
        <w:bottom w:val="none" w:sz="0" w:space="0" w:color="auto"/>
        <w:right w:val="none" w:sz="0" w:space="0" w:color="auto"/>
      </w:divBdr>
    </w:div>
    <w:div w:id="966156513">
      <w:bodyDiv w:val="1"/>
      <w:marLeft w:val="0"/>
      <w:marRight w:val="0"/>
      <w:marTop w:val="0"/>
      <w:marBottom w:val="0"/>
      <w:divBdr>
        <w:top w:val="none" w:sz="0" w:space="0" w:color="auto"/>
        <w:left w:val="none" w:sz="0" w:space="0" w:color="auto"/>
        <w:bottom w:val="none" w:sz="0" w:space="0" w:color="auto"/>
        <w:right w:val="none" w:sz="0" w:space="0" w:color="auto"/>
      </w:divBdr>
    </w:div>
    <w:div w:id="967008812">
      <w:bodyDiv w:val="1"/>
      <w:marLeft w:val="0"/>
      <w:marRight w:val="0"/>
      <w:marTop w:val="0"/>
      <w:marBottom w:val="0"/>
      <w:divBdr>
        <w:top w:val="none" w:sz="0" w:space="0" w:color="auto"/>
        <w:left w:val="none" w:sz="0" w:space="0" w:color="auto"/>
        <w:bottom w:val="none" w:sz="0" w:space="0" w:color="auto"/>
        <w:right w:val="none" w:sz="0" w:space="0" w:color="auto"/>
      </w:divBdr>
    </w:div>
    <w:div w:id="967129193">
      <w:bodyDiv w:val="1"/>
      <w:marLeft w:val="0"/>
      <w:marRight w:val="0"/>
      <w:marTop w:val="0"/>
      <w:marBottom w:val="0"/>
      <w:divBdr>
        <w:top w:val="none" w:sz="0" w:space="0" w:color="auto"/>
        <w:left w:val="none" w:sz="0" w:space="0" w:color="auto"/>
        <w:bottom w:val="none" w:sz="0" w:space="0" w:color="auto"/>
        <w:right w:val="none" w:sz="0" w:space="0" w:color="auto"/>
      </w:divBdr>
    </w:div>
    <w:div w:id="967323318">
      <w:bodyDiv w:val="1"/>
      <w:marLeft w:val="0"/>
      <w:marRight w:val="0"/>
      <w:marTop w:val="0"/>
      <w:marBottom w:val="0"/>
      <w:divBdr>
        <w:top w:val="none" w:sz="0" w:space="0" w:color="auto"/>
        <w:left w:val="none" w:sz="0" w:space="0" w:color="auto"/>
        <w:bottom w:val="none" w:sz="0" w:space="0" w:color="auto"/>
        <w:right w:val="none" w:sz="0" w:space="0" w:color="auto"/>
      </w:divBdr>
    </w:div>
    <w:div w:id="967393209">
      <w:bodyDiv w:val="1"/>
      <w:marLeft w:val="0"/>
      <w:marRight w:val="0"/>
      <w:marTop w:val="0"/>
      <w:marBottom w:val="0"/>
      <w:divBdr>
        <w:top w:val="none" w:sz="0" w:space="0" w:color="auto"/>
        <w:left w:val="none" w:sz="0" w:space="0" w:color="auto"/>
        <w:bottom w:val="none" w:sz="0" w:space="0" w:color="auto"/>
        <w:right w:val="none" w:sz="0" w:space="0" w:color="auto"/>
      </w:divBdr>
    </w:div>
    <w:div w:id="967517255">
      <w:bodyDiv w:val="1"/>
      <w:marLeft w:val="0"/>
      <w:marRight w:val="0"/>
      <w:marTop w:val="0"/>
      <w:marBottom w:val="0"/>
      <w:divBdr>
        <w:top w:val="none" w:sz="0" w:space="0" w:color="auto"/>
        <w:left w:val="none" w:sz="0" w:space="0" w:color="auto"/>
        <w:bottom w:val="none" w:sz="0" w:space="0" w:color="auto"/>
        <w:right w:val="none" w:sz="0" w:space="0" w:color="auto"/>
      </w:divBdr>
    </w:div>
    <w:div w:id="967667054">
      <w:bodyDiv w:val="1"/>
      <w:marLeft w:val="0"/>
      <w:marRight w:val="0"/>
      <w:marTop w:val="0"/>
      <w:marBottom w:val="0"/>
      <w:divBdr>
        <w:top w:val="none" w:sz="0" w:space="0" w:color="auto"/>
        <w:left w:val="none" w:sz="0" w:space="0" w:color="auto"/>
        <w:bottom w:val="none" w:sz="0" w:space="0" w:color="auto"/>
        <w:right w:val="none" w:sz="0" w:space="0" w:color="auto"/>
      </w:divBdr>
    </w:div>
    <w:div w:id="968556950">
      <w:bodyDiv w:val="1"/>
      <w:marLeft w:val="0"/>
      <w:marRight w:val="0"/>
      <w:marTop w:val="0"/>
      <w:marBottom w:val="0"/>
      <w:divBdr>
        <w:top w:val="none" w:sz="0" w:space="0" w:color="auto"/>
        <w:left w:val="none" w:sz="0" w:space="0" w:color="auto"/>
        <w:bottom w:val="none" w:sz="0" w:space="0" w:color="auto"/>
        <w:right w:val="none" w:sz="0" w:space="0" w:color="auto"/>
      </w:divBdr>
    </w:div>
    <w:div w:id="969285952">
      <w:bodyDiv w:val="1"/>
      <w:marLeft w:val="0"/>
      <w:marRight w:val="0"/>
      <w:marTop w:val="0"/>
      <w:marBottom w:val="0"/>
      <w:divBdr>
        <w:top w:val="none" w:sz="0" w:space="0" w:color="auto"/>
        <w:left w:val="none" w:sz="0" w:space="0" w:color="auto"/>
        <w:bottom w:val="none" w:sz="0" w:space="0" w:color="auto"/>
        <w:right w:val="none" w:sz="0" w:space="0" w:color="auto"/>
      </w:divBdr>
    </w:div>
    <w:div w:id="969435588">
      <w:bodyDiv w:val="1"/>
      <w:marLeft w:val="0"/>
      <w:marRight w:val="0"/>
      <w:marTop w:val="0"/>
      <w:marBottom w:val="0"/>
      <w:divBdr>
        <w:top w:val="none" w:sz="0" w:space="0" w:color="auto"/>
        <w:left w:val="none" w:sz="0" w:space="0" w:color="auto"/>
        <w:bottom w:val="none" w:sz="0" w:space="0" w:color="auto"/>
        <w:right w:val="none" w:sz="0" w:space="0" w:color="auto"/>
      </w:divBdr>
    </w:div>
    <w:div w:id="969897992">
      <w:bodyDiv w:val="1"/>
      <w:marLeft w:val="0"/>
      <w:marRight w:val="0"/>
      <w:marTop w:val="0"/>
      <w:marBottom w:val="0"/>
      <w:divBdr>
        <w:top w:val="none" w:sz="0" w:space="0" w:color="auto"/>
        <w:left w:val="none" w:sz="0" w:space="0" w:color="auto"/>
        <w:bottom w:val="none" w:sz="0" w:space="0" w:color="auto"/>
        <w:right w:val="none" w:sz="0" w:space="0" w:color="auto"/>
      </w:divBdr>
    </w:div>
    <w:div w:id="970746780">
      <w:bodyDiv w:val="1"/>
      <w:marLeft w:val="0"/>
      <w:marRight w:val="0"/>
      <w:marTop w:val="0"/>
      <w:marBottom w:val="0"/>
      <w:divBdr>
        <w:top w:val="none" w:sz="0" w:space="0" w:color="auto"/>
        <w:left w:val="none" w:sz="0" w:space="0" w:color="auto"/>
        <w:bottom w:val="none" w:sz="0" w:space="0" w:color="auto"/>
        <w:right w:val="none" w:sz="0" w:space="0" w:color="auto"/>
      </w:divBdr>
    </w:div>
    <w:div w:id="971713994">
      <w:bodyDiv w:val="1"/>
      <w:marLeft w:val="0"/>
      <w:marRight w:val="0"/>
      <w:marTop w:val="0"/>
      <w:marBottom w:val="0"/>
      <w:divBdr>
        <w:top w:val="none" w:sz="0" w:space="0" w:color="auto"/>
        <w:left w:val="none" w:sz="0" w:space="0" w:color="auto"/>
        <w:bottom w:val="none" w:sz="0" w:space="0" w:color="auto"/>
        <w:right w:val="none" w:sz="0" w:space="0" w:color="auto"/>
      </w:divBdr>
    </w:div>
    <w:div w:id="971716414">
      <w:bodyDiv w:val="1"/>
      <w:marLeft w:val="0"/>
      <w:marRight w:val="0"/>
      <w:marTop w:val="0"/>
      <w:marBottom w:val="0"/>
      <w:divBdr>
        <w:top w:val="none" w:sz="0" w:space="0" w:color="auto"/>
        <w:left w:val="none" w:sz="0" w:space="0" w:color="auto"/>
        <w:bottom w:val="none" w:sz="0" w:space="0" w:color="auto"/>
        <w:right w:val="none" w:sz="0" w:space="0" w:color="auto"/>
      </w:divBdr>
    </w:div>
    <w:div w:id="972756146">
      <w:bodyDiv w:val="1"/>
      <w:marLeft w:val="0"/>
      <w:marRight w:val="0"/>
      <w:marTop w:val="0"/>
      <w:marBottom w:val="0"/>
      <w:divBdr>
        <w:top w:val="none" w:sz="0" w:space="0" w:color="auto"/>
        <w:left w:val="none" w:sz="0" w:space="0" w:color="auto"/>
        <w:bottom w:val="none" w:sz="0" w:space="0" w:color="auto"/>
        <w:right w:val="none" w:sz="0" w:space="0" w:color="auto"/>
      </w:divBdr>
    </w:div>
    <w:div w:id="972977282">
      <w:bodyDiv w:val="1"/>
      <w:marLeft w:val="0"/>
      <w:marRight w:val="0"/>
      <w:marTop w:val="0"/>
      <w:marBottom w:val="0"/>
      <w:divBdr>
        <w:top w:val="none" w:sz="0" w:space="0" w:color="auto"/>
        <w:left w:val="none" w:sz="0" w:space="0" w:color="auto"/>
        <w:bottom w:val="none" w:sz="0" w:space="0" w:color="auto"/>
        <w:right w:val="none" w:sz="0" w:space="0" w:color="auto"/>
      </w:divBdr>
    </w:div>
    <w:div w:id="974137455">
      <w:bodyDiv w:val="1"/>
      <w:marLeft w:val="0"/>
      <w:marRight w:val="0"/>
      <w:marTop w:val="0"/>
      <w:marBottom w:val="0"/>
      <w:divBdr>
        <w:top w:val="none" w:sz="0" w:space="0" w:color="auto"/>
        <w:left w:val="none" w:sz="0" w:space="0" w:color="auto"/>
        <w:bottom w:val="none" w:sz="0" w:space="0" w:color="auto"/>
        <w:right w:val="none" w:sz="0" w:space="0" w:color="auto"/>
      </w:divBdr>
    </w:div>
    <w:div w:id="974145269">
      <w:bodyDiv w:val="1"/>
      <w:marLeft w:val="0"/>
      <w:marRight w:val="0"/>
      <w:marTop w:val="0"/>
      <w:marBottom w:val="0"/>
      <w:divBdr>
        <w:top w:val="none" w:sz="0" w:space="0" w:color="auto"/>
        <w:left w:val="none" w:sz="0" w:space="0" w:color="auto"/>
        <w:bottom w:val="none" w:sz="0" w:space="0" w:color="auto"/>
        <w:right w:val="none" w:sz="0" w:space="0" w:color="auto"/>
      </w:divBdr>
    </w:div>
    <w:div w:id="974599399">
      <w:bodyDiv w:val="1"/>
      <w:marLeft w:val="0"/>
      <w:marRight w:val="0"/>
      <w:marTop w:val="0"/>
      <w:marBottom w:val="0"/>
      <w:divBdr>
        <w:top w:val="none" w:sz="0" w:space="0" w:color="auto"/>
        <w:left w:val="none" w:sz="0" w:space="0" w:color="auto"/>
        <w:bottom w:val="none" w:sz="0" w:space="0" w:color="auto"/>
        <w:right w:val="none" w:sz="0" w:space="0" w:color="auto"/>
      </w:divBdr>
    </w:div>
    <w:div w:id="975646542">
      <w:bodyDiv w:val="1"/>
      <w:marLeft w:val="0"/>
      <w:marRight w:val="0"/>
      <w:marTop w:val="0"/>
      <w:marBottom w:val="0"/>
      <w:divBdr>
        <w:top w:val="none" w:sz="0" w:space="0" w:color="auto"/>
        <w:left w:val="none" w:sz="0" w:space="0" w:color="auto"/>
        <w:bottom w:val="none" w:sz="0" w:space="0" w:color="auto"/>
        <w:right w:val="none" w:sz="0" w:space="0" w:color="auto"/>
      </w:divBdr>
    </w:div>
    <w:div w:id="976111100">
      <w:bodyDiv w:val="1"/>
      <w:marLeft w:val="0"/>
      <w:marRight w:val="0"/>
      <w:marTop w:val="0"/>
      <w:marBottom w:val="0"/>
      <w:divBdr>
        <w:top w:val="none" w:sz="0" w:space="0" w:color="auto"/>
        <w:left w:val="none" w:sz="0" w:space="0" w:color="auto"/>
        <w:bottom w:val="none" w:sz="0" w:space="0" w:color="auto"/>
        <w:right w:val="none" w:sz="0" w:space="0" w:color="auto"/>
      </w:divBdr>
    </w:div>
    <w:div w:id="976684515">
      <w:bodyDiv w:val="1"/>
      <w:marLeft w:val="0"/>
      <w:marRight w:val="0"/>
      <w:marTop w:val="0"/>
      <w:marBottom w:val="0"/>
      <w:divBdr>
        <w:top w:val="none" w:sz="0" w:space="0" w:color="auto"/>
        <w:left w:val="none" w:sz="0" w:space="0" w:color="auto"/>
        <w:bottom w:val="none" w:sz="0" w:space="0" w:color="auto"/>
        <w:right w:val="none" w:sz="0" w:space="0" w:color="auto"/>
      </w:divBdr>
    </w:div>
    <w:div w:id="976880854">
      <w:bodyDiv w:val="1"/>
      <w:marLeft w:val="0"/>
      <w:marRight w:val="0"/>
      <w:marTop w:val="0"/>
      <w:marBottom w:val="0"/>
      <w:divBdr>
        <w:top w:val="none" w:sz="0" w:space="0" w:color="auto"/>
        <w:left w:val="none" w:sz="0" w:space="0" w:color="auto"/>
        <w:bottom w:val="none" w:sz="0" w:space="0" w:color="auto"/>
        <w:right w:val="none" w:sz="0" w:space="0" w:color="auto"/>
      </w:divBdr>
    </w:div>
    <w:div w:id="977295348">
      <w:bodyDiv w:val="1"/>
      <w:marLeft w:val="0"/>
      <w:marRight w:val="0"/>
      <w:marTop w:val="0"/>
      <w:marBottom w:val="0"/>
      <w:divBdr>
        <w:top w:val="none" w:sz="0" w:space="0" w:color="auto"/>
        <w:left w:val="none" w:sz="0" w:space="0" w:color="auto"/>
        <w:bottom w:val="none" w:sz="0" w:space="0" w:color="auto"/>
        <w:right w:val="none" w:sz="0" w:space="0" w:color="auto"/>
      </w:divBdr>
    </w:div>
    <w:div w:id="977538352">
      <w:bodyDiv w:val="1"/>
      <w:marLeft w:val="0"/>
      <w:marRight w:val="0"/>
      <w:marTop w:val="0"/>
      <w:marBottom w:val="0"/>
      <w:divBdr>
        <w:top w:val="none" w:sz="0" w:space="0" w:color="auto"/>
        <w:left w:val="none" w:sz="0" w:space="0" w:color="auto"/>
        <w:bottom w:val="none" w:sz="0" w:space="0" w:color="auto"/>
        <w:right w:val="none" w:sz="0" w:space="0" w:color="auto"/>
      </w:divBdr>
    </w:div>
    <w:div w:id="978194598">
      <w:bodyDiv w:val="1"/>
      <w:marLeft w:val="0"/>
      <w:marRight w:val="0"/>
      <w:marTop w:val="0"/>
      <w:marBottom w:val="0"/>
      <w:divBdr>
        <w:top w:val="none" w:sz="0" w:space="0" w:color="auto"/>
        <w:left w:val="none" w:sz="0" w:space="0" w:color="auto"/>
        <w:bottom w:val="none" w:sz="0" w:space="0" w:color="auto"/>
        <w:right w:val="none" w:sz="0" w:space="0" w:color="auto"/>
      </w:divBdr>
    </w:div>
    <w:div w:id="978802062">
      <w:bodyDiv w:val="1"/>
      <w:marLeft w:val="0"/>
      <w:marRight w:val="0"/>
      <w:marTop w:val="0"/>
      <w:marBottom w:val="0"/>
      <w:divBdr>
        <w:top w:val="none" w:sz="0" w:space="0" w:color="auto"/>
        <w:left w:val="none" w:sz="0" w:space="0" w:color="auto"/>
        <w:bottom w:val="none" w:sz="0" w:space="0" w:color="auto"/>
        <w:right w:val="none" w:sz="0" w:space="0" w:color="auto"/>
      </w:divBdr>
    </w:div>
    <w:div w:id="978875309">
      <w:bodyDiv w:val="1"/>
      <w:marLeft w:val="0"/>
      <w:marRight w:val="0"/>
      <w:marTop w:val="0"/>
      <w:marBottom w:val="0"/>
      <w:divBdr>
        <w:top w:val="none" w:sz="0" w:space="0" w:color="auto"/>
        <w:left w:val="none" w:sz="0" w:space="0" w:color="auto"/>
        <w:bottom w:val="none" w:sz="0" w:space="0" w:color="auto"/>
        <w:right w:val="none" w:sz="0" w:space="0" w:color="auto"/>
      </w:divBdr>
    </w:div>
    <w:div w:id="978917362">
      <w:bodyDiv w:val="1"/>
      <w:marLeft w:val="0"/>
      <w:marRight w:val="0"/>
      <w:marTop w:val="0"/>
      <w:marBottom w:val="0"/>
      <w:divBdr>
        <w:top w:val="none" w:sz="0" w:space="0" w:color="auto"/>
        <w:left w:val="none" w:sz="0" w:space="0" w:color="auto"/>
        <w:bottom w:val="none" w:sz="0" w:space="0" w:color="auto"/>
        <w:right w:val="none" w:sz="0" w:space="0" w:color="auto"/>
      </w:divBdr>
    </w:div>
    <w:div w:id="979191019">
      <w:bodyDiv w:val="1"/>
      <w:marLeft w:val="0"/>
      <w:marRight w:val="0"/>
      <w:marTop w:val="0"/>
      <w:marBottom w:val="0"/>
      <w:divBdr>
        <w:top w:val="none" w:sz="0" w:space="0" w:color="auto"/>
        <w:left w:val="none" w:sz="0" w:space="0" w:color="auto"/>
        <w:bottom w:val="none" w:sz="0" w:space="0" w:color="auto"/>
        <w:right w:val="none" w:sz="0" w:space="0" w:color="auto"/>
      </w:divBdr>
    </w:div>
    <w:div w:id="979961528">
      <w:bodyDiv w:val="1"/>
      <w:marLeft w:val="0"/>
      <w:marRight w:val="0"/>
      <w:marTop w:val="0"/>
      <w:marBottom w:val="0"/>
      <w:divBdr>
        <w:top w:val="none" w:sz="0" w:space="0" w:color="auto"/>
        <w:left w:val="none" w:sz="0" w:space="0" w:color="auto"/>
        <w:bottom w:val="none" w:sz="0" w:space="0" w:color="auto"/>
        <w:right w:val="none" w:sz="0" w:space="0" w:color="auto"/>
      </w:divBdr>
    </w:div>
    <w:div w:id="980034038">
      <w:bodyDiv w:val="1"/>
      <w:marLeft w:val="0"/>
      <w:marRight w:val="0"/>
      <w:marTop w:val="0"/>
      <w:marBottom w:val="0"/>
      <w:divBdr>
        <w:top w:val="none" w:sz="0" w:space="0" w:color="auto"/>
        <w:left w:val="none" w:sz="0" w:space="0" w:color="auto"/>
        <w:bottom w:val="none" w:sz="0" w:space="0" w:color="auto"/>
        <w:right w:val="none" w:sz="0" w:space="0" w:color="auto"/>
      </w:divBdr>
    </w:div>
    <w:div w:id="981806976">
      <w:bodyDiv w:val="1"/>
      <w:marLeft w:val="0"/>
      <w:marRight w:val="0"/>
      <w:marTop w:val="0"/>
      <w:marBottom w:val="0"/>
      <w:divBdr>
        <w:top w:val="none" w:sz="0" w:space="0" w:color="auto"/>
        <w:left w:val="none" w:sz="0" w:space="0" w:color="auto"/>
        <w:bottom w:val="none" w:sz="0" w:space="0" w:color="auto"/>
        <w:right w:val="none" w:sz="0" w:space="0" w:color="auto"/>
      </w:divBdr>
    </w:div>
    <w:div w:id="982393093">
      <w:bodyDiv w:val="1"/>
      <w:marLeft w:val="0"/>
      <w:marRight w:val="0"/>
      <w:marTop w:val="0"/>
      <w:marBottom w:val="0"/>
      <w:divBdr>
        <w:top w:val="none" w:sz="0" w:space="0" w:color="auto"/>
        <w:left w:val="none" w:sz="0" w:space="0" w:color="auto"/>
        <w:bottom w:val="none" w:sz="0" w:space="0" w:color="auto"/>
        <w:right w:val="none" w:sz="0" w:space="0" w:color="auto"/>
      </w:divBdr>
    </w:div>
    <w:div w:id="982462921">
      <w:bodyDiv w:val="1"/>
      <w:marLeft w:val="0"/>
      <w:marRight w:val="0"/>
      <w:marTop w:val="0"/>
      <w:marBottom w:val="0"/>
      <w:divBdr>
        <w:top w:val="none" w:sz="0" w:space="0" w:color="auto"/>
        <w:left w:val="none" w:sz="0" w:space="0" w:color="auto"/>
        <w:bottom w:val="none" w:sz="0" w:space="0" w:color="auto"/>
        <w:right w:val="none" w:sz="0" w:space="0" w:color="auto"/>
      </w:divBdr>
    </w:div>
    <w:div w:id="982848664">
      <w:bodyDiv w:val="1"/>
      <w:marLeft w:val="0"/>
      <w:marRight w:val="0"/>
      <w:marTop w:val="0"/>
      <w:marBottom w:val="0"/>
      <w:divBdr>
        <w:top w:val="none" w:sz="0" w:space="0" w:color="auto"/>
        <w:left w:val="none" w:sz="0" w:space="0" w:color="auto"/>
        <w:bottom w:val="none" w:sz="0" w:space="0" w:color="auto"/>
        <w:right w:val="none" w:sz="0" w:space="0" w:color="auto"/>
      </w:divBdr>
    </w:div>
    <w:div w:id="986786804">
      <w:bodyDiv w:val="1"/>
      <w:marLeft w:val="0"/>
      <w:marRight w:val="0"/>
      <w:marTop w:val="0"/>
      <w:marBottom w:val="0"/>
      <w:divBdr>
        <w:top w:val="none" w:sz="0" w:space="0" w:color="auto"/>
        <w:left w:val="none" w:sz="0" w:space="0" w:color="auto"/>
        <w:bottom w:val="none" w:sz="0" w:space="0" w:color="auto"/>
        <w:right w:val="none" w:sz="0" w:space="0" w:color="auto"/>
      </w:divBdr>
    </w:div>
    <w:div w:id="989408935">
      <w:bodyDiv w:val="1"/>
      <w:marLeft w:val="0"/>
      <w:marRight w:val="0"/>
      <w:marTop w:val="0"/>
      <w:marBottom w:val="0"/>
      <w:divBdr>
        <w:top w:val="none" w:sz="0" w:space="0" w:color="auto"/>
        <w:left w:val="none" w:sz="0" w:space="0" w:color="auto"/>
        <w:bottom w:val="none" w:sz="0" w:space="0" w:color="auto"/>
        <w:right w:val="none" w:sz="0" w:space="0" w:color="auto"/>
      </w:divBdr>
    </w:div>
    <w:div w:id="990133158">
      <w:bodyDiv w:val="1"/>
      <w:marLeft w:val="0"/>
      <w:marRight w:val="0"/>
      <w:marTop w:val="0"/>
      <w:marBottom w:val="0"/>
      <w:divBdr>
        <w:top w:val="none" w:sz="0" w:space="0" w:color="auto"/>
        <w:left w:val="none" w:sz="0" w:space="0" w:color="auto"/>
        <w:bottom w:val="none" w:sz="0" w:space="0" w:color="auto"/>
        <w:right w:val="none" w:sz="0" w:space="0" w:color="auto"/>
      </w:divBdr>
    </w:div>
    <w:div w:id="990334548">
      <w:bodyDiv w:val="1"/>
      <w:marLeft w:val="0"/>
      <w:marRight w:val="0"/>
      <w:marTop w:val="0"/>
      <w:marBottom w:val="0"/>
      <w:divBdr>
        <w:top w:val="none" w:sz="0" w:space="0" w:color="auto"/>
        <w:left w:val="none" w:sz="0" w:space="0" w:color="auto"/>
        <w:bottom w:val="none" w:sz="0" w:space="0" w:color="auto"/>
        <w:right w:val="none" w:sz="0" w:space="0" w:color="auto"/>
      </w:divBdr>
    </w:div>
    <w:div w:id="991254390">
      <w:bodyDiv w:val="1"/>
      <w:marLeft w:val="0"/>
      <w:marRight w:val="0"/>
      <w:marTop w:val="0"/>
      <w:marBottom w:val="0"/>
      <w:divBdr>
        <w:top w:val="none" w:sz="0" w:space="0" w:color="auto"/>
        <w:left w:val="none" w:sz="0" w:space="0" w:color="auto"/>
        <w:bottom w:val="none" w:sz="0" w:space="0" w:color="auto"/>
        <w:right w:val="none" w:sz="0" w:space="0" w:color="auto"/>
      </w:divBdr>
    </w:div>
    <w:div w:id="991714478">
      <w:bodyDiv w:val="1"/>
      <w:marLeft w:val="0"/>
      <w:marRight w:val="0"/>
      <w:marTop w:val="0"/>
      <w:marBottom w:val="0"/>
      <w:divBdr>
        <w:top w:val="none" w:sz="0" w:space="0" w:color="auto"/>
        <w:left w:val="none" w:sz="0" w:space="0" w:color="auto"/>
        <w:bottom w:val="none" w:sz="0" w:space="0" w:color="auto"/>
        <w:right w:val="none" w:sz="0" w:space="0" w:color="auto"/>
      </w:divBdr>
    </w:div>
    <w:div w:id="992678738">
      <w:bodyDiv w:val="1"/>
      <w:marLeft w:val="0"/>
      <w:marRight w:val="0"/>
      <w:marTop w:val="0"/>
      <w:marBottom w:val="0"/>
      <w:divBdr>
        <w:top w:val="none" w:sz="0" w:space="0" w:color="auto"/>
        <w:left w:val="none" w:sz="0" w:space="0" w:color="auto"/>
        <w:bottom w:val="none" w:sz="0" w:space="0" w:color="auto"/>
        <w:right w:val="none" w:sz="0" w:space="0" w:color="auto"/>
      </w:divBdr>
    </w:div>
    <w:div w:id="992872482">
      <w:bodyDiv w:val="1"/>
      <w:marLeft w:val="0"/>
      <w:marRight w:val="0"/>
      <w:marTop w:val="0"/>
      <w:marBottom w:val="0"/>
      <w:divBdr>
        <w:top w:val="none" w:sz="0" w:space="0" w:color="auto"/>
        <w:left w:val="none" w:sz="0" w:space="0" w:color="auto"/>
        <w:bottom w:val="none" w:sz="0" w:space="0" w:color="auto"/>
        <w:right w:val="none" w:sz="0" w:space="0" w:color="auto"/>
      </w:divBdr>
    </w:div>
    <w:div w:id="993682829">
      <w:bodyDiv w:val="1"/>
      <w:marLeft w:val="0"/>
      <w:marRight w:val="0"/>
      <w:marTop w:val="0"/>
      <w:marBottom w:val="0"/>
      <w:divBdr>
        <w:top w:val="none" w:sz="0" w:space="0" w:color="auto"/>
        <w:left w:val="none" w:sz="0" w:space="0" w:color="auto"/>
        <w:bottom w:val="none" w:sz="0" w:space="0" w:color="auto"/>
        <w:right w:val="none" w:sz="0" w:space="0" w:color="auto"/>
      </w:divBdr>
    </w:div>
    <w:div w:id="993796742">
      <w:bodyDiv w:val="1"/>
      <w:marLeft w:val="0"/>
      <w:marRight w:val="0"/>
      <w:marTop w:val="0"/>
      <w:marBottom w:val="0"/>
      <w:divBdr>
        <w:top w:val="none" w:sz="0" w:space="0" w:color="auto"/>
        <w:left w:val="none" w:sz="0" w:space="0" w:color="auto"/>
        <w:bottom w:val="none" w:sz="0" w:space="0" w:color="auto"/>
        <w:right w:val="none" w:sz="0" w:space="0" w:color="auto"/>
      </w:divBdr>
    </w:div>
    <w:div w:id="994837975">
      <w:bodyDiv w:val="1"/>
      <w:marLeft w:val="0"/>
      <w:marRight w:val="0"/>
      <w:marTop w:val="0"/>
      <w:marBottom w:val="0"/>
      <w:divBdr>
        <w:top w:val="none" w:sz="0" w:space="0" w:color="auto"/>
        <w:left w:val="none" w:sz="0" w:space="0" w:color="auto"/>
        <w:bottom w:val="none" w:sz="0" w:space="0" w:color="auto"/>
        <w:right w:val="none" w:sz="0" w:space="0" w:color="auto"/>
      </w:divBdr>
    </w:div>
    <w:div w:id="997224742">
      <w:bodyDiv w:val="1"/>
      <w:marLeft w:val="0"/>
      <w:marRight w:val="0"/>
      <w:marTop w:val="0"/>
      <w:marBottom w:val="0"/>
      <w:divBdr>
        <w:top w:val="none" w:sz="0" w:space="0" w:color="auto"/>
        <w:left w:val="none" w:sz="0" w:space="0" w:color="auto"/>
        <w:bottom w:val="none" w:sz="0" w:space="0" w:color="auto"/>
        <w:right w:val="none" w:sz="0" w:space="0" w:color="auto"/>
      </w:divBdr>
    </w:div>
    <w:div w:id="997805088">
      <w:bodyDiv w:val="1"/>
      <w:marLeft w:val="0"/>
      <w:marRight w:val="0"/>
      <w:marTop w:val="0"/>
      <w:marBottom w:val="0"/>
      <w:divBdr>
        <w:top w:val="none" w:sz="0" w:space="0" w:color="auto"/>
        <w:left w:val="none" w:sz="0" w:space="0" w:color="auto"/>
        <w:bottom w:val="none" w:sz="0" w:space="0" w:color="auto"/>
        <w:right w:val="none" w:sz="0" w:space="0" w:color="auto"/>
      </w:divBdr>
    </w:div>
    <w:div w:id="999117059">
      <w:bodyDiv w:val="1"/>
      <w:marLeft w:val="0"/>
      <w:marRight w:val="0"/>
      <w:marTop w:val="0"/>
      <w:marBottom w:val="0"/>
      <w:divBdr>
        <w:top w:val="none" w:sz="0" w:space="0" w:color="auto"/>
        <w:left w:val="none" w:sz="0" w:space="0" w:color="auto"/>
        <w:bottom w:val="none" w:sz="0" w:space="0" w:color="auto"/>
        <w:right w:val="none" w:sz="0" w:space="0" w:color="auto"/>
      </w:divBdr>
    </w:div>
    <w:div w:id="1000163378">
      <w:bodyDiv w:val="1"/>
      <w:marLeft w:val="0"/>
      <w:marRight w:val="0"/>
      <w:marTop w:val="0"/>
      <w:marBottom w:val="0"/>
      <w:divBdr>
        <w:top w:val="none" w:sz="0" w:space="0" w:color="auto"/>
        <w:left w:val="none" w:sz="0" w:space="0" w:color="auto"/>
        <w:bottom w:val="none" w:sz="0" w:space="0" w:color="auto"/>
        <w:right w:val="none" w:sz="0" w:space="0" w:color="auto"/>
      </w:divBdr>
    </w:div>
    <w:div w:id="1000735486">
      <w:bodyDiv w:val="1"/>
      <w:marLeft w:val="0"/>
      <w:marRight w:val="0"/>
      <w:marTop w:val="0"/>
      <w:marBottom w:val="0"/>
      <w:divBdr>
        <w:top w:val="none" w:sz="0" w:space="0" w:color="auto"/>
        <w:left w:val="none" w:sz="0" w:space="0" w:color="auto"/>
        <w:bottom w:val="none" w:sz="0" w:space="0" w:color="auto"/>
        <w:right w:val="none" w:sz="0" w:space="0" w:color="auto"/>
      </w:divBdr>
    </w:div>
    <w:div w:id="1002005920">
      <w:bodyDiv w:val="1"/>
      <w:marLeft w:val="0"/>
      <w:marRight w:val="0"/>
      <w:marTop w:val="0"/>
      <w:marBottom w:val="0"/>
      <w:divBdr>
        <w:top w:val="none" w:sz="0" w:space="0" w:color="auto"/>
        <w:left w:val="none" w:sz="0" w:space="0" w:color="auto"/>
        <w:bottom w:val="none" w:sz="0" w:space="0" w:color="auto"/>
        <w:right w:val="none" w:sz="0" w:space="0" w:color="auto"/>
      </w:divBdr>
    </w:div>
    <w:div w:id="1004167744">
      <w:bodyDiv w:val="1"/>
      <w:marLeft w:val="0"/>
      <w:marRight w:val="0"/>
      <w:marTop w:val="0"/>
      <w:marBottom w:val="0"/>
      <w:divBdr>
        <w:top w:val="none" w:sz="0" w:space="0" w:color="auto"/>
        <w:left w:val="none" w:sz="0" w:space="0" w:color="auto"/>
        <w:bottom w:val="none" w:sz="0" w:space="0" w:color="auto"/>
        <w:right w:val="none" w:sz="0" w:space="0" w:color="auto"/>
      </w:divBdr>
    </w:div>
    <w:div w:id="1004748080">
      <w:bodyDiv w:val="1"/>
      <w:marLeft w:val="0"/>
      <w:marRight w:val="0"/>
      <w:marTop w:val="0"/>
      <w:marBottom w:val="0"/>
      <w:divBdr>
        <w:top w:val="none" w:sz="0" w:space="0" w:color="auto"/>
        <w:left w:val="none" w:sz="0" w:space="0" w:color="auto"/>
        <w:bottom w:val="none" w:sz="0" w:space="0" w:color="auto"/>
        <w:right w:val="none" w:sz="0" w:space="0" w:color="auto"/>
      </w:divBdr>
    </w:div>
    <w:div w:id="1006400795">
      <w:bodyDiv w:val="1"/>
      <w:marLeft w:val="0"/>
      <w:marRight w:val="0"/>
      <w:marTop w:val="0"/>
      <w:marBottom w:val="0"/>
      <w:divBdr>
        <w:top w:val="none" w:sz="0" w:space="0" w:color="auto"/>
        <w:left w:val="none" w:sz="0" w:space="0" w:color="auto"/>
        <w:bottom w:val="none" w:sz="0" w:space="0" w:color="auto"/>
        <w:right w:val="none" w:sz="0" w:space="0" w:color="auto"/>
      </w:divBdr>
    </w:div>
    <w:div w:id="1006639383">
      <w:bodyDiv w:val="1"/>
      <w:marLeft w:val="0"/>
      <w:marRight w:val="0"/>
      <w:marTop w:val="0"/>
      <w:marBottom w:val="0"/>
      <w:divBdr>
        <w:top w:val="none" w:sz="0" w:space="0" w:color="auto"/>
        <w:left w:val="none" w:sz="0" w:space="0" w:color="auto"/>
        <w:bottom w:val="none" w:sz="0" w:space="0" w:color="auto"/>
        <w:right w:val="none" w:sz="0" w:space="0" w:color="auto"/>
      </w:divBdr>
    </w:div>
    <w:div w:id="1007487505">
      <w:bodyDiv w:val="1"/>
      <w:marLeft w:val="0"/>
      <w:marRight w:val="0"/>
      <w:marTop w:val="0"/>
      <w:marBottom w:val="0"/>
      <w:divBdr>
        <w:top w:val="none" w:sz="0" w:space="0" w:color="auto"/>
        <w:left w:val="none" w:sz="0" w:space="0" w:color="auto"/>
        <w:bottom w:val="none" w:sz="0" w:space="0" w:color="auto"/>
        <w:right w:val="none" w:sz="0" w:space="0" w:color="auto"/>
      </w:divBdr>
    </w:div>
    <w:div w:id="1008215101">
      <w:bodyDiv w:val="1"/>
      <w:marLeft w:val="0"/>
      <w:marRight w:val="0"/>
      <w:marTop w:val="0"/>
      <w:marBottom w:val="0"/>
      <w:divBdr>
        <w:top w:val="none" w:sz="0" w:space="0" w:color="auto"/>
        <w:left w:val="none" w:sz="0" w:space="0" w:color="auto"/>
        <w:bottom w:val="none" w:sz="0" w:space="0" w:color="auto"/>
        <w:right w:val="none" w:sz="0" w:space="0" w:color="auto"/>
      </w:divBdr>
    </w:div>
    <w:div w:id="1009872956">
      <w:bodyDiv w:val="1"/>
      <w:marLeft w:val="0"/>
      <w:marRight w:val="0"/>
      <w:marTop w:val="0"/>
      <w:marBottom w:val="0"/>
      <w:divBdr>
        <w:top w:val="none" w:sz="0" w:space="0" w:color="auto"/>
        <w:left w:val="none" w:sz="0" w:space="0" w:color="auto"/>
        <w:bottom w:val="none" w:sz="0" w:space="0" w:color="auto"/>
        <w:right w:val="none" w:sz="0" w:space="0" w:color="auto"/>
      </w:divBdr>
    </w:div>
    <w:div w:id="1011832724">
      <w:bodyDiv w:val="1"/>
      <w:marLeft w:val="0"/>
      <w:marRight w:val="0"/>
      <w:marTop w:val="0"/>
      <w:marBottom w:val="0"/>
      <w:divBdr>
        <w:top w:val="none" w:sz="0" w:space="0" w:color="auto"/>
        <w:left w:val="none" w:sz="0" w:space="0" w:color="auto"/>
        <w:bottom w:val="none" w:sz="0" w:space="0" w:color="auto"/>
        <w:right w:val="none" w:sz="0" w:space="0" w:color="auto"/>
      </w:divBdr>
    </w:div>
    <w:div w:id="1011948782">
      <w:bodyDiv w:val="1"/>
      <w:marLeft w:val="0"/>
      <w:marRight w:val="0"/>
      <w:marTop w:val="0"/>
      <w:marBottom w:val="0"/>
      <w:divBdr>
        <w:top w:val="none" w:sz="0" w:space="0" w:color="auto"/>
        <w:left w:val="none" w:sz="0" w:space="0" w:color="auto"/>
        <w:bottom w:val="none" w:sz="0" w:space="0" w:color="auto"/>
        <w:right w:val="none" w:sz="0" w:space="0" w:color="auto"/>
      </w:divBdr>
    </w:div>
    <w:div w:id="1012531552">
      <w:bodyDiv w:val="1"/>
      <w:marLeft w:val="0"/>
      <w:marRight w:val="0"/>
      <w:marTop w:val="0"/>
      <w:marBottom w:val="0"/>
      <w:divBdr>
        <w:top w:val="none" w:sz="0" w:space="0" w:color="auto"/>
        <w:left w:val="none" w:sz="0" w:space="0" w:color="auto"/>
        <w:bottom w:val="none" w:sz="0" w:space="0" w:color="auto"/>
        <w:right w:val="none" w:sz="0" w:space="0" w:color="auto"/>
      </w:divBdr>
    </w:div>
    <w:div w:id="1013142325">
      <w:bodyDiv w:val="1"/>
      <w:marLeft w:val="0"/>
      <w:marRight w:val="0"/>
      <w:marTop w:val="0"/>
      <w:marBottom w:val="0"/>
      <w:divBdr>
        <w:top w:val="none" w:sz="0" w:space="0" w:color="auto"/>
        <w:left w:val="none" w:sz="0" w:space="0" w:color="auto"/>
        <w:bottom w:val="none" w:sz="0" w:space="0" w:color="auto"/>
        <w:right w:val="none" w:sz="0" w:space="0" w:color="auto"/>
      </w:divBdr>
    </w:div>
    <w:div w:id="1013607737">
      <w:bodyDiv w:val="1"/>
      <w:marLeft w:val="0"/>
      <w:marRight w:val="0"/>
      <w:marTop w:val="0"/>
      <w:marBottom w:val="0"/>
      <w:divBdr>
        <w:top w:val="none" w:sz="0" w:space="0" w:color="auto"/>
        <w:left w:val="none" w:sz="0" w:space="0" w:color="auto"/>
        <w:bottom w:val="none" w:sz="0" w:space="0" w:color="auto"/>
        <w:right w:val="none" w:sz="0" w:space="0" w:color="auto"/>
      </w:divBdr>
    </w:div>
    <w:div w:id="1013647217">
      <w:bodyDiv w:val="1"/>
      <w:marLeft w:val="0"/>
      <w:marRight w:val="0"/>
      <w:marTop w:val="0"/>
      <w:marBottom w:val="0"/>
      <w:divBdr>
        <w:top w:val="none" w:sz="0" w:space="0" w:color="auto"/>
        <w:left w:val="none" w:sz="0" w:space="0" w:color="auto"/>
        <w:bottom w:val="none" w:sz="0" w:space="0" w:color="auto"/>
        <w:right w:val="none" w:sz="0" w:space="0" w:color="auto"/>
      </w:divBdr>
    </w:div>
    <w:div w:id="1014646477">
      <w:bodyDiv w:val="1"/>
      <w:marLeft w:val="0"/>
      <w:marRight w:val="0"/>
      <w:marTop w:val="0"/>
      <w:marBottom w:val="0"/>
      <w:divBdr>
        <w:top w:val="none" w:sz="0" w:space="0" w:color="auto"/>
        <w:left w:val="none" w:sz="0" w:space="0" w:color="auto"/>
        <w:bottom w:val="none" w:sz="0" w:space="0" w:color="auto"/>
        <w:right w:val="none" w:sz="0" w:space="0" w:color="auto"/>
      </w:divBdr>
    </w:div>
    <w:div w:id="1014650576">
      <w:bodyDiv w:val="1"/>
      <w:marLeft w:val="0"/>
      <w:marRight w:val="0"/>
      <w:marTop w:val="0"/>
      <w:marBottom w:val="0"/>
      <w:divBdr>
        <w:top w:val="none" w:sz="0" w:space="0" w:color="auto"/>
        <w:left w:val="none" w:sz="0" w:space="0" w:color="auto"/>
        <w:bottom w:val="none" w:sz="0" w:space="0" w:color="auto"/>
        <w:right w:val="none" w:sz="0" w:space="0" w:color="auto"/>
      </w:divBdr>
    </w:div>
    <w:div w:id="1015615924">
      <w:bodyDiv w:val="1"/>
      <w:marLeft w:val="0"/>
      <w:marRight w:val="0"/>
      <w:marTop w:val="0"/>
      <w:marBottom w:val="0"/>
      <w:divBdr>
        <w:top w:val="none" w:sz="0" w:space="0" w:color="auto"/>
        <w:left w:val="none" w:sz="0" w:space="0" w:color="auto"/>
        <w:bottom w:val="none" w:sz="0" w:space="0" w:color="auto"/>
        <w:right w:val="none" w:sz="0" w:space="0" w:color="auto"/>
      </w:divBdr>
    </w:div>
    <w:div w:id="1015882712">
      <w:bodyDiv w:val="1"/>
      <w:marLeft w:val="0"/>
      <w:marRight w:val="0"/>
      <w:marTop w:val="0"/>
      <w:marBottom w:val="0"/>
      <w:divBdr>
        <w:top w:val="none" w:sz="0" w:space="0" w:color="auto"/>
        <w:left w:val="none" w:sz="0" w:space="0" w:color="auto"/>
        <w:bottom w:val="none" w:sz="0" w:space="0" w:color="auto"/>
        <w:right w:val="none" w:sz="0" w:space="0" w:color="auto"/>
      </w:divBdr>
    </w:div>
    <w:div w:id="1016687143">
      <w:bodyDiv w:val="1"/>
      <w:marLeft w:val="0"/>
      <w:marRight w:val="0"/>
      <w:marTop w:val="0"/>
      <w:marBottom w:val="0"/>
      <w:divBdr>
        <w:top w:val="none" w:sz="0" w:space="0" w:color="auto"/>
        <w:left w:val="none" w:sz="0" w:space="0" w:color="auto"/>
        <w:bottom w:val="none" w:sz="0" w:space="0" w:color="auto"/>
        <w:right w:val="none" w:sz="0" w:space="0" w:color="auto"/>
      </w:divBdr>
    </w:div>
    <w:div w:id="1017779866">
      <w:bodyDiv w:val="1"/>
      <w:marLeft w:val="0"/>
      <w:marRight w:val="0"/>
      <w:marTop w:val="0"/>
      <w:marBottom w:val="0"/>
      <w:divBdr>
        <w:top w:val="none" w:sz="0" w:space="0" w:color="auto"/>
        <w:left w:val="none" w:sz="0" w:space="0" w:color="auto"/>
        <w:bottom w:val="none" w:sz="0" w:space="0" w:color="auto"/>
        <w:right w:val="none" w:sz="0" w:space="0" w:color="auto"/>
      </w:divBdr>
    </w:div>
    <w:div w:id="1018235924">
      <w:bodyDiv w:val="1"/>
      <w:marLeft w:val="0"/>
      <w:marRight w:val="0"/>
      <w:marTop w:val="0"/>
      <w:marBottom w:val="0"/>
      <w:divBdr>
        <w:top w:val="none" w:sz="0" w:space="0" w:color="auto"/>
        <w:left w:val="none" w:sz="0" w:space="0" w:color="auto"/>
        <w:bottom w:val="none" w:sz="0" w:space="0" w:color="auto"/>
        <w:right w:val="none" w:sz="0" w:space="0" w:color="auto"/>
      </w:divBdr>
    </w:div>
    <w:div w:id="1018509396">
      <w:bodyDiv w:val="1"/>
      <w:marLeft w:val="0"/>
      <w:marRight w:val="0"/>
      <w:marTop w:val="0"/>
      <w:marBottom w:val="0"/>
      <w:divBdr>
        <w:top w:val="none" w:sz="0" w:space="0" w:color="auto"/>
        <w:left w:val="none" w:sz="0" w:space="0" w:color="auto"/>
        <w:bottom w:val="none" w:sz="0" w:space="0" w:color="auto"/>
        <w:right w:val="none" w:sz="0" w:space="0" w:color="auto"/>
      </w:divBdr>
    </w:div>
    <w:div w:id="1018772119">
      <w:bodyDiv w:val="1"/>
      <w:marLeft w:val="0"/>
      <w:marRight w:val="0"/>
      <w:marTop w:val="0"/>
      <w:marBottom w:val="0"/>
      <w:divBdr>
        <w:top w:val="none" w:sz="0" w:space="0" w:color="auto"/>
        <w:left w:val="none" w:sz="0" w:space="0" w:color="auto"/>
        <w:bottom w:val="none" w:sz="0" w:space="0" w:color="auto"/>
        <w:right w:val="none" w:sz="0" w:space="0" w:color="auto"/>
      </w:divBdr>
    </w:div>
    <w:div w:id="1020592369">
      <w:bodyDiv w:val="1"/>
      <w:marLeft w:val="0"/>
      <w:marRight w:val="0"/>
      <w:marTop w:val="0"/>
      <w:marBottom w:val="0"/>
      <w:divBdr>
        <w:top w:val="none" w:sz="0" w:space="0" w:color="auto"/>
        <w:left w:val="none" w:sz="0" w:space="0" w:color="auto"/>
        <w:bottom w:val="none" w:sz="0" w:space="0" w:color="auto"/>
        <w:right w:val="none" w:sz="0" w:space="0" w:color="auto"/>
      </w:divBdr>
    </w:div>
    <w:div w:id="1021779255">
      <w:bodyDiv w:val="1"/>
      <w:marLeft w:val="0"/>
      <w:marRight w:val="0"/>
      <w:marTop w:val="0"/>
      <w:marBottom w:val="0"/>
      <w:divBdr>
        <w:top w:val="none" w:sz="0" w:space="0" w:color="auto"/>
        <w:left w:val="none" w:sz="0" w:space="0" w:color="auto"/>
        <w:bottom w:val="none" w:sz="0" w:space="0" w:color="auto"/>
        <w:right w:val="none" w:sz="0" w:space="0" w:color="auto"/>
      </w:divBdr>
    </w:div>
    <w:div w:id="1023939430">
      <w:bodyDiv w:val="1"/>
      <w:marLeft w:val="0"/>
      <w:marRight w:val="0"/>
      <w:marTop w:val="0"/>
      <w:marBottom w:val="0"/>
      <w:divBdr>
        <w:top w:val="none" w:sz="0" w:space="0" w:color="auto"/>
        <w:left w:val="none" w:sz="0" w:space="0" w:color="auto"/>
        <w:bottom w:val="none" w:sz="0" w:space="0" w:color="auto"/>
        <w:right w:val="none" w:sz="0" w:space="0" w:color="auto"/>
      </w:divBdr>
    </w:div>
    <w:div w:id="1024012724">
      <w:bodyDiv w:val="1"/>
      <w:marLeft w:val="0"/>
      <w:marRight w:val="0"/>
      <w:marTop w:val="0"/>
      <w:marBottom w:val="0"/>
      <w:divBdr>
        <w:top w:val="none" w:sz="0" w:space="0" w:color="auto"/>
        <w:left w:val="none" w:sz="0" w:space="0" w:color="auto"/>
        <w:bottom w:val="none" w:sz="0" w:space="0" w:color="auto"/>
        <w:right w:val="none" w:sz="0" w:space="0" w:color="auto"/>
      </w:divBdr>
    </w:div>
    <w:div w:id="1024403003">
      <w:bodyDiv w:val="1"/>
      <w:marLeft w:val="0"/>
      <w:marRight w:val="0"/>
      <w:marTop w:val="0"/>
      <w:marBottom w:val="0"/>
      <w:divBdr>
        <w:top w:val="none" w:sz="0" w:space="0" w:color="auto"/>
        <w:left w:val="none" w:sz="0" w:space="0" w:color="auto"/>
        <w:bottom w:val="none" w:sz="0" w:space="0" w:color="auto"/>
        <w:right w:val="none" w:sz="0" w:space="0" w:color="auto"/>
      </w:divBdr>
    </w:div>
    <w:div w:id="1025131758">
      <w:bodyDiv w:val="1"/>
      <w:marLeft w:val="0"/>
      <w:marRight w:val="0"/>
      <w:marTop w:val="0"/>
      <w:marBottom w:val="0"/>
      <w:divBdr>
        <w:top w:val="none" w:sz="0" w:space="0" w:color="auto"/>
        <w:left w:val="none" w:sz="0" w:space="0" w:color="auto"/>
        <w:bottom w:val="none" w:sz="0" w:space="0" w:color="auto"/>
        <w:right w:val="none" w:sz="0" w:space="0" w:color="auto"/>
      </w:divBdr>
    </w:div>
    <w:div w:id="1025595068">
      <w:bodyDiv w:val="1"/>
      <w:marLeft w:val="0"/>
      <w:marRight w:val="0"/>
      <w:marTop w:val="0"/>
      <w:marBottom w:val="0"/>
      <w:divBdr>
        <w:top w:val="none" w:sz="0" w:space="0" w:color="auto"/>
        <w:left w:val="none" w:sz="0" w:space="0" w:color="auto"/>
        <w:bottom w:val="none" w:sz="0" w:space="0" w:color="auto"/>
        <w:right w:val="none" w:sz="0" w:space="0" w:color="auto"/>
      </w:divBdr>
    </w:div>
    <w:div w:id="1026322339">
      <w:bodyDiv w:val="1"/>
      <w:marLeft w:val="0"/>
      <w:marRight w:val="0"/>
      <w:marTop w:val="0"/>
      <w:marBottom w:val="0"/>
      <w:divBdr>
        <w:top w:val="none" w:sz="0" w:space="0" w:color="auto"/>
        <w:left w:val="none" w:sz="0" w:space="0" w:color="auto"/>
        <w:bottom w:val="none" w:sz="0" w:space="0" w:color="auto"/>
        <w:right w:val="none" w:sz="0" w:space="0" w:color="auto"/>
      </w:divBdr>
    </w:div>
    <w:div w:id="1026520944">
      <w:bodyDiv w:val="1"/>
      <w:marLeft w:val="0"/>
      <w:marRight w:val="0"/>
      <w:marTop w:val="0"/>
      <w:marBottom w:val="0"/>
      <w:divBdr>
        <w:top w:val="none" w:sz="0" w:space="0" w:color="auto"/>
        <w:left w:val="none" w:sz="0" w:space="0" w:color="auto"/>
        <w:bottom w:val="none" w:sz="0" w:space="0" w:color="auto"/>
        <w:right w:val="none" w:sz="0" w:space="0" w:color="auto"/>
      </w:divBdr>
    </w:div>
    <w:div w:id="1027486247">
      <w:bodyDiv w:val="1"/>
      <w:marLeft w:val="0"/>
      <w:marRight w:val="0"/>
      <w:marTop w:val="0"/>
      <w:marBottom w:val="0"/>
      <w:divBdr>
        <w:top w:val="none" w:sz="0" w:space="0" w:color="auto"/>
        <w:left w:val="none" w:sz="0" w:space="0" w:color="auto"/>
        <w:bottom w:val="none" w:sz="0" w:space="0" w:color="auto"/>
        <w:right w:val="none" w:sz="0" w:space="0" w:color="auto"/>
      </w:divBdr>
    </w:div>
    <w:div w:id="1027679570">
      <w:bodyDiv w:val="1"/>
      <w:marLeft w:val="0"/>
      <w:marRight w:val="0"/>
      <w:marTop w:val="0"/>
      <w:marBottom w:val="0"/>
      <w:divBdr>
        <w:top w:val="none" w:sz="0" w:space="0" w:color="auto"/>
        <w:left w:val="none" w:sz="0" w:space="0" w:color="auto"/>
        <w:bottom w:val="none" w:sz="0" w:space="0" w:color="auto"/>
        <w:right w:val="none" w:sz="0" w:space="0" w:color="auto"/>
      </w:divBdr>
    </w:div>
    <w:div w:id="1027828016">
      <w:bodyDiv w:val="1"/>
      <w:marLeft w:val="0"/>
      <w:marRight w:val="0"/>
      <w:marTop w:val="0"/>
      <w:marBottom w:val="0"/>
      <w:divBdr>
        <w:top w:val="none" w:sz="0" w:space="0" w:color="auto"/>
        <w:left w:val="none" w:sz="0" w:space="0" w:color="auto"/>
        <w:bottom w:val="none" w:sz="0" w:space="0" w:color="auto"/>
        <w:right w:val="none" w:sz="0" w:space="0" w:color="auto"/>
      </w:divBdr>
    </w:div>
    <w:div w:id="1028219025">
      <w:bodyDiv w:val="1"/>
      <w:marLeft w:val="0"/>
      <w:marRight w:val="0"/>
      <w:marTop w:val="0"/>
      <w:marBottom w:val="0"/>
      <w:divBdr>
        <w:top w:val="none" w:sz="0" w:space="0" w:color="auto"/>
        <w:left w:val="none" w:sz="0" w:space="0" w:color="auto"/>
        <w:bottom w:val="none" w:sz="0" w:space="0" w:color="auto"/>
        <w:right w:val="none" w:sz="0" w:space="0" w:color="auto"/>
      </w:divBdr>
    </w:div>
    <w:div w:id="1028724653">
      <w:bodyDiv w:val="1"/>
      <w:marLeft w:val="0"/>
      <w:marRight w:val="0"/>
      <w:marTop w:val="0"/>
      <w:marBottom w:val="0"/>
      <w:divBdr>
        <w:top w:val="none" w:sz="0" w:space="0" w:color="auto"/>
        <w:left w:val="none" w:sz="0" w:space="0" w:color="auto"/>
        <w:bottom w:val="none" w:sz="0" w:space="0" w:color="auto"/>
        <w:right w:val="none" w:sz="0" w:space="0" w:color="auto"/>
      </w:divBdr>
    </w:div>
    <w:div w:id="1029917168">
      <w:bodyDiv w:val="1"/>
      <w:marLeft w:val="0"/>
      <w:marRight w:val="0"/>
      <w:marTop w:val="0"/>
      <w:marBottom w:val="0"/>
      <w:divBdr>
        <w:top w:val="none" w:sz="0" w:space="0" w:color="auto"/>
        <w:left w:val="none" w:sz="0" w:space="0" w:color="auto"/>
        <w:bottom w:val="none" w:sz="0" w:space="0" w:color="auto"/>
        <w:right w:val="none" w:sz="0" w:space="0" w:color="auto"/>
      </w:divBdr>
    </w:div>
    <w:div w:id="1030423029">
      <w:bodyDiv w:val="1"/>
      <w:marLeft w:val="0"/>
      <w:marRight w:val="0"/>
      <w:marTop w:val="0"/>
      <w:marBottom w:val="0"/>
      <w:divBdr>
        <w:top w:val="none" w:sz="0" w:space="0" w:color="auto"/>
        <w:left w:val="none" w:sz="0" w:space="0" w:color="auto"/>
        <w:bottom w:val="none" w:sz="0" w:space="0" w:color="auto"/>
        <w:right w:val="none" w:sz="0" w:space="0" w:color="auto"/>
      </w:divBdr>
    </w:div>
    <w:div w:id="1030767077">
      <w:bodyDiv w:val="1"/>
      <w:marLeft w:val="0"/>
      <w:marRight w:val="0"/>
      <w:marTop w:val="0"/>
      <w:marBottom w:val="0"/>
      <w:divBdr>
        <w:top w:val="none" w:sz="0" w:space="0" w:color="auto"/>
        <w:left w:val="none" w:sz="0" w:space="0" w:color="auto"/>
        <w:bottom w:val="none" w:sz="0" w:space="0" w:color="auto"/>
        <w:right w:val="none" w:sz="0" w:space="0" w:color="auto"/>
      </w:divBdr>
    </w:div>
    <w:div w:id="1031108879">
      <w:bodyDiv w:val="1"/>
      <w:marLeft w:val="0"/>
      <w:marRight w:val="0"/>
      <w:marTop w:val="0"/>
      <w:marBottom w:val="0"/>
      <w:divBdr>
        <w:top w:val="none" w:sz="0" w:space="0" w:color="auto"/>
        <w:left w:val="none" w:sz="0" w:space="0" w:color="auto"/>
        <w:bottom w:val="none" w:sz="0" w:space="0" w:color="auto"/>
        <w:right w:val="none" w:sz="0" w:space="0" w:color="auto"/>
      </w:divBdr>
    </w:div>
    <w:div w:id="1031495595">
      <w:bodyDiv w:val="1"/>
      <w:marLeft w:val="0"/>
      <w:marRight w:val="0"/>
      <w:marTop w:val="0"/>
      <w:marBottom w:val="0"/>
      <w:divBdr>
        <w:top w:val="none" w:sz="0" w:space="0" w:color="auto"/>
        <w:left w:val="none" w:sz="0" w:space="0" w:color="auto"/>
        <w:bottom w:val="none" w:sz="0" w:space="0" w:color="auto"/>
        <w:right w:val="none" w:sz="0" w:space="0" w:color="auto"/>
      </w:divBdr>
    </w:div>
    <w:div w:id="1032338496">
      <w:bodyDiv w:val="1"/>
      <w:marLeft w:val="0"/>
      <w:marRight w:val="0"/>
      <w:marTop w:val="0"/>
      <w:marBottom w:val="0"/>
      <w:divBdr>
        <w:top w:val="none" w:sz="0" w:space="0" w:color="auto"/>
        <w:left w:val="none" w:sz="0" w:space="0" w:color="auto"/>
        <w:bottom w:val="none" w:sz="0" w:space="0" w:color="auto"/>
        <w:right w:val="none" w:sz="0" w:space="0" w:color="auto"/>
      </w:divBdr>
    </w:div>
    <w:div w:id="1032875132">
      <w:bodyDiv w:val="1"/>
      <w:marLeft w:val="0"/>
      <w:marRight w:val="0"/>
      <w:marTop w:val="0"/>
      <w:marBottom w:val="0"/>
      <w:divBdr>
        <w:top w:val="none" w:sz="0" w:space="0" w:color="auto"/>
        <w:left w:val="none" w:sz="0" w:space="0" w:color="auto"/>
        <w:bottom w:val="none" w:sz="0" w:space="0" w:color="auto"/>
        <w:right w:val="none" w:sz="0" w:space="0" w:color="auto"/>
      </w:divBdr>
    </w:div>
    <w:div w:id="1033190630">
      <w:bodyDiv w:val="1"/>
      <w:marLeft w:val="0"/>
      <w:marRight w:val="0"/>
      <w:marTop w:val="0"/>
      <w:marBottom w:val="0"/>
      <w:divBdr>
        <w:top w:val="none" w:sz="0" w:space="0" w:color="auto"/>
        <w:left w:val="none" w:sz="0" w:space="0" w:color="auto"/>
        <w:bottom w:val="none" w:sz="0" w:space="0" w:color="auto"/>
        <w:right w:val="none" w:sz="0" w:space="0" w:color="auto"/>
      </w:divBdr>
    </w:div>
    <w:div w:id="1033530868">
      <w:bodyDiv w:val="1"/>
      <w:marLeft w:val="0"/>
      <w:marRight w:val="0"/>
      <w:marTop w:val="0"/>
      <w:marBottom w:val="0"/>
      <w:divBdr>
        <w:top w:val="none" w:sz="0" w:space="0" w:color="auto"/>
        <w:left w:val="none" w:sz="0" w:space="0" w:color="auto"/>
        <w:bottom w:val="none" w:sz="0" w:space="0" w:color="auto"/>
        <w:right w:val="none" w:sz="0" w:space="0" w:color="auto"/>
      </w:divBdr>
    </w:div>
    <w:div w:id="1034427602">
      <w:bodyDiv w:val="1"/>
      <w:marLeft w:val="0"/>
      <w:marRight w:val="0"/>
      <w:marTop w:val="0"/>
      <w:marBottom w:val="0"/>
      <w:divBdr>
        <w:top w:val="none" w:sz="0" w:space="0" w:color="auto"/>
        <w:left w:val="none" w:sz="0" w:space="0" w:color="auto"/>
        <w:bottom w:val="none" w:sz="0" w:space="0" w:color="auto"/>
        <w:right w:val="none" w:sz="0" w:space="0" w:color="auto"/>
      </w:divBdr>
    </w:div>
    <w:div w:id="1035080776">
      <w:bodyDiv w:val="1"/>
      <w:marLeft w:val="0"/>
      <w:marRight w:val="0"/>
      <w:marTop w:val="0"/>
      <w:marBottom w:val="0"/>
      <w:divBdr>
        <w:top w:val="none" w:sz="0" w:space="0" w:color="auto"/>
        <w:left w:val="none" w:sz="0" w:space="0" w:color="auto"/>
        <w:bottom w:val="none" w:sz="0" w:space="0" w:color="auto"/>
        <w:right w:val="none" w:sz="0" w:space="0" w:color="auto"/>
      </w:divBdr>
    </w:div>
    <w:div w:id="1035152362">
      <w:bodyDiv w:val="1"/>
      <w:marLeft w:val="0"/>
      <w:marRight w:val="0"/>
      <w:marTop w:val="0"/>
      <w:marBottom w:val="0"/>
      <w:divBdr>
        <w:top w:val="none" w:sz="0" w:space="0" w:color="auto"/>
        <w:left w:val="none" w:sz="0" w:space="0" w:color="auto"/>
        <w:bottom w:val="none" w:sz="0" w:space="0" w:color="auto"/>
        <w:right w:val="none" w:sz="0" w:space="0" w:color="auto"/>
      </w:divBdr>
    </w:div>
    <w:div w:id="1037314536">
      <w:bodyDiv w:val="1"/>
      <w:marLeft w:val="0"/>
      <w:marRight w:val="0"/>
      <w:marTop w:val="0"/>
      <w:marBottom w:val="0"/>
      <w:divBdr>
        <w:top w:val="none" w:sz="0" w:space="0" w:color="auto"/>
        <w:left w:val="none" w:sz="0" w:space="0" w:color="auto"/>
        <w:bottom w:val="none" w:sz="0" w:space="0" w:color="auto"/>
        <w:right w:val="none" w:sz="0" w:space="0" w:color="auto"/>
      </w:divBdr>
    </w:div>
    <w:div w:id="1038621584">
      <w:bodyDiv w:val="1"/>
      <w:marLeft w:val="0"/>
      <w:marRight w:val="0"/>
      <w:marTop w:val="0"/>
      <w:marBottom w:val="0"/>
      <w:divBdr>
        <w:top w:val="none" w:sz="0" w:space="0" w:color="auto"/>
        <w:left w:val="none" w:sz="0" w:space="0" w:color="auto"/>
        <w:bottom w:val="none" w:sz="0" w:space="0" w:color="auto"/>
        <w:right w:val="none" w:sz="0" w:space="0" w:color="auto"/>
      </w:divBdr>
    </w:div>
    <w:div w:id="1038818413">
      <w:bodyDiv w:val="1"/>
      <w:marLeft w:val="0"/>
      <w:marRight w:val="0"/>
      <w:marTop w:val="0"/>
      <w:marBottom w:val="0"/>
      <w:divBdr>
        <w:top w:val="none" w:sz="0" w:space="0" w:color="auto"/>
        <w:left w:val="none" w:sz="0" w:space="0" w:color="auto"/>
        <w:bottom w:val="none" w:sz="0" w:space="0" w:color="auto"/>
        <w:right w:val="none" w:sz="0" w:space="0" w:color="auto"/>
      </w:divBdr>
    </w:div>
    <w:div w:id="1040285176">
      <w:bodyDiv w:val="1"/>
      <w:marLeft w:val="0"/>
      <w:marRight w:val="0"/>
      <w:marTop w:val="0"/>
      <w:marBottom w:val="0"/>
      <w:divBdr>
        <w:top w:val="none" w:sz="0" w:space="0" w:color="auto"/>
        <w:left w:val="none" w:sz="0" w:space="0" w:color="auto"/>
        <w:bottom w:val="none" w:sz="0" w:space="0" w:color="auto"/>
        <w:right w:val="none" w:sz="0" w:space="0" w:color="auto"/>
      </w:divBdr>
    </w:div>
    <w:div w:id="1040856655">
      <w:bodyDiv w:val="1"/>
      <w:marLeft w:val="0"/>
      <w:marRight w:val="0"/>
      <w:marTop w:val="0"/>
      <w:marBottom w:val="0"/>
      <w:divBdr>
        <w:top w:val="none" w:sz="0" w:space="0" w:color="auto"/>
        <w:left w:val="none" w:sz="0" w:space="0" w:color="auto"/>
        <w:bottom w:val="none" w:sz="0" w:space="0" w:color="auto"/>
        <w:right w:val="none" w:sz="0" w:space="0" w:color="auto"/>
      </w:divBdr>
    </w:div>
    <w:div w:id="1040937576">
      <w:bodyDiv w:val="1"/>
      <w:marLeft w:val="0"/>
      <w:marRight w:val="0"/>
      <w:marTop w:val="0"/>
      <w:marBottom w:val="0"/>
      <w:divBdr>
        <w:top w:val="none" w:sz="0" w:space="0" w:color="auto"/>
        <w:left w:val="none" w:sz="0" w:space="0" w:color="auto"/>
        <w:bottom w:val="none" w:sz="0" w:space="0" w:color="auto"/>
        <w:right w:val="none" w:sz="0" w:space="0" w:color="auto"/>
      </w:divBdr>
    </w:div>
    <w:div w:id="1041051027">
      <w:bodyDiv w:val="1"/>
      <w:marLeft w:val="0"/>
      <w:marRight w:val="0"/>
      <w:marTop w:val="0"/>
      <w:marBottom w:val="0"/>
      <w:divBdr>
        <w:top w:val="none" w:sz="0" w:space="0" w:color="auto"/>
        <w:left w:val="none" w:sz="0" w:space="0" w:color="auto"/>
        <w:bottom w:val="none" w:sz="0" w:space="0" w:color="auto"/>
        <w:right w:val="none" w:sz="0" w:space="0" w:color="auto"/>
      </w:divBdr>
    </w:div>
    <w:div w:id="1041444520">
      <w:bodyDiv w:val="1"/>
      <w:marLeft w:val="0"/>
      <w:marRight w:val="0"/>
      <w:marTop w:val="0"/>
      <w:marBottom w:val="0"/>
      <w:divBdr>
        <w:top w:val="none" w:sz="0" w:space="0" w:color="auto"/>
        <w:left w:val="none" w:sz="0" w:space="0" w:color="auto"/>
        <w:bottom w:val="none" w:sz="0" w:space="0" w:color="auto"/>
        <w:right w:val="none" w:sz="0" w:space="0" w:color="auto"/>
      </w:divBdr>
    </w:div>
    <w:div w:id="1041592882">
      <w:bodyDiv w:val="1"/>
      <w:marLeft w:val="0"/>
      <w:marRight w:val="0"/>
      <w:marTop w:val="0"/>
      <w:marBottom w:val="0"/>
      <w:divBdr>
        <w:top w:val="none" w:sz="0" w:space="0" w:color="auto"/>
        <w:left w:val="none" w:sz="0" w:space="0" w:color="auto"/>
        <w:bottom w:val="none" w:sz="0" w:space="0" w:color="auto"/>
        <w:right w:val="none" w:sz="0" w:space="0" w:color="auto"/>
      </w:divBdr>
    </w:div>
    <w:div w:id="1043822903">
      <w:bodyDiv w:val="1"/>
      <w:marLeft w:val="0"/>
      <w:marRight w:val="0"/>
      <w:marTop w:val="0"/>
      <w:marBottom w:val="0"/>
      <w:divBdr>
        <w:top w:val="none" w:sz="0" w:space="0" w:color="auto"/>
        <w:left w:val="none" w:sz="0" w:space="0" w:color="auto"/>
        <w:bottom w:val="none" w:sz="0" w:space="0" w:color="auto"/>
        <w:right w:val="none" w:sz="0" w:space="0" w:color="auto"/>
      </w:divBdr>
    </w:div>
    <w:div w:id="1043989852">
      <w:bodyDiv w:val="1"/>
      <w:marLeft w:val="0"/>
      <w:marRight w:val="0"/>
      <w:marTop w:val="0"/>
      <w:marBottom w:val="0"/>
      <w:divBdr>
        <w:top w:val="none" w:sz="0" w:space="0" w:color="auto"/>
        <w:left w:val="none" w:sz="0" w:space="0" w:color="auto"/>
        <w:bottom w:val="none" w:sz="0" w:space="0" w:color="auto"/>
        <w:right w:val="none" w:sz="0" w:space="0" w:color="auto"/>
      </w:divBdr>
    </w:div>
    <w:div w:id="1044014558">
      <w:bodyDiv w:val="1"/>
      <w:marLeft w:val="0"/>
      <w:marRight w:val="0"/>
      <w:marTop w:val="0"/>
      <w:marBottom w:val="0"/>
      <w:divBdr>
        <w:top w:val="none" w:sz="0" w:space="0" w:color="auto"/>
        <w:left w:val="none" w:sz="0" w:space="0" w:color="auto"/>
        <w:bottom w:val="none" w:sz="0" w:space="0" w:color="auto"/>
        <w:right w:val="none" w:sz="0" w:space="0" w:color="auto"/>
      </w:divBdr>
    </w:div>
    <w:div w:id="1046023302">
      <w:bodyDiv w:val="1"/>
      <w:marLeft w:val="0"/>
      <w:marRight w:val="0"/>
      <w:marTop w:val="0"/>
      <w:marBottom w:val="0"/>
      <w:divBdr>
        <w:top w:val="none" w:sz="0" w:space="0" w:color="auto"/>
        <w:left w:val="none" w:sz="0" w:space="0" w:color="auto"/>
        <w:bottom w:val="none" w:sz="0" w:space="0" w:color="auto"/>
        <w:right w:val="none" w:sz="0" w:space="0" w:color="auto"/>
      </w:divBdr>
    </w:div>
    <w:div w:id="1046025203">
      <w:bodyDiv w:val="1"/>
      <w:marLeft w:val="0"/>
      <w:marRight w:val="0"/>
      <w:marTop w:val="0"/>
      <w:marBottom w:val="0"/>
      <w:divBdr>
        <w:top w:val="none" w:sz="0" w:space="0" w:color="auto"/>
        <w:left w:val="none" w:sz="0" w:space="0" w:color="auto"/>
        <w:bottom w:val="none" w:sz="0" w:space="0" w:color="auto"/>
        <w:right w:val="none" w:sz="0" w:space="0" w:color="auto"/>
      </w:divBdr>
    </w:div>
    <w:div w:id="1046222871">
      <w:bodyDiv w:val="1"/>
      <w:marLeft w:val="0"/>
      <w:marRight w:val="0"/>
      <w:marTop w:val="0"/>
      <w:marBottom w:val="0"/>
      <w:divBdr>
        <w:top w:val="none" w:sz="0" w:space="0" w:color="auto"/>
        <w:left w:val="none" w:sz="0" w:space="0" w:color="auto"/>
        <w:bottom w:val="none" w:sz="0" w:space="0" w:color="auto"/>
        <w:right w:val="none" w:sz="0" w:space="0" w:color="auto"/>
      </w:divBdr>
    </w:div>
    <w:div w:id="1046874774">
      <w:bodyDiv w:val="1"/>
      <w:marLeft w:val="0"/>
      <w:marRight w:val="0"/>
      <w:marTop w:val="0"/>
      <w:marBottom w:val="0"/>
      <w:divBdr>
        <w:top w:val="none" w:sz="0" w:space="0" w:color="auto"/>
        <w:left w:val="none" w:sz="0" w:space="0" w:color="auto"/>
        <w:bottom w:val="none" w:sz="0" w:space="0" w:color="auto"/>
        <w:right w:val="none" w:sz="0" w:space="0" w:color="auto"/>
      </w:divBdr>
    </w:div>
    <w:div w:id="1046949403">
      <w:bodyDiv w:val="1"/>
      <w:marLeft w:val="0"/>
      <w:marRight w:val="0"/>
      <w:marTop w:val="0"/>
      <w:marBottom w:val="0"/>
      <w:divBdr>
        <w:top w:val="none" w:sz="0" w:space="0" w:color="auto"/>
        <w:left w:val="none" w:sz="0" w:space="0" w:color="auto"/>
        <w:bottom w:val="none" w:sz="0" w:space="0" w:color="auto"/>
        <w:right w:val="none" w:sz="0" w:space="0" w:color="auto"/>
      </w:divBdr>
    </w:div>
    <w:div w:id="1049457359">
      <w:bodyDiv w:val="1"/>
      <w:marLeft w:val="0"/>
      <w:marRight w:val="0"/>
      <w:marTop w:val="0"/>
      <w:marBottom w:val="0"/>
      <w:divBdr>
        <w:top w:val="none" w:sz="0" w:space="0" w:color="auto"/>
        <w:left w:val="none" w:sz="0" w:space="0" w:color="auto"/>
        <w:bottom w:val="none" w:sz="0" w:space="0" w:color="auto"/>
        <w:right w:val="none" w:sz="0" w:space="0" w:color="auto"/>
      </w:divBdr>
    </w:div>
    <w:div w:id="1049494610">
      <w:bodyDiv w:val="1"/>
      <w:marLeft w:val="0"/>
      <w:marRight w:val="0"/>
      <w:marTop w:val="0"/>
      <w:marBottom w:val="0"/>
      <w:divBdr>
        <w:top w:val="none" w:sz="0" w:space="0" w:color="auto"/>
        <w:left w:val="none" w:sz="0" w:space="0" w:color="auto"/>
        <w:bottom w:val="none" w:sz="0" w:space="0" w:color="auto"/>
        <w:right w:val="none" w:sz="0" w:space="0" w:color="auto"/>
      </w:divBdr>
    </w:div>
    <w:div w:id="1051031527">
      <w:bodyDiv w:val="1"/>
      <w:marLeft w:val="0"/>
      <w:marRight w:val="0"/>
      <w:marTop w:val="0"/>
      <w:marBottom w:val="0"/>
      <w:divBdr>
        <w:top w:val="none" w:sz="0" w:space="0" w:color="auto"/>
        <w:left w:val="none" w:sz="0" w:space="0" w:color="auto"/>
        <w:bottom w:val="none" w:sz="0" w:space="0" w:color="auto"/>
        <w:right w:val="none" w:sz="0" w:space="0" w:color="auto"/>
      </w:divBdr>
    </w:div>
    <w:div w:id="1051228390">
      <w:bodyDiv w:val="1"/>
      <w:marLeft w:val="0"/>
      <w:marRight w:val="0"/>
      <w:marTop w:val="0"/>
      <w:marBottom w:val="0"/>
      <w:divBdr>
        <w:top w:val="none" w:sz="0" w:space="0" w:color="auto"/>
        <w:left w:val="none" w:sz="0" w:space="0" w:color="auto"/>
        <w:bottom w:val="none" w:sz="0" w:space="0" w:color="auto"/>
        <w:right w:val="none" w:sz="0" w:space="0" w:color="auto"/>
      </w:divBdr>
    </w:div>
    <w:div w:id="1051422019">
      <w:bodyDiv w:val="1"/>
      <w:marLeft w:val="0"/>
      <w:marRight w:val="0"/>
      <w:marTop w:val="0"/>
      <w:marBottom w:val="0"/>
      <w:divBdr>
        <w:top w:val="none" w:sz="0" w:space="0" w:color="auto"/>
        <w:left w:val="none" w:sz="0" w:space="0" w:color="auto"/>
        <w:bottom w:val="none" w:sz="0" w:space="0" w:color="auto"/>
        <w:right w:val="none" w:sz="0" w:space="0" w:color="auto"/>
      </w:divBdr>
    </w:div>
    <w:div w:id="1052535998">
      <w:bodyDiv w:val="1"/>
      <w:marLeft w:val="0"/>
      <w:marRight w:val="0"/>
      <w:marTop w:val="0"/>
      <w:marBottom w:val="0"/>
      <w:divBdr>
        <w:top w:val="none" w:sz="0" w:space="0" w:color="auto"/>
        <w:left w:val="none" w:sz="0" w:space="0" w:color="auto"/>
        <w:bottom w:val="none" w:sz="0" w:space="0" w:color="auto"/>
        <w:right w:val="none" w:sz="0" w:space="0" w:color="auto"/>
      </w:divBdr>
    </w:div>
    <w:div w:id="1052579806">
      <w:bodyDiv w:val="1"/>
      <w:marLeft w:val="0"/>
      <w:marRight w:val="0"/>
      <w:marTop w:val="0"/>
      <w:marBottom w:val="0"/>
      <w:divBdr>
        <w:top w:val="none" w:sz="0" w:space="0" w:color="auto"/>
        <w:left w:val="none" w:sz="0" w:space="0" w:color="auto"/>
        <w:bottom w:val="none" w:sz="0" w:space="0" w:color="auto"/>
        <w:right w:val="none" w:sz="0" w:space="0" w:color="auto"/>
      </w:divBdr>
    </w:div>
    <w:div w:id="1052853637">
      <w:bodyDiv w:val="1"/>
      <w:marLeft w:val="0"/>
      <w:marRight w:val="0"/>
      <w:marTop w:val="0"/>
      <w:marBottom w:val="0"/>
      <w:divBdr>
        <w:top w:val="none" w:sz="0" w:space="0" w:color="auto"/>
        <w:left w:val="none" w:sz="0" w:space="0" w:color="auto"/>
        <w:bottom w:val="none" w:sz="0" w:space="0" w:color="auto"/>
        <w:right w:val="none" w:sz="0" w:space="0" w:color="auto"/>
      </w:divBdr>
    </w:div>
    <w:div w:id="1052925056">
      <w:bodyDiv w:val="1"/>
      <w:marLeft w:val="0"/>
      <w:marRight w:val="0"/>
      <w:marTop w:val="0"/>
      <w:marBottom w:val="0"/>
      <w:divBdr>
        <w:top w:val="none" w:sz="0" w:space="0" w:color="auto"/>
        <w:left w:val="none" w:sz="0" w:space="0" w:color="auto"/>
        <w:bottom w:val="none" w:sz="0" w:space="0" w:color="auto"/>
        <w:right w:val="none" w:sz="0" w:space="0" w:color="auto"/>
      </w:divBdr>
    </w:div>
    <w:div w:id="1053116171">
      <w:bodyDiv w:val="1"/>
      <w:marLeft w:val="0"/>
      <w:marRight w:val="0"/>
      <w:marTop w:val="0"/>
      <w:marBottom w:val="0"/>
      <w:divBdr>
        <w:top w:val="none" w:sz="0" w:space="0" w:color="auto"/>
        <w:left w:val="none" w:sz="0" w:space="0" w:color="auto"/>
        <w:bottom w:val="none" w:sz="0" w:space="0" w:color="auto"/>
        <w:right w:val="none" w:sz="0" w:space="0" w:color="auto"/>
      </w:divBdr>
    </w:div>
    <w:div w:id="1054811397">
      <w:bodyDiv w:val="1"/>
      <w:marLeft w:val="0"/>
      <w:marRight w:val="0"/>
      <w:marTop w:val="0"/>
      <w:marBottom w:val="0"/>
      <w:divBdr>
        <w:top w:val="none" w:sz="0" w:space="0" w:color="auto"/>
        <w:left w:val="none" w:sz="0" w:space="0" w:color="auto"/>
        <w:bottom w:val="none" w:sz="0" w:space="0" w:color="auto"/>
        <w:right w:val="none" w:sz="0" w:space="0" w:color="auto"/>
      </w:divBdr>
    </w:div>
    <w:div w:id="1054933689">
      <w:bodyDiv w:val="1"/>
      <w:marLeft w:val="0"/>
      <w:marRight w:val="0"/>
      <w:marTop w:val="0"/>
      <w:marBottom w:val="0"/>
      <w:divBdr>
        <w:top w:val="none" w:sz="0" w:space="0" w:color="auto"/>
        <w:left w:val="none" w:sz="0" w:space="0" w:color="auto"/>
        <w:bottom w:val="none" w:sz="0" w:space="0" w:color="auto"/>
        <w:right w:val="none" w:sz="0" w:space="0" w:color="auto"/>
      </w:divBdr>
    </w:div>
    <w:div w:id="1055858988">
      <w:bodyDiv w:val="1"/>
      <w:marLeft w:val="0"/>
      <w:marRight w:val="0"/>
      <w:marTop w:val="0"/>
      <w:marBottom w:val="0"/>
      <w:divBdr>
        <w:top w:val="none" w:sz="0" w:space="0" w:color="auto"/>
        <w:left w:val="none" w:sz="0" w:space="0" w:color="auto"/>
        <w:bottom w:val="none" w:sz="0" w:space="0" w:color="auto"/>
        <w:right w:val="none" w:sz="0" w:space="0" w:color="auto"/>
      </w:divBdr>
    </w:div>
    <w:div w:id="1057361640">
      <w:bodyDiv w:val="1"/>
      <w:marLeft w:val="0"/>
      <w:marRight w:val="0"/>
      <w:marTop w:val="0"/>
      <w:marBottom w:val="0"/>
      <w:divBdr>
        <w:top w:val="none" w:sz="0" w:space="0" w:color="auto"/>
        <w:left w:val="none" w:sz="0" w:space="0" w:color="auto"/>
        <w:bottom w:val="none" w:sz="0" w:space="0" w:color="auto"/>
        <w:right w:val="none" w:sz="0" w:space="0" w:color="auto"/>
      </w:divBdr>
    </w:div>
    <w:div w:id="1058363574">
      <w:bodyDiv w:val="1"/>
      <w:marLeft w:val="0"/>
      <w:marRight w:val="0"/>
      <w:marTop w:val="0"/>
      <w:marBottom w:val="0"/>
      <w:divBdr>
        <w:top w:val="none" w:sz="0" w:space="0" w:color="auto"/>
        <w:left w:val="none" w:sz="0" w:space="0" w:color="auto"/>
        <w:bottom w:val="none" w:sz="0" w:space="0" w:color="auto"/>
        <w:right w:val="none" w:sz="0" w:space="0" w:color="auto"/>
      </w:divBdr>
    </w:div>
    <w:div w:id="1059208746">
      <w:bodyDiv w:val="1"/>
      <w:marLeft w:val="0"/>
      <w:marRight w:val="0"/>
      <w:marTop w:val="0"/>
      <w:marBottom w:val="0"/>
      <w:divBdr>
        <w:top w:val="none" w:sz="0" w:space="0" w:color="auto"/>
        <w:left w:val="none" w:sz="0" w:space="0" w:color="auto"/>
        <w:bottom w:val="none" w:sz="0" w:space="0" w:color="auto"/>
        <w:right w:val="none" w:sz="0" w:space="0" w:color="auto"/>
      </w:divBdr>
    </w:div>
    <w:div w:id="1059286713">
      <w:bodyDiv w:val="1"/>
      <w:marLeft w:val="0"/>
      <w:marRight w:val="0"/>
      <w:marTop w:val="0"/>
      <w:marBottom w:val="0"/>
      <w:divBdr>
        <w:top w:val="none" w:sz="0" w:space="0" w:color="auto"/>
        <w:left w:val="none" w:sz="0" w:space="0" w:color="auto"/>
        <w:bottom w:val="none" w:sz="0" w:space="0" w:color="auto"/>
        <w:right w:val="none" w:sz="0" w:space="0" w:color="auto"/>
      </w:divBdr>
    </w:div>
    <w:div w:id="1060059877">
      <w:bodyDiv w:val="1"/>
      <w:marLeft w:val="0"/>
      <w:marRight w:val="0"/>
      <w:marTop w:val="0"/>
      <w:marBottom w:val="0"/>
      <w:divBdr>
        <w:top w:val="none" w:sz="0" w:space="0" w:color="auto"/>
        <w:left w:val="none" w:sz="0" w:space="0" w:color="auto"/>
        <w:bottom w:val="none" w:sz="0" w:space="0" w:color="auto"/>
        <w:right w:val="none" w:sz="0" w:space="0" w:color="auto"/>
      </w:divBdr>
    </w:div>
    <w:div w:id="1060397339">
      <w:bodyDiv w:val="1"/>
      <w:marLeft w:val="0"/>
      <w:marRight w:val="0"/>
      <w:marTop w:val="0"/>
      <w:marBottom w:val="0"/>
      <w:divBdr>
        <w:top w:val="none" w:sz="0" w:space="0" w:color="auto"/>
        <w:left w:val="none" w:sz="0" w:space="0" w:color="auto"/>
        <w:bottom w:val="none" w:sz="0" w:space="0" w:color="auto"/>
        <w:right w:val="none" w:sz="0" w:space="0" w:color="auto"/>
      </w:divBdr>
    </w:div>
    <w:div w:id="1060444435">
      <w:bodyDiv w:val="1"/>
      <w:marLeft w:val="0"/>
      <w:marRight w:val="0"/>
      <w:marTop w:val="0"/>
      <w:marBottom w:val="0"/>
      <w:divBdr>
        <w:top w:val="none" w:sz="0" w:space="0" w:color="auto"/>
        <w:left w:val="none" w:sz="0" w:space="0" w:color="auto"/>
        <w:bottom w:val="none" w:sz="0" w:space="0" w:color="auto"/>
        <w:right w:val="none" w:sz="0" w:space="0" w:color="auto"/>
      </w:divBdr>
    </w:div>
    <w:div w:id="1060791226">
      <w:bodyDiv w:val="1"/>
      <w:marLeft w:val="0"/>
      <w:marRight w:val="0"/>
      <w:marTop w:val="0"/>
      <w:marBottom w:val="0"/>
      <w:divBdr>
        <w:top w:val="none" w:sz="0" w:space="0" w:color="auto"/>
        <w:left w:val="none" w:sz="0" w:space="0" w:color="auto"/>
        <w:bottom w:val="none" w:sz="0" w:space="0" w:color="auto"/>
        <w:right w:val="none" w:sz="0" w:space="0" w:color="auto"/>
      </w:divBdr>
    </w:div>
    <w:div w:id="1060831619">
      <w:bodyDiv w:val="1"/>
      <w:marLeft w:val="0"/>
      <w:marRight w:val="0"/>
      <w:marTop w:val="0"/>
      <w:marBottom w:val="0"/>
      <w:divBdr>
        <w:top w:val="none" w:sz="0" w:space="0" w:color="auto"/>
        <w:left w:val="none" w:sz="0" w:space="0" w:color="auto"/>
        <w:bottom w:val="none" w:sz="0" w:space="0" w:color="auto"/>
        <w:right w:val="none" w:sz="0" w:space="0" w:color="auto"/>
      </w:divBdr>
    </w:div>
    <w:div w:id="1061832142">
      <w:bodyDiv w:val="1"/>
      <w:marLeft w:val="0"/>
      <w:marRight w:val="0"/>
      <w:marTop w:val="0"/>
      <w:marBottom w:val="0"/>
      <w:divBdr>
        <w:top w:val="none" w:sz="0" w:space="0" w:color="auto"/>
        <w:left w:val="none" w:sz="0" w:space="0" w:color="auto"/>
        <w:bottom w:val="none" w:sz="0" w:space="0" w:color="auto"/>
        <w:right w:val="none" w:sz="0" w:space="0" w:color="auto"/>
      </w:divBdr>
    </w:div>
    <w:div w:id="1061947054">
      <w:bodyDiv w:val="1"/>
      <w:marLeft w:val="0"/>
      <w:marRight w:val="0"/>
      <w:marTop w:val="0"/>
      <w:marBottom w:val="0"/>
      <w:divBdr>
        <w:top w:val="none" w:sz="0" w:space="0" w:color="auto"/>
        <w:left w:val="none" w:sz="0" w:space="0" w:color="auto"/>
        <w:bottom w:val="none" w:sz="0" w:space="0" w:color="auto"/>
        <w:right w:val="none" w:sz="0" w:space="0" w:color="auto"/>
      </w:divBdr>
    </w:div>
    <w:div w:id="1062680597">
      <w:bodyDiv w:val="1"/>
      <w:marLeft w:val="0"/>
      <w:marRight w:val="0"/>
      <w:marTop w:val="0"/>
      <w:marBottom w:val="0"/>
      <w:divBdr>
        <w:top w:val="none" w:sz="0" w:space="0" w:color="auto"/>
        <w:left w:val="none" w:sz="0" w:space="0" w:color="auto"/>
        <w:bottom w:val="none" w:sz="0" w:space="0" w:color="auto"/>
        <w:right w:val="none" w:sz="0" w:space="0" w:color="auto"/>
      </w:divBdr>
    </w:div>
    <w:div w:id="1062942126">
      <w:bodyDiv w:val="1"/>
      <w:marLeft w:val="0"/>
      <w:marRight w:val="0"/>
      <w:marTop w:val="0"/>
      <w:marBottom w:val="0"/>
      <w:divBdr>
        <w:top w:val="none" w:sz="0" w:space="0" w:color="auto"/>
        <w:left w:val="none" w:sz="0" w:space="0" w:color="auto"/>
        <w:bottom w:val="none" w:sz="0" w:space="0" w:color="auto"/>
        <w:right w:val="none" w:sz="0" w:space="0" w:color="auto"/>
      </w:divBdr>
    </w:div>
    <w:div w:id="1063407371">
      <w:bodyDiv w:val="1"/>
      <w:marLeft w:val="0"/>
      <w:marRight w:val="0"/>
      <w:marTop w:val="0"/>
      <w:marBottom w:val="0"/>
      <w:divBdr>
        <w:top w:val="none" w:sz="0" w:space="0" w:color="auto"/>
        <w:left w:val="none" w:sz="0" w:space="0" w:color="auto"/>
        <w:bottom w:val="none" w:sz="0" w:space="0" w:color="auto"/>
        <w:right w:val="none" w:sz="0" w:space="0" w:color="auto"/>
      </w:divBdr>
    </w:div>
    <w:div w:id="1065110145">
      <w:bodyDiv w:val="1"/>
      <w:marLeft w:val="0"/>
      <w:marRight w:val="0"/>
      <w:marTop w:val="0"/>
      <w:marBottom w:val="0"/>
      <w:divBdr>
        <w:top w:val="none" w:sz="0" w:space="0" w:color="auto"/>
        <w:left w:val="none" w:sz="0" w:space="0" w:color="auto"/>
        <w:bottom w:val="none" w:sz="0" w:space="0" w:color="auto"/>
        <w:right w:val="none" w:sz="0" w:space="0" w:color="auto"/>
      </w:divBdr>
    </w:div>
    <w:div w:id="1065374048">
      <w:bodyDiv w:val="1"/>
      <w:marLeft w:val="0"/>
      <w:marRight w:val="0"/>
      <w:marTop w:val="0"/>
      <w:marBottom w:val="0"/>
      <w:divBdr>
        <w:top w:val="none" w:sz="0" w:space="0" w:color="auto"/>
        <w:left w:val="none" w:sz="0" w:space="0" w:color="auto"/>
        <w:bottom w:val="none" w:sz="0" w:space="0" w:color="auto"/>
        <w:right w:val="none" w:sz="0" w:space="0" w:color="auto"/>
      </w:divBdr>
    </w:div>
    <w:div w:id="1065420908">
      <w:bodyDiv w:val="1"/>
      <w:marLeft w:val="0"/>
      <w:marRight w:val="0"/>
      <w:marTop w:val="0"/>
      <w:marBottom w:val="0"/>
      <w:divBdr>
        <w:top w:val="none" w:sz="0" w:space="0" w:color="auto"/>
        <w:left w:val="none" w:sz="0" w:space="0" w:color="auto"/>
        <w:bottom w:val="none" w:sz="0" w:space="0" w:color="auto"/>
        <w:right w:val="none" w:sz="0" w:space="0" w:color="auto"/>
      </w:divBdr>
    </w:div>
    <w:div w:id="1066033059">
      <w:bodyDiv w:val="1"/>
      <w:marLeft w:val="0"/>
      <w:marRight w:val="0"/>
      <w:marTop w:val="0"/>
      <w:marBottom w:val="0"/>
      <w:divBdr>
        <w:top w:val="none" w:sz="0" w:space="0" w:color="auto"/>
        <w:left w:val="none" w:sz="0" w:space="0" w:color="auto"/>
        <w:bottom w:val="none" w:sz="0" w:space="0" w:color="auto"/>
        <w:right w:val="none" w:sz="0" w:space="0" w:color="auto"/>
      </w:divBdr>
    </w:div>
    <w:div w:id="1066149802">
      <w:bodyDiv w:val="1"/>
      <w:marLeft w:val="0"/>
      <w:marRight w:val="0"/>
      <w:marTop w:val="0"/>
      <w:marBottom w:val="0"/>
      <w:divBdr>
        <w:top w:val="none" w:sz="0" w:space="0" w:color="auto"/>
        <w:left w:val="none" w:sz="0" w:space="0" w:color="auto"/>
        <w:bottom w:val="none" w:sz="0" w:space="0" w:color="auto"/>
        <w:right w:val="none" w:sz="0" w:space="0" w:color="auto"/>
      </w:divBdr>
    </w:div>
    <w:div w:id="1067067364">
      <w:bodyDiv w:val="1"/>
      <w:marLeft w:val="0"/>
      <w:marRight w:val="0"/>
      <w:marTop w:val="0"/>
      <w:marBottom w:val="0"/>
      <w:divBdr>
        <w:top w:val="none" w:sz="0" w:space="0" w:color="auto"/>
        <w:left w:val="none" w:sz="0" w:space="0" w:color="auto"/>
        <w:bottom w:val="none" w:sz="0" w:space="0" w:color="auto"/>
        <w:right w:val="none" w:sz="0" w:space="0" w:color="auto"/>
      </w:divBdr>
    </w:div>
    <w:div w:id="1067798560">
      <w:bodyDiv w:val="1"/>
      <w:marLeft w:val="0"/>
      <w:marRight w:val="0"/>
      <w:marTop w:val="0"/>
      <w:marBottom w:val="0"/>
      <w:divBdr>
        <w:top w:val="none" w:sz="0" w:space="0" w:color="auto"/>
        <w:left w:val="none" w:sz="0" w:space="0" w:color="auto"/>
        <w:bottom w:val="none" w:sz="0" w:space="0" w:color="auto"/>
        <w:right w:val="none" w:sz="0" w:space="0" w:color="auto"/>
      </w:divBdr>
    </w:div>
    <w:div w:id="1068958946">
      <w:bodyDiv w:val="1"/>
      <w:marLeft w:val="0"/>
      <w:marRight w:val="0"/>
      <w:marTop w:val="0"/>
      <w:marBottom w:val="0"/>
      <w:divBdr>
        <w:top w:val="none" w:sz="0" w:space="0" w:color="auto"/>
        <w:left w:val="none" w:sz="0" w:space="0" w:color="auto"/>
        <w:bottom w:val="none" w:sz="0" w:space="0" w:color="auto"/>
        <w:right w:val="none" w:sz="0" w:space="0" w:color="auto"/>
      </w:divBdr>
    </w:div>
    <w:div w:id="1069378007">
      <w:bodyDiv w:val="1"/>
      <w:marLeft w:val="0"/>
      <w:marRight w:val="0"/>
      <w:marTop w:val="0"/>
      <w:marBottom w:val="0"/>
      <w:divBdr>
        <w:top w:val="none" w:sz="0" w:space="0" w:color="auto"/>
        <w:left w:val="none" w:sz="0" w:space="0" w:color="auto"/>
        <w:bottom w:val="none" w:sz="0" w:space="0" w:color="auto"/>
        <w:right w:val="none" w:sz="0" w:space="0" w:color="auto"/>
      </w:divBdr>
    </w:div>
    <w:div w:id="1070884863">
      <w:bodyDiv w:val="1"/>
      <w:marLeft w:val="0"/>
      <w:marRight w:val="0"/>
      <w:marTop w:val="0"/>
      <w:marBottom w:val="0"/>
      <w:divBdr>
        <w:top w:val="none" w:sz="0" w:space="0" w:color="auto"/>
        <w:left w:val="none" w:sz="0" w:space="0" w:color="auto"/>
        <w:bottom w:val="none" w:sz="0" w:space="0" w:color="auto"/>
        <w:right w:val="none" w:sz="0" w:space="0" w:color="auto"/>
      </w:divBdr>
    </w:div>
    <w:div w:id="1071121262">
      <w:bodyDiv w:val="1"/>
      <w:marLeft w:val="0"/>
      <w:marRight w:val="0"/>
      <w:marTop w:val="0"/>
      <w:marBottom w:val="0"/>
      <w:divBdr>
        <w:top w:val="none" w:sz="0" w:space="0" w:color="auto"/>
        <w:left w:val="none" w:sz="0" w:space="0" w:color="auto"/>
        <w:bottom w:val="none" w:sz="0" w:space="0" w:color="auto"/>
        <w:right w:val="none" w:sz="0" w:space="0" w:color="auto"/>
      </w:divBdr>
    </w:div>
    <w:div w:id="1071585108">
      <w:bodyDiv w:val="1"/>
      <w:marLeft w:val="0"/>
      <w:marRight w:val="0"/>
      <w:marTop w:val="0"/>
      <w:marBottom w:val="0"/>
      <w:divBdr>
        <w:top w:val="none" w:sz="0" w:space="0" w:color="auto"/>
        <w:left w:val="none" w:sz="0" w:space="0" w:color="auto"/>
        <w:bottom w:val="none" w:sz="0" w:space="0" w:color="auto"/>
        <w:right w:val="none" w:sz="0" w:space="0" w:color="auto"/>
      </w:divBdr>
    </w:div>
    <w:div w:id="1072890055">
      <w:bodyDiv w:val="1"/>
      <w:marLeft w:val="0"/>
      <w:marRight w:val="0"/>
      <w:marTop w:val="0"/>
      <w:marBottom w:val="0"/>
      <w:divBdr>
        <w:top w:val="none" w:sz="0" w:space="0" w:color="auto"/>
        <w:left w:val="none" w:sz="0" w:space="0" w:color="auto"/>
        <w:bottom w:val="none" w:sz="0" w:space="0" w:color="auto"/>
        <w:right w:val="none" w:sz="0" w:space="0" w:color="auto"/>
      </w:divBdr>
    </w:div>
    <w:div w:id="1073546762">
      <w:bodyDiv w:val="1"/>
      <w:marLeft w:val="0"/>
      <w:marRight w:val="0"/>
      <w:marTop w:val="0"/>
      <w:marBottom w:val="0"/>
      <w:divBdr>
        <w:top w:val="none" w:sz="0" w:space="0" w:color="auto"/>
        <w:left w:val="none" w:sz="0" w:space="0" w:color="auto"/>
        <w:bottom w:val="none" w:sz="0" w:space="0" w:color="auto"/>
        <w:right w:val="none" w:sz="0" w:space="0" w:color="auto"/>
      </w:divBdr>
    </w:div>
    <w:div w:id="1073889803">
      <w:bodyDiv w:val="1"/>
      <w:marLeft w:val="0"/>
      <w:marRight w:val="0"/>
      <w:marTop w:val="0"/>
      <w:marBottom w:val="0"/>
      <w:divBdr>
        <w:top w:val="none" w:sz="0" w:space="0" w:color="auto"/>
        <w:left w:val="none" w:sz="0" w:space="0" w:color="auto"/>
        <w:bottom w:val="none" w:sz="0" w:space="0" w:color="auto"/>
        <w:right w:val="none" w:sz="0" w:space="0" w:color="auto"/>
      </w:divBdr>
    </w:div>
    <w:div w:id="1074622282">
      <w:bodyDiv w:val="1"/>
      <w:marLeft w:val="0"/>
      <w:marRight w:val="0"/>
      <w:marTop w:val="0"/>
      <w:marBottom w:val="0"/>
      <w:divBdr>
        <w:top w:val="none" w:sz="0" w:space="0" w:color="auto"/>
        <w:left w:val="none" w:sz="0" w:space="0" w:color="auto"/>
        <w:bottom w:val="none" w:sz="0" w:space="0" w:color="auto"/>
        <w:right w:val="none" w:sz="0" w:space="0" w:color="auto"/>
      </w:divBdr>
    </w:div>
    <w:div w:id="1076171609">
      <w:bodyDiv w:val="1"/>
      <w:marLeft w:val="0"/>
      <w:marRight w:val="0"/>
      <w:marTop w:val="0"/>
      <w:marBottom w:val="0"/>
      <w:divBdr>
        <w:top w:val="none" w:sz="0" w:space="0" w:color="auto"/>
        <w:left w:val="none" w:sz="0" w:space="0" w:color="auto"/>
        <w:bottom w:val="none" w:sz="0" w:space="0" w:color="auto"/>
        <w:right w:val="none" w:sz="0" w:space="0" w:color="auto"/>
      </w:divBdr>
    </w:div>
    <w:div w:id="1077282893">
      <w:bodyDiv w:val="1"/>
      <w:marLeft w:val="0"/>
      <w:marRight w:val="0"/>
      <w:marTop w:val="0"/>
      <w:marBottom w:val="0"/>
      <w:divBdr>
        <w:top w:val="none" w:sz="0" w:space="0" w:color="auto"/>
        <w:left w:val="none" w:sz="0" w:space="0" w:color="auto"/>
        <w:bottom w:val="none" w:sz="0" w:space="0" w:color="auto"/>
        <w:right w:val="none" w:sz="0" w:space="0" w:color="auto"/>
      </w:divBdr>
    </w:div>
    <w:div w:id="1078676321">
      <w:bodyDiv w:val="1"/>
      <w:marLeft w:val="0"/>
      <w:marRight w:val="0"/>
      <w:marTop w:val="0"/>
      <w:marBottom w:val="0"/>
      <w:divBdr>
        <w:top w:val="none" w:sz="0" w:space="0" w:color="auto"/>
        <w:left w:val="none" w:sz="0" w:space="0" w:color="auto"/>
        <w:bottom w:val="none" w:sz="0" w:space="0" w:color="auto"/>
        <w:right w:val="none" w:sz="0" w:space="0" w:color="auto"/>
      </w:divBdr>
    </w:div>
    <w:div w:id="1079213514">
      <w:bodyDiv w:val="1"/>
      <w:marLeft w:val="0"/>
      <w:marRight w:val="0"/>
      <w:marTop w:val="0"/>
      <w:marBottom w:val="0"/>
      <w:divBdr>
        <w:top w:val="none" w:sz="0" w:space="0" w:color="auto"/>
        <w:left w:val="none" w:sz="0" w:space="0" w:color="auto"/>
        <w:bottom w:val="none" w:sz="0" w:space="0" w:color="auto"/>
        <w:right w:val="none" w:sz="0" w:space="0" w:color="auto"/>
      </w:divBdr>
    </w:div>
    <w:div w:id="1080298017">
      <w:bodyDiv w:val="1"/>
      <w:marLeft w:val="0"/>
      <w:marRight w:val="0"/>
      <w:marTop w:val="0"/>
      <w:marBottom w:val="0"/>
      <w:divBdr>
        <w:top w:val="none" w:sz="0" w:space="0" w:color="auto"/>
        <w:left w:val="none" w:sz="0" w:space="0" w:color="auto"/>
        <w:bottom w:val="none" w:sz="0" w:space="0" w:color="auto"/>
        <w:right w:val="none" w:sz="0" w:space="0" w:color="auto"/>
      </w:divBdr>
    </w:div>
    <w:div w:id="1081370213">
      <w:bodyDiv w:val="1"/>
      <w:marLeft w:val="0"/>
      <w:marRight w:val="0"/>
      <w:marTop w:val="0"/>
      <w:marBottom w:val="0"/>
      <w:divBdr>
        <w:top w:val="none" w:sz="0" w:space="0" w:color="auto"/>
        <w:left w:val="none" w:sz="0" w:space="0" w:color="auto"/>
        <w:bottom w:val="none" w:sz="0" w:space="0" w:color="auto"/>
        <w:right w:val="none" w:sz="0" w:space="0" w:color="auto"/>
      </w:divBdr>
    </w:div>
    <w:div w:id="1083143577">
      <w:bodyDiv w:val="1"/>
      <w:marLeft w:val="0"/>
      <w:marRight w:val="0"/>
      <w:marTop w:val="0"/>
      <w:marBottom w:val="0"/>
      <w:divBdr>
        <w:top w:val="none" w:sz="0" w:space="0" w:color="auto"/>
        <w:left w:val="none" w:sz="0" w:space="0" w:color="auto"/>
        <w:bottom w:val="none" w:sz="0" w:space="0" w:color="auto"/>
        <w:right w:val="none" w:sz="0" w:space="0" w:color="auto"/>
      </w:divBdr>
    </w:div>
    <w:div w:id="1083258463">
      <w:bodyDiv w:val="1"/>
      <w:marLeft w:val="0"/>
      <w:marRight w:val="0"/>
      <w:marTop w:val="0"/>
      <w:marBottom w:val="0"/>
      <w:divBdr>
        <w:top w:val="none" w:sz="0" w:space="0" w:color="auto"/>
        <w:left w:val="none" w:sz="0" w:space="0" w:color="auto"/>
        <w:bottom w:val="none" w:sz="0" w:space="0" w:color="auto"/>
        <w:right w:val="none" w:sz="0" w:space="0" w:color="auto"/>
      </w:divBdr>
    </w:div>
    <w:div w:id="1084180429">
      <w:bodyDiv w:val="1"/>
      <w:marLeft w:val="0"/>
      <w:marRight w:val="0"/>
      <w:marTop w:val="0"/>
      <w:marBottom w:val="0"/>
      <w:divBdr>
        <w:top w:val="none" w:sz="0" w:space="0" w:color="auto"/>
        <w:left w:val="none" w:sz="0" w:space="0" w:color="auto"/>
        <w:bottom w:val="none" w:sz="0" w:space="0" w:color="auto"/>
        <w:right w:val="none" w:sz="0" w:space="0" w:color="auto"/>
      </w:divBdr>
    </w:div>
    <w:div w:id="1084764634">
      <w:bodyDiv w:val="1"/>
      <w:marLeft w:val="0"/>
      <w:marRight w:val="0"/>
      <w:marTop w:val="0"/>
      <w:marBottom w:val="0"/>
      <w:divBdr>
        <w:top w:val="none" w:sz="0" w:space="0" w:color="auto"/>
        <w:left w:val="none" w:sz="0" w:space="0" w:color="auto"/>
        <w:bottom w:val="none" w:sz="0" w:space="0" w:color="auto"/>
        <w:right w:val="none" w:sz="0" w:space="0" w:color="auto"/>
      </w:divBdr>
    </w:div>
    <w:div w:id="1084885973">
      <w:bodyDiv w:val="1"/>
      <w:marLeft w:val="0"/>
      <w:marRight w:val="0"/>
      <w:marTop w:val="0"/>
      <w:marBottom w:val="0"/>
      <w:divBdr>
        <w:top w:val="none" w:sz="0" w:space="0" w:color="auto"/>
        <w:left w:val="none" w:sz="0" w:space="0" w:color="auto"/>
        <w:bottom w:val="none" w:sz="0" w:space="0" w:color="auto"/>
        <w:right w:val="none" w:sz="0" w:space="0" w:color="auto"/>
      </w:divBdr>
    </w:div>
    <w:div w:id="1085418623">
      <w:bodyDiv w:val="1"/>
      <w:marLeft w:val="0"/>
      <w:marRight w:val="0"/>
      <w:marTop w:val="0"/>
      <w:marBottom w:val="0"/>
      <w:divBdr>
        <w:top w:val="none" w:sz="0" w:space="0" w:color="auto"/>
        <w:left w:val="none" w:sz="0" w:space="0" w:color="auto"/>
        <w:bottom w:val="none" w:sz="0" w:space="0" w:color="auto"/>
        <w:right w:val="none" w:sz="0" w:space="0" w:color="auto"/>
      </w:divBdr>
    </w:div>
    <w:div w:id="1085491230">
      <w:bodyDiv w:val="1"/>
      <w:marLeft w:val="0"/>
      <w:marRight w:val="0"/>
      <w:marTop w:val="0"/>
      <w:marBottom w:val="0"/>
      <w:divBdr>
        <w:top w:val="none" w:sz="0" w:space="0" w:color="auto"/>
        <w:left w:val="none" w:sz="0" w:space="0" w:color="auto"/>
        <w:bottom w:val="none" w:sz="0" w:space="0" w:color="auto"/>
        <w:right w:val="none" w:sz="0" w:space="0" w:color="auto"/>
      </w:divBdr>
    </w:div>
    <w:div w:id="1086000619">
      <w:bodyDiv w:val="1"/>
      <w:marLeft w:val="0"/>
      <w:marRight w:val="0"/>
      <w:marTop w:val="0"/>
      <w:marBottom w:val="0"/>
      <w:divBdr>
        <w:top w:val="none" w:sz="0" w:space="0" w:color="auto"/>
        <w:left w:val="none" w:sz="0" w:space="0" w:color="auto"/>
        <w:bottom w:val="none" w:sz="0" w:space="0" w:color="auto"/>
        <w:right w:val="none" w:sz="0" w:space="0" w:color="auto"/>
      </w:divBdr>
    </w:div>
    <w:div w:id="1087269152">
      <w:bodyDiv w:val="1"/>
      <w:marLeft w:val="0"/>
      <w:marRight w:val="0"/>
      <w:marTop w:val="0"/>
      <w:marBottom w:val="0"/>
      <w:divBdr>
        <w:top w:val="none" w:sz="0" w:space="0" w:color="auto"/>
        <w:left w:val="none" w:sz="0" w:space="0" w:color="auto"/>
        <w:bottom w:val="none" w:sz="0" w:space="0" w:color="auto"/>
        <w:right w:val="none" w:sz="0" w:space="0" w:color="auto"/>
      </w:divBdr>
    </w:div>
    <w:div w:id="1087388744">
      <w:bodyDiv w:val="1"/>
      <w:marLeft w:val="0"/>
      <w:marRight w:val="0"/>
      <w:marTop w:val="0"/>
      <w:marBottom w:val="0"/>
      <w:divBdr>
        <w:top w:val="none" w:sz="0" w:space="0" w:color="auto"/>
        <w:left w:val="none" w:sz="0" w:space="0" w:color="auto"/>
        <w:bottom w:val="none" w:sz="0" w:space="0" w:color="auto"/>
        <w:right w:val="none" w:sz="0" w:space="0" w:color="auto"/>
      </w:divBdr>
    </w:div>
    <w:div w:id="1087649976">
      <w:bodyDiv w:val="1"/>
      <w:marLeft w:val="0"/>
      <w:marRight w:val="0"/>
      <w:marTop w:val="0"/>
      <w:marBottom w:val="0"/>
      <w:divBdr>
        <w:top w:val="none" w:sz="0" w:space="0" w:color="auto"/>
        <w:left w:val="none" w:sz="0" w:space="0" w:color="auto"/>
        <w:bottom w:val="none" w:sz="0" w:space="0" w:color="auto"/>
        <w:right w:val="none" w:sz="0" w:space="0" w:color="auto"/>
      </w:divBdr>
    </w:div>
    <w:div w:id="1088160021">
      <w:bodyDiv w:val="1"/>
      <w:marLeft w:val="0"/>
      <w:marRight w:val="0"/>
      <w:marTop w:val="0"/>
      <w:marBottom w:val="0"/>
      <w:divBdr>
        <w:top w:val="none" w:sz="0" w:space="0" w:color="auto"/>
        <w:left w:val="none" w:sz="0" w:space="0" w:color="auto"/>
        <w:bottom w:val="none" w:sz="0" w:space="0" w:color="auto"/>
        <w:right w:val="none" w:sz="0" w:space="0" w:color="auto"/>
      </w:divBdr>
    </w:div>
    <w:div w:id="1088312249">
      <w:bodyDiv w:val="1"/>
      <w:marLeft w:val="0"/>
      <w:marRight w:val="0"/>
      <w:marTop w:val="0"/>
      <w:marBottom w:val="0"/>
      <w:divBdr>
        <w:top w:val="none" w:sz="0" w:space="0" w:color="auto"/>
        <w:left w:val="none" w:sz="0" w:space="0" w:color="auto"/>
        <w:bottom w:val="none" w:sz="0" w:space="0" w:color="auto"/>
        <w:right w:val="none" w:sz="0" w:space="0" w:color="auto"/>
      </w:divBdr>
    </w:div>
    <w:div w:id="1088425909">
      <w:bodyDiv w:val="1"/>
      <w:marLeft w:val="0"/>
      <w:marRight w:val="0"/>
      <w:marTop w:val="0"/>
      <w:marBottom w:val="0"/>
      <w:divBdr>
        <w:top w:val="none" w:sz="0" w:space="0" w:color="auto"/>
        <w:left w:val="none" w:sz="0" w:space="0" w:color="auto"/>
        <w:bottom w:val="none" w:sz="0" w:space="0" w:color="auto"/>
        <w:right w:val="none" w:sz="0" w:space="0" w:color="auto"/>
      </w:divBdr>
    </w:div>
    <w:div w:id="1088624582">
      <w:bodyDiv w:val="1"/>
      <w:marLeft w:val="0"/>
      <w:marRight w:val="0"/>
      <w:marTop w:val="0"/>
      <w:marBottom w:val="0"/>
      <w:divBdr>
        <w:top w:val="none" w:sz="0" w:space="0" w:color="auto"/>
        <w:left w:val="none" w:sz="0" w:space="0" w:color="auto"/>
        <w:bottom w:val="none" w:sz="0" w:space="0" w:color="auto"/>
        <w:right w:val="none" w:sz="0" w:space="0" w:color="auto"/>
      </w:divBdr>
    </w:div>
    <w:div w:id="1089037777">
      <w:bodyDiv w:val="1"/>
      <w:marLeft w:val="0"/>
      <w:marRight w:val="0"/>
      <w:marTop w:val="0"/>
      <w:marBottom w:val="0"/>
      <w:divBdr>
        <w:top w:val="none" w:sz="0" w:space="0" w:color="auto"/>
        <w:left w:val="none" w:sz="0" w:space="0" w:color="auto"/>
        <w:bottom w:val="none" w:sz="0" w:space="0" w:color="auto"/>
        <w:right w:val="none" w:sz="0" w:space="0" w:color="auto"/>
      </w:divBdr>
    </w:div>
    <w:div w:id="1089279470">
      <w:bodyDiv w:val="1"/>
      <w:marLeft w:val="0"/>
      <w:marRight w:val="0"/>
      <w:marTop w:val="0"/>
      <w:marBottom w:val="0"/>
      <w:divBdr>
        <w:top w:val="none" w:sz="0" w:space="0" w:color="auto"/>
        <w:left w:val="none" w:sz="0" w:space="0" w:color="auto"/>
        <w:bottom w:val="none" w:sz="0" w:space="0" w:color="auto"/>
        <w:right w:val="none" w:sz="0" w:space="0" w:color="auto"/>
      </w:divBdr>
    </w:div>
    <w:div w:id="1089348452">
      <w:bodyDiv w:val="1"/>
      <w:marLeft w:val="0"/>
      <w:marRight w:val="0"/>
      <w:marTop w:val="0"/>
      <w:marBottom w:val="0"/>
      <w:divBdr>
        <w:top w:val="none" w:sz="0" w:space="0" w:color="auto"/>
        <w:left w:val="none" w:sz="0" w:space="0" w:color="auto"/>
        <w:bottom w:val="none" w:sz="0" w:space="0" w:color="auto"/>
        <w:right w:val="none" w:sz="0" w:space="0" w:color="auto"/>
      </w:divBdr>
    </w:div>
    <w:div w:id="1089349789">
      <w:bodyDiv w:val="1"/>
      <w:marLeft w:val="0"/>
      <w:marRight w:val="0"/>
      <w:marTop w:val="0"/>
      <w:marBottom w:val="0"/>
      <w:divBdr>
        <w:top w:val="none" w:sz="0" w:space="0" w:color="auto"/>
        <w:left w:val="none" w:sz="0" w:space="0" w:color="auto"/>
        <w:bottom w:val="none" w:sz="0" w:space="0" w:color="auto"/>
        <w:right w:val="none" w:sz="0" w:space="0" w:color="auto"/>
      </w:divBdr>
    </w:div>
    <w:div w:id="1090158083">
      <w:bodyDiv w:val="1"/>
      <w:marLeft w:val="0"/>
      <w:marRight w:val="0"/>
      <w:marTop w:val="0"/>
      <w:marBottom w:val="0"/>
      <w:divBdr>
        <w:top w:val="none" w:sz="0" w:space="0" w:color="auto"/>
        <w:left w:val="none" w:sz="0" w:space="0" w:color="auto"/>
        <w:bottom w:val="none" w:sz="0" w:space="0" w:color="auto"/>
        <w:right w:val="none" w:sz="0" w:space="0" w:color="auto"/>
      </w:divBdr>
    </w:div>
    <w:div w:id="1091662956">
      <w:bodyDiv w:val="1"/>
      <w:marLeft w:val="0"/>
      <w:marRight w:val="0"/>
      <w:marTop w:val="0"/>
      <w:marBottom w:val="0"/>
      <w:divBdr>
        <w:top w:val="none" w:sz="0" w:space="0" w:color="auto"/>
        <w:left w:val="none" w:sz="0" w:space="0" w:color="auto"/>
        <w:bottom w:val="none" w:sz="0" w:space="0" w:color="auto"/>
        <w:right w:val="none" w:sz="0" w:space="0" w:color="auto"/>
      </w:divBdr>
    </w:div>
    <w:div w:id="1091705548">
      <w:bodyDiv w:val="1"/>
      <w:marLeft w:val="0"/>
      <w:marRight w:val="0"/>
      <w:marTop w:val="0"/>
      <w:marBottom w:val="0"/>
      <w:divBdr>
        <w:top w:val="none" w:sz="0" w:space="0" w:color="auto"/>
        <w:left w:val="none" w:sz="0" w:space="0" w:color="auto"/>
        <w:bottom w:val="none" w:sz="0" w:space="0" w:color="auto"/>
        <w:right w:val="none" w:sz="0" w:space="0" w:color="auto"/>
      </w:divBdr>
    </w:div>
    <w:div w:id="1092239285">
      <w:bodyDiv w:val="1"/>
      <w:marLeft w:val="0"/>
      <w:marRight w:val="0"/>
      <w:marTop w:val="0"/>
      <w:marBottom w:val="0"/>
      <w:divBdr>
        <w:top w:val="none" w:sz="0" w:space="0" w:color="auto"/>
        <w:left w:val="none" w:sz="0" w:space="0" w:color="auto"/>
        <w:bottom w:val="none" w:sz="0" w:space="0" w:color="auto"/>
        <w:right w:val="none" w:sz="0" w:space="0" w:color="auto"/>
      </w:divBdr>
    </w:div>
    <w:div w:id="1092438360">
      <w:bodyDiv w:val="1"/>
      <w:marLeft w:val="0"/>
      <w:marRight w:val="0"/>
      <w:marTop w:val="0"/>
      <w:marBottom w:val="0"/>
      <w:divBdr>
        <w:top w:val="none" w:sz="0" w:space="0" w:color="auto"/>
        <w:left w:val="none" w:sz="0" w:space="0" w:color="auto"/>
        <w:bottom w:val="none" w:sz="0" w:space="0" w:color="auto"/>
        <w:right w:val="none" w:sz="0" w:space="0" w:color="auto"/>
      </w:divBdr>
    </w:div>
    <w:div w:id="1092894497">
      <w:bodyDiv w:val="1"/>
      <w:marLeft w:val="0"/>
      <w:marRight w:val="0"/>
      <w:marTop w:val="0"/>
      <w:marBottom w:val="0"/>
      <w:divBdr>
        <w:top w:val="none" w:sz="0" w:space="0" w:color="auto"/>
        <w:left w:val="none" w:sz="0" w:space="0" w:color="auto"/>
        <w:bottom w:val="none" w:sz="0" w:space="0" w:color="auto"/>
        <w:right w:val="none" w:sz="0" w:space="0" w:color="auto"/>
      </w:divBdr>
    </w:div>
    <w:div w:id="1092898222">
      <w:bodyDiv w:val="1"/>
      <w:marLeft w:val="0"/>
      <w:marRight w:val="0"/>
      <w:marTop w:val="0"/>
      <w:marBottom w:val="0"/>
      <w:divBdr>
        <w:top w:val="none" w:sz="0" w:space="0" w:color="auto"/>
        <w:left w:val="none" w:sz="0" w:space="0" w:color="auto"/>
        <w:bottom w:val="none" w:sz="0" w:space="0" w:color="auto"/>
        <w:right w:val="none" w:sz="0" w:space="0" w:color="auto"/>
      </w:divBdr>
    </w:div>
    <w:div w:id="1094402982">
      <w:bodyDiv w:val="1"/>
      <w:marLeft w:val="0"/>
      <w:marRight w:val="0"/>
      <w:marTop w:val="0"/>
      <w:marBottom w:val="0"/>
      <w:divBdr>
        <w:top w:val="none" w:sz="0" w:space="0" w:color="auto"/>
        <w:left w:val="none" w:sz="0" w:space="0" w:color="auto"/>
        <w:bottom w:val="none" w:sz="0" w:space="0" w:color="auto"/>
        <w:right w:val="none" w:sz="0" w:space="0" w:color="auto"/>
      </w:divBdr>
    </w:div>
    <w:div w:id="1095907857">
      <w:bodyDiv w:val="1"/>
      <w:marLeft w:val="0"/>
      <w:marRight w:val="0"/>
      <w:marTop w:val="0"/>
      <w:marBottom w:val="0"/>
      <w:divBdr>
        <w:top w:val="none" w:sz="0" w:space="0" w:color="auto"/>
        <w:left w:val="none" w:sz="0" w:space="0" w:color="auto"/>
        <w:bottom w:val="none" w:sz="0" w:space="0" w:color="auto"/>
        <w:right w:val="none" w:sz="0" w:space="0" w:color="auto"/>
      </w:divBdr>
    </w:div>
    <w:div w:id="1095977619">
      <w:bodyDiv w:val="1"/>
      <w:marLeft w:val="0"/>
      <w:marRight w:val="0"/>
      <w:marTop w:val="0"/>
      <w:marBottom w:val="0"/>
      <w:divBdr>
        <w:top w:val="none" w:sz="0" w:space="0" w:color="auto"/>
        <w:left w:val="none" w:sz="0" w:space="0" w:color="auto"/>
        <w:bottom w:val="none" w:sz="0" w:space="0" w:color="auto"/>
        <w:right w:val="none" w:sz="0" w:space="0" w:color="auto"/>
      </w:divBdr>
    </w:div>
    <w:div w:id="1096293431">
      <w:bodyDiv w:val="1"/>
      <w:marLeft w:val="0"/>
      <w:marRight w:val="0"/>
      <w:marTop w:val="0"/>
      <w:marBottom w:val="0"/>
      <w:divBdr>
        <w:top w:val="none" w:sz="0" w:space="0" w:color="auto"/>
        <w:left w:val="none" w:sz="0" w:space="0" w:color="auto"/>
        <w:bottom w:val="none" w:sz="0" w:space="0" w:color="auto"/>
        <w:right w:val="none" w:sz="0" w:space="0" w:color="auto"/>
      </w:divBdr>
    </w:div>
    <w:div w:id="1096294297">
      <w:bodyDiv w:val="1"/>
      <w:marLeft w:val="0"/>
      <w:marRight w:val="0"/>
      <w:marTop w:val="0"/>
      <w:marBottom w:val="0"/>
      <w:divBdr>
        <w:top w:val="none" w:sz="0" w:space="0" w:color="auto"/>
        <w:left w:val="none" w:sz="0" w:space="0" w:color="auto"/>
        <w:bottom w:val="none" w:sz="0" w:space="0" w:color="auto"/>
        <w:right w:val="none" w:sz="0" w:space="0" w:color="auto"/>
      </w:divBdr>
    </w:div>
    <w:div w:id="1096711371">
      <w:bodyDiv w:val="1"/>
      <w:marLeft w:val="0"/>
      <w:marRight w:val="0"/>
      <w:marTop w:val="0"/>
      <w:marBottom w:val="0"/>
      <w:divBdr>
        <w:top w:val="none" w:sz="0" w:space="0" w:color="auto"/>
        <w:left w:val="none" w:sz="0" w:space="0" w:color="auto"/>
        <w:bottom w:val="none" w:sz="0" w:space="0" w:color="auto"/>
        <w:right w:val="none" w:sz="0" w:space="0" w:color="auto"/>
      </w:divBdr>
    </w:div>
    <w:div w:id="1097482112">
      <w:bodyDiv w:val="1"/>
      <w:marLeft w:val="0"/>
      <w:marRight w:val="0"/>
      <w:marTop w:val="0"/>
      <w:marBottom w:val="0"/>
      <w:divBdr>
        <w:top w:val="none" w:sz="0" w:space="0" w:color="auto"/>
        <w:left w:val="none" w:sz="0" w:space="0" w:color="auto"/>
        <w:bottom w:val="none" w:sz="0" w:space="0" w:color="auto"/>
        <w:right w:val="none" w:sz="0" w:space="0" w:color="auto"/>
      </w:divBdr>
    </w:div>
    <w:div w:id="1097821805">
      <w:bodyDiv w:val="1"/>
      <w:marLeft w:val="0"/>
      <w:marRight w:val="0"/>
      <w:marTop w:val="0"/>
      <w:marBottom w:val="0"/>
      <w:divBdr>
        <w:top w:val="none" w:sz="0" w:space="0" w:color="auto"/>
        <w:left w:val="none" w:sz="0" w:space="0" w:color="auto"/>
        <w:bottom w:val="none" w:sz="0" w:space="0" w:color="auto"/>
        <w:right w:val="none" w:sz="0" w:space="0" w:color="auto"/>
      </w:divBdr>
    </w:div>
    <w:div w:id="1099369275">
      <w:bodyDiv w:val="1"/>
      <w:marLeft w:val="0"/>
      <w:marRight w:val="0"/>
      <w:marTop w:val="0"/>
      <w:marBottom w:val="0"/>
      <w:divBdr>
        <w:top w:val="none" w:sz="0" w:space="0" w:color="auto"/>
        <w:left w:val="none" w:sz="0" w:space="0" w:color="auto"/>
        <w:bottom w:val="none" w:sz="0" w:space="0" w:color="auto"/>
        <w:right w:val="none" w:sz="0" w:space="0" w:color="auto"/>
      </w:divBdr>
    </w:div>
    <w:div w:id="1100562783">
      <w:bodyDiv w:val="1"/>
      <w:marLeft w:val="0"/>
      <w:marRight w:val="0"/>
      <w:marTop w:val="0"/>
      <w:marBottom w:val="0"/>
      <w:divBdr>
        <w:top w:val="none" w:sz="0" w:space="0" w:color="auto"/>
        <w:left w:val="none" w:sz="0" w:space="0" w:color="auto"/>
        <w:bottom w:val="none" w:sz="0" w:space="0" w:color="auto"/>
        <w:right w:val="none" w:sz="0" w:space="0" w:color="auto"/>
      </w:divBdr>
    </w:div>
    <w:div w:id="1101952206">
      <w:bodyDiv w:val="1"/>
      <w:marLeft w:val="0"/>
      <w:marRight w:val="0"/>
      <w:marTop w:val="0"/>
      <w:marBottom w:val="0"/>
      <w:divBdr>
        <w:top w:val="none" w:sz="0" w:space="0" w:color="auto"/>
        <w:left w:val="none" w:sz="0" w:space="0" w:color="auto"/>
        <w:bottom w:val="none" w:sz="0" w:space="0" w:color="auto"/>
        <w:right w:val="none" w:sz="0" w:space="0" w:color="auto"/>
      </w:divBdr>
    </w:div>
    <w:div w:id="1102339961">
      <w:bodyDiv w:val="1"/>
      <w:marLeft w:val="0"/>
      <w:marRight w:val="0"/>
      <w:marTop w:val="0"/>
      <w:marBottom w:val="0"/>
      <w:divBdr>
        <w:top w:val="none" w:sz="0" w:space="0" w:color="auto"/>
        <w:left w:val="none" w:sz="0" w:space="0" w:color="auto"/>
        <w:bottom w:val="none" w:sz="0" w:space="0" w:color="auto"/>
        <w:right w:val="none" w:sz="0" w:space="0" w:color="auto"/>
      </w:divBdr>
    </w:div>
    <w:div w:id="1103185777">
      <w:bodyDiv w:val="1"/>
      <w:marLeft w:val="0"/>
      <w:marRight w:val="0"/>
      <w:marTop w:val="0"/>
      <w:marBottom w:val="0"/>
      <w:divBdr>
        <w:top w:val="none" w:sz="0" w:space="0" w:color="auto"/>
        <w:left w:val="none" w:sz="0" w:space="0" w:color="auto"/>
        <w:bottom w:val="none" w:sz="0" w:space="0" w:color="auto"/>
        <w:right w:val="none" w:sz="0" w:space="0" w:color="auto"/>
      </w:divBdr>
    </w:div>
    <w:div w:id="1103187396">
      <w:bodyDiv w:val="1"/>
      <w:marLeft w:val="0"/>
      <w:marRight w:val="0"/>
      <w:marTop w:val="0"/>
      <w:marBottom w:val="0"/>
      <w:divBdr>
        <w:top w:val="none" w:sz="0" w:space="0" w:color="auto"/>
        <w:left w:val="none" w:sz="0" w:space="0" w:color="auto"/>
        <w:bottom w:val="none" w:sz="0" w:space="0" w:color="auto"/>
        <w:right w:val="none" w:sz="0" w:space="0" w:color="auto"/>
      </w:divBdr>
    </w:div>
    <w:div w:id="1104766492">
      <w:bodyDiv w:val="1"/>
      <w:marLeft w:val="0"/>
      <w:marRight w:val="0"/>
      <w:marTop w:val="0"/>
      <w:marBottom w:val="0"/>
      <w:divBdr>
        <w:top w:val="none" w:sz="0" w:space="0" w:color="auto"/>
        <w:left w:val="none" w:sz="0" w:space="0" w:color="auto"/>
        <w:bottom w:val="none" w:sz="0" w:space="0" w:color="auto"/>
        <w:right w:val="none" w:sz="0" w:space="0" w:color="auto"/>
      </w:divBdr>
    </w:div>
    <w:div w:id="1106119001">
      <w:bodyDiv w:val="1"/>
      <w:marLeft w:val="0"/>
      <w:marRight w:val="0"/>
      <w:marTop w:val="0"/>
      <w:marBottom w:val="0"/>
      <w:divBdr>
        <w:top w:val="none" w:sz="0" w:space="0" w:color="auto"/>
        <w:left w:val="none" w:sz="0" w:space="0" w:color="auto"/>
        <w:bottom w:val="none" w:sz="0" w:space="0" w:color="auto"/>
        <w:right w:val="none" w:sz="0" w:space="0" w:color="auto"/>
      </w:divBdr>
    </w:div>
    <w:div w:id="1106121162">
      <w:bodyDiv w:val="1"/>
      <w:marLeft w:val="0"/>
      <w:marRight w:val="0"/>
      <w:marTop w:val="0"/>
      <w:marBottom w:val="0"/>
      <w:divBdr>
        <w:top w:val="none" w:sz="0" w:space="0" w:color="auto"/>
        <w:left w:val="none" w:sz="0" w:space="0" w:color="auto"/>
        <w:bottom w:val="none" w:sz="0" w:space="0" w:color="auto"/>
        <w:right w:val="none" w:sz="0" w:space="0" w:color="auto"/>
      </w:divBdr>
    </w:div>
    <w:div w:id="1106273965">
      <w:bodyDiv w:val="1"/>
      <w:marLeft w:val="0"/>
      <w:marRight w:val="0"/>
      <w:marTop w:val="0"/>
      <w:marBottom w:val="0"/>
      <w:divBdr>
        <w:top w:val="none" w:sz="0" w:space="0" w:color="auto"/>
        <w:left w:val="none" w:sz="0" w:space="0" w:color="auto"/>
        <w:bottom w:val="none" w:sz="0" w:space="0" w:color="auto"/>
        <w:right w:val="none" w:sz="0" w:space="0" w:color="auto"/>
      </w:divBdr>
    </w:div>
    <w:div w:id="1107896033">
      <w:bodyDiv w:val="1"/>
      <w:marLeft w:val="0"/>
      <w:marRight w:val="0"/>
      <w:marTop w:val="0"/>
      <w:marBottom w:val="0"/>
      <w:divBdr>
        <w:top w:val="none" w:sz="0" w:space="0" w:color="auto"/>
        <w:left w:val="none" w:sz="0" w:space="0" w:color="auto"/>
        <w:bottom w:val="none" w:sz="0" w:space="0" w:color="auto"/>
        <w:right w:val="none" w:sz="0" w:space="0" w:color="auto"/>
      </w:divBdr>
    </w:div>
    <w:div w:id="1108043309">
      <w:bodyDiv w:val="1"/>
      <w:marLeft w:val="0"/>
      <w:marRight w:val="0"/>
      <w:marTop w:val="0"/>
      <w:marBottom w:val="0"/>
      <w:divBdr>
        <w:top w:val="none" w:sz="0" w:space="0" w:color="auto"/>
        <w:left w:val="none" w:sz="0" w:space="0" w:color="auto"/>
        <w:bottom w:val="none" w:sz="0" w:space="0" w:color="auto"/>
        <w:right w:val="none" w:sz="0" w:space="0" w:color="auto"/>
      </w:divBdr>
    </w:div>
    <w:div w:id="1108741809">
      <w:bodyDiv w:val="1"/>
      <w:marLeft w:val="0"/>
      <w:marRight w:val="0"/>
      <w:marTop w:val="0"/>
      <w:marBottom w:val="0"/>
      <w:divBdr>
        <w:top w:val="none" w:sz="0" w:space="0" w:color="auto"/>
        <w:left w:val="none" w:sz="0" w:space="0" w:color="auto"/>
        <w:bottom w:val="none" w:sz="0" w:space="0" w:color="auto"/>
        <w:right w:val="none" w:sz="0" w:space="0" w:color="auto"/>
      </w:divBdr>
    </w:div>
    <w:div w:id="1109348412">
      <w:bodyDiv w:val="1"/>
      <w:marLeft w:val="0"/>
      <w:marRight w:val="0"/>
      <w:marTop w:val="0"/>
      <w:marBottom w:val="0"/>
      <w:divBdr>
        <w:top w:val="none" w:sz="0" w:space="0" w:color="auto"/>
        <w:left w:val="none" w:sz="0" w:space="0" w:color="auto"/>
        <w:bottom w:val="none" w:sz="0" w:space="0" w:color="auto"/>
        <w:right w:val="none" w:sz="0" w:space="0" w:color="auto"/>
      </w:divBdr>
    </w:div>
    <w:div w:id="1111169999">
      <w:bodyDiv w:val="1"/>
      <w:marLeft w:val="0"/>
      <w:marRight w:val="0"/>
      <w:marTop w:val="0"/>
      <w:marBottom w:val="0"/>
      <w:divBdr>
        <w:top w:val="none" w:sz="0" w:space="0" w:color="auto"/>
        <w:left w:val="none" w:sz="0" w:space="0" w:color="auto"/>
        <w:bottom w:val="none" w:sz="0" w:space="0" w:color="auto"/>
        <w:right w:val="none" w:sz="0" w:space="0" w:color="auto"/>
      </w:divBdr>
    </w:div>
    <w:div w:id="1111704608">
      <w:bodyDiv w:val="1"/>
      <w:marLeft w:val="0"/>
      <w:marRight w:val="0"/>
      <w:marTop w:val="0"/>
      <w:marBottom w:val="0"/>
      <w:divBdr>
        <w:top w:val="none" w:sz="0" w:space="0" w:color="auto"/>
        <w:left w:val="none" w:sz="0" w:space="0" w:color="auto"/>
        <w:bottom w:val="none" w:sz="0" w:space="0" w:color="auto"/>
        <w:right w:val="none" w:sz="0" w:space="0" w:color="auto"/>
      </w:divBdr>
    </w:div>
    <w:div w:id="1113864506">
      <w:bodyDiv w:val="1"/>
      <w:marLeft w:val="0"/>
      <w:marRight w:val="0"/>
      <w:marTop w:val="0"/>
      <w:marBottom w:val="0"/>
      <w:divBdr>
        <w:top w:val="none" w:sz="0" w:space="0" w:color="auto"/>
        <w:left w:val="none" w:sz="0" w:space="0" w:color="auto"/>
        <w:bottom w:val="none" w:sz="0" w:space="0" w:color="auto"/>
        <w:right w:val="none" w:sz="0" w:space="0" w:color="auto"/>
      </w:divBdr>
    </w:div>
    <w:div w:id="1114057628">
      <w:bodyDiv w:val="1"/>
      <w:marLeft w:val="0"/>
      <w:marRight w:val="0"/>
      <w:marTop w:val="0"/>
      <w:marBottom w:val="0"/>
      <w:divBdr>
        <w:top w:val="none" w:sz="0" w:space="0" w:color="auto"/>
        <w:left w:val="none" w:sz="0" w:space="0" w:color="auto"/>
        <w:bottom w:val="none" w:sz="0" w:space="0" w:color="auto"/>
        <w:right w:val="none" w:sz="0" w:space="0" w:color="auto"/>
      </w:divBdr>
    </w:div>
    <w:div w:id="1114179737">
      <w:bodyDiv w:val="1"/>
      <w:marLeft w:val="0"/>
      <w:marRight w:val="0"/>
      <w:marTop w:val="0"/>
      <w:marBottom w:val="0"/>
      <w:divBdr>
        <w:top w:val="none" w:sz="0" w:space="0" w:color="auto"/>
        <w:left w:val="none" w:sz="0" w:space="0" w:color="auto"/>
        <w:bottom w:val="none" w:sz="0" w:space="0" w:color="auto"/>
        <w:right w:val="none" w:sz="0" w:space="0" w:color="auto"/>
      </w:divBdr>
    </w:div>
    <w:div w:id="1114642371">
      <w:bodyDiv w:val="1"/>
      <w:marLeft w:val="0"/>
      <w:marRight w:val="0"/>
      <w:marTop w:val="0"/>
      <w:marBottom w:val="0"/>
      <w:divBdr>
        <w:top w:val="none" w:sz="0" w:space="0" w:color="auto"/>
        <w:left w:val="none" w:sz="0" w:space="0" w:color="auto"/>
        <w:bottom w:val="none" w:sz="0" w:space="0" w:color="auto"/>
        <w:right w:val="none" w:sz="0" w:space="0" w:color="auto"/>
      </w:divBdr>
    </w:div>
    <w:div w:id="1115321651">
      <w:bodyDiv w:val="1"/>
      <w:marLeft w:val="0"/>
      <w:marRight w:val="0"/>
      <w:marTop w:val="0"/>
      <w:marBottom w:val="0"/>
      <w:divBdr>
        <w:top w:val="none" w:sz="0" w:space="0" w:color="auto"/>
        <w:left w:val="none" w:sz="0" w:space="0" w:color="auto"/>
        <w:bottom w:val="none" w:sz="0" w:space="0" w:color="auto"/>
        <w:right w:val="none" w:sz="0" w:space="0" w:color="auto"/>
      </w:divBdr>
    </w:div>
    <w:div w:id="1115909289">
      <w:bodyDiv w:val="1"/>
      <w:marLeft w:val="0"/>
      <w:marRight w:val="0"/>
      <w:marTop w:val="0"/>
      <w:marBottom w:val="0"/>
      <w:divBdr>
        <w:top w:val="none" w:sz="0" w:space="0" w:color="auto"/>
        <w:left w:val="none" w:sz="0" w:space="0" w:color="auto"/>
        <w:bottom w:val="none" w:sz="0" w:space="0" w:color="auto"/>
        <w:right w:val="none" w:sz="0" w:space="0" w:color="auto"/>
      </w:divBdr>
    </w:div>
    <w:div w:id="1117289083">
      <w:bodyDiv w:val="1"/>
      <w:marLeft w:val="0"/>
      <w:marRight w:val="0"/>
      <w:marTop w:val="0"/>
      <w:marBottom w:val="0"/>
      <w:divBdr>
        <w:top w:val="none" w:sz="0" w:space="0" w:color="auto"/>
        <w:left w:val="none" w:sz="0" w:space="0" w:color="auto"/>
        <w:bottom w:val="none" w:sz="0" w:space="0" w:color="auto"/>
        <w:right w:val="none" w:sz="0" w:space="0" w:color="auto"/>
      </w:divBdr>
    </w:div>
    <w:div w:id="1117875161">
      <w:bodyDiv w:val="1"/>
      <w:marLeft w:val="0"/>
      <w:marRight w:val="0"/>
      <w:marTop w:val="0"/>
      <w:marBottom w:val="0"/>
      <w:divBdr>
        <w:top w:val="none" w:sz="0" w:space="0" w:color="auto"/>
        <w:left w:val="none" w:sz="0" w:space="0" w:color="auto"/>
        <w:bottom w:val="none" w:sz="0" w:space="0" w:color="auto"/>
        <w:right w:val="none" w:sz="0" w:space="0" w:color="auto"/>
      </w:divBdr>
    </w:div>
    <w:div w:id="1120032138">
      <w:bodyDiv w:val="1"/>
      <w:marLeft w:val="0"/>
      <w:marRight w:val="0"/>
      <w:marTop w:val="0"/>
      <w:marBottom w:val="0"/>
      <w:divBdr>
        <w:top w:val="none" w:sz="0" w:space="0" w:color="auto"/>
        <w:left w:val="none" w:sz="0" w:space="0" w:color="auto"/>
        <w:bottom w:val="none" w:sz="0" w:space="0" w:color="auto"/>
        <w:right w:val="none" w:sz="0" w:space="0" w:color="auto"/>
      </w:divBdr>
    </w:div>
    <w:div w:id="1120419899">
      <w:bodyDiv w:val="1"/>
      <w:marLeft w:val="0"/>
      <w:marRight w:val="0"/>
      <w:marTop w:val="0"/>
      <w:marBottom w:val="0"/>
      <w:divBdr>
        <w:top w:val="none" w:sz="0" w:space="0" w:color="auto"/>
        <w:left w:val="none" w:sz="0" w:space="0" w:color="auto"/>
        <w:bottom w:val="none" w:sz="0" w:space="0" w:color="auto"/>
        <w:right w:val="none" w:sz="0" w:space="0" w:color="auto"/>
      </w:divBdr>
    </w:div>
    <w:div w:id="1120612302">
      <w:bodyDiv w:val="1"/>
      <w:marLeft w:val="0"/>
      <w:marRight w:val="0"/>
      <w:marTop w:val="0"/>
      <w:marBottom w:val="0"/>
      <w:divBdr>
        <w:top w:val="none" w:sz="0" w:space="0" w:color="auto"/>
        <w:left w:val="none" w:sz="0" w:space="0" w:color="auto"/>
        <w:bottom w:val="none" w:sz="0" w:space="0" w:color="auto"/>
        <w:right w:val="none" w:sz="0" w:space="0" w:color="auto"/>
      </w:divBdr>
    </w:div>
    <w:div w:id="1120957353">
      <w:bodyDiv w:val="1"/>
      <w:marLeft w:val="0"/>
      <w:marRight w:val="0"/>
      <w:marTop w:val="0"/>
      <w:marBottom w:val="0"/>
      <w:divBdr>
        <w:top w:val="none" w:sz="0" w:space="0" w:color="auto"/>
        <w:left w:val="none" w:sz="0" w:space="0" w:color="auto"/>
        <w:bottom w:val="none" w:sz="0" w:space="0" w:color="auto"/>
        <w:right w:val="none" w:sz="0" w:space="0" w:color="auto"/>
      </w:divBdr>
    </w:div>
    <w:div w:id="1122845608">
      <w:bodyDiv w:val="1"/>
      <w:marLeft w:val="0"/>
      <w:marRight w:val="0"/>
      <w:marTop w:val="0"/>
      <w:marBottom w:val="0"/>
      <w:divBdr>
        <w:top w:val="none" w:sz="0" w:space="0" w:color="auto"/>
        <w:left w:val="none" w:sz="0" w:space="0" w:color="auto"/>
        <w:bottom w:val="none" w:sz="0" w:space="0" w:color="auto"/>
        <w:right w:val="none" w:sz="0" w:space="0" w:color="auto"/>
      </w:divBdr>
    </w:div>
    <w:div w:id="1123235046">
      <w:bodyDiv w:val="1"/>
      <w:marLeft w:val="0"/>
      <w:marRight w:val="0"/>
      <w:marTop w:val="0"/>
      <w:marBottom w:val="0"/>
      <w:divBdr>
        <w:top w:val="none" w:sz="0" w:space="0" w:color="auto"/>
        <w:left w:val="none" w:sz="0" w:space="0" w:color="auto"/>
        <w:bottom w:val="none" w:sz="0" w:space="0" w:color="auto"/>
        <w:right w:val="none" w:sz="0" w:space="0" w:color="auto"/>
      </w:divBdr>
    </w:div>
    <w:div w:id="1123495644">
      <w:bodyDiv w:val="1"/>
      <w:marLeft w:val="0"/>
      <w:marRight w:val="0"/>
      <w:marTop w:val="0"/>
      <w:marBottom w:val="0"/>
      <w:divBdr>
        <w:top w:val="none" w:sz="0" w:space="0" w:color="auto"/>
        <w:left w:val="none" w:sz="0" w:space="0" w:color="auto"/>
        <w:bottom w:val="none" w:sz="0" w:space="0" w:color="auto"/>
        <w:right w:val="none" w:sz="0" w:space="0" w:color="auto"/>
      </w:divBdr>
    </w:div>
    <w:div w:id="1125194427">
      <w:bodyDiv w:val="1"/>
      <w:marLeft w:val="0"/>
      <w:marRight w:val="0"/>
      <w:marTop w:val="0"/>
      <w:marBottom w:val="0"/>
      <w:divBdr>
        <w:top w:val="none" w:sz="0" w:space="0" w:color="auto"/>
        <w:left w:val="none" w:sz="0" w:space="0" w:color="auto"/>
        <w:bottom w:val="none" w:sz="0" w:space="0" w:color="auto"/>
        <w:right w:val="none" w:sz="0" w:space="0" w:color="auto"/>
      </w:divBdr>
    </w:div>
    <w:div w:id="1125781551">
      <w:bodyDiv w:val="1"/>
      <w:marLeft w:val="0"/>
      <w:marRight w:val="0"/>
      <w:marTop w:val="0"/>
      <w:marBottom w:val="0"/>
      <w:divBdr>
        <w:top w:val="none" w:sz="0" w:space="0" w:color="auto"/>
        <w:left w:val="none" w:sz="0" w:space="0" w:color="auto"/>
        <w:bottom w:val="none" w:sz="0" w:space="0" w:color="auto"/>
        <w:right w:val="none" w:sz="0" w:space="0" w:color="auto"/>
      </w:divBdr>
    </w:div>
    <w:div w:id="1126704735">
      <w:bodyDiv w:val="1"/>
      <w:marLeft w:val="0"/>
      <w:marRight w:val="0"/>
      <w:marTop w:val="0"/>
      <w:marBottom w:val="0"/>
      <w:divBdr>
        <w:top w:val="none" w:sz="0" w:space="0" w:color="auto"/>
        <w:left w:val="none" w:sz="0" w:space="0" w:color="auto"/>
        <w:bottom w:val="none" w:sz="0" w:space="0" w:color="auto"/>
        <w:right w:val="none" w:sz="0" w:space="0" w:color="auto"/>
      </w:divBdr>
    </w:div>
    <w:div w:id="1127815338">
      <w:bodyDiv w:val="1"/>
      <w:marLeft w:val="0"/>
      <w:marRight w:val="0"/>
      <w:marTop w:val="0"/>
      <w:marBottom w:val="0"/>
      <w:divBdr>
        <w:top w:val="none" w:sz="0" w:space="0" w:color="auto"/>
        <w:left w:val="none" w:sz="0" w:space="0" w:color="auto"/>
        <w:bottom w:val="none" w:sz="0" w:space="0" w:color="auto"/>
        <w:right w:val="none" w:sz="0" w:space="0" w:color="auto"/>
      </w:divBdr>
    </w:div>
    <w:div w:id="1127966609">
      <w:bodyDiv w:val="1"/>
      <w:marLeft w:val="0"/>
      <w:marRight w:val="0"/>
      <w:marTop w:val="0"/>
      <w:marBottom w:val="0"/>
      <w:divBdr>
        <w:top w:val="none" w:sz="0" w:space="0" w:color="auto"/>
        <w:left w:val="none" w:sz="0" w:space="0" w:color="auto"/>
        <w:bottom w:val="none" w:sz="0" w:space="0" w:color="auto"/>
        <w:right w:val="none" w:sz="0" w:space="0" w:color="auto"/>
      </w:divBdr>
    </w:div>
    <w:div w:id="1128357829">
      <w:bodyDiv w:val="1"/>
      <w:marLeft w:val="0"/>
      <w:marRight w:val="0"/>
      <w:marTop w:val="0"/>
      <w:marBottom w:val="0"/>
      <w:divBdr>
        <w:top w:val="none" w:sz="0" w:space="0" w:color="auto"/>
        <w:left w:val="none" w:sz="0" w:space="0" w:color="auto"/>
        <w:bottom w:val="none" w:sz="0" w:space="0" w:color="auto"/>
        <w:right w:val="none" w:sz="0" w:space="0" w:color="auto"/>
      </w:divBdr>
    </w:div>
    <w:div w:id="1128859693">
      <w:bodyDiv w:val="1"/>
      <w:marLeft w:val="0"/>
      <w:marRight w:val="0"/>
      <w:marTop w:val="0"/>
      <w:marBottom w:val="0"/>
      <w:divBdr>
        <w:top w:val="none" w:sz="0" w:space="0" w:color="auto"/>
        <w:left w:val="none" w:sz="0" w:space="0" w:color="auto"/>
        <w:bottom w:val="none" w:sz="0" w:space="0" w:color="auto"/>
        <w:right w:val="none" w:sz="0" w:space="0" w:color="auto"/>
      </w:divBdr>
    </w:div>
    <w:div w:id="1129054801">
      <w:bodyDiv w:val="1"/>
      <w:marLeft w:val="0"/>
      <w:marRight w:val="0"/>
      <w:marTop w:val="0"/>
      <w:marBottom w:val="0"/>
      <w:divBdr>
        <w:top w:val="none" w:sz="0" w:space="0" w:color="auto"/>
        <w:left w:val="none" w:sz="0" w:space="0" w:color="auto"/>
        <w:bottom w:val="none" w:sz="0" w:space="0" w:color="auto"/>
        <w:right w:val="none" w:sz="0" w:space="0" w:color="auto"/>
      </w:divBdr>
    </w:div>
    <w:div w:id="1129127260">
      <w:bodyDiv w:val="1"/>
      <w:marLeft w:val="0"/>
      <w:marRight w:val="0"/>
      <w:marTop w:val="0"/>
      <w:marBottom w:val="0"/>
      <w:divBdr>
        <w:top w:val="none" w:sz="0" w:space="0" w:color="auto"/>
        <w:left w:val="none" w:sz="0" w:space="0" w:color="auto"/>
        <w:bottom w:val="none" w:sz="0" w:space="0" w:color="auto"/>
        <w:right w:val="none" w:sz="0" w:space="0" w:color="auto"/>
      </w:divBdr>
    </w:div>
    <w:div w:id="1129712942">
      <w:bodyDiv w:val="1"/>
      <w:marLeft w:val="0"/>
      <w:marRight w:val="0"/>
      <w:marTop w:val="0"/>
      <w:marBottom w:val="0"/>
      <w:divBdr>
        <w:top w:val="none" w:sz="0" w:space="0" w:color="auto"/>
        <w:left w:val="none" w:sz="0" w:space="0" w:color="auto"/>
        <w:bottom w:val="none" w:sz="0" w:space="0" w:color="auto"/>
        <w:right w:val="none" w:sz="0" w:space="0" w:color="auto"/>
      </w:divBdr>
    </w:div>
    <w:div w:id="1129974073">
      <w:bodyDiv w:val="1"/>
      <w:marLeft w:val="0"/>
      <w:marRight w:val="0"/>
      <w:marTop w:val="0"/>
      <w:marBottom w:val="0"/>
      <w:divBdr>
        <w:top w:val="none" w:sz="0" w:space="0" w:color="auto"/>
        <w:left w:val="none" w:sz="0" w:space="0" w:color="auto"/>
        <w:bottom w:val="none" w:sz="0" w:space="0" w:color="auto"/>
        <w:right w:val="none" w:sz="0" w:space="0" w:color="auto"/>
      </w:divBdr>
    </w:div>
    <w:div w:id="1129975166">
      <w:bodyDiv w:val="1"/>
      <w:marLeft w:val="0"/>
      <w:marRight w:val="0"/>
      <w:marTop w:val="0"/>
      <w:marBottom w:val="0"/>
      <w:divBdr>
        <w:top w:val="none" w:sz="0" w:space="0" w:color="auto"/>
        <w:left w:val="none" w:sz="0" w:space="0" w:color="auto"/>
        <w:bottom w:val="none" w:sz="0" w:space="0" w:color="auto"/>
        <w:right w:val="none" w:sz="0" w:space="0" w:color="auto"/>
      </w:divBdr>
    </w:div>
    <w:div w:id="1130051899">
      <w:bodyDiv w:val="1"/>
      <w:marLeft w:val="0"/>
      <w:marRight w:val="0"/>
      <w:marTop w:val="0"/>
      <w:marBottom w:val="0"/>
      <w:divBdr>
        <w:top w:val="none" w:sz="0" w:space="0" w:color="auto"/>
        <w:left w:val="none" w:sz="0" w:space="0" w:color="auto"/>
        <w:bottom w:val="none" w:sz="0" w:space="0" w:color="auto"/>
        <w:right w:val="none" w:sz="0" w:space="0" w:color="auto"/>
      </w:divBdr>
    </w:div>
    <w:div w:id="1130708247">
      <w:bodyDiv w:val="1"/>
      <w:marLeft w:val="0"/>
      <w:marRight w:val="0"/>
      <w:marTop w:val="0"/>
      <w:marBottom w:val="0"/>
      <w:divBdr>
        <w:top w:val="none" w:sz="0" w:space="0" w:color="auto"/>
        <w:left w:val="none" w:sz="0" w:space="0" w:color="auto"/>
        <w:bottom w:val="none" w:sz="0" w:space="0" w:color="auto"/>
        <w:right w:val="none" w:sz="0" w:space="0" w:color="auto"/>
      </w:divBdr>
    </w:div>
    <w:div w:id="1131097470">
      <w:bodyDiv w:val="1"/>
      <w:marLeft w:val="0"/>
      <w:marRight w:val="0"/>
      <w:marTop w:val="0"/>
      <w:marBottom w:val="0"/>
      <w:divBdr>
        <w:top w:val="none" w:sz="0" w:space="0" w:color="auto"/>
        <w:left w:val="none" w:sz="0" w:space="0" w:color="auto"/>
        <w:bottom w:val="none" w:sz="0" w:space="0" w:color="auto"/>
        <w:right w:val="none" w:sz="0" w:space="0" w:color="auto"/>
      </w:divBdr>
    </w:div>
    <w:div w:id="1132023306">
      <w:bodyDiv w:val="1"/>
      <w:marLeft w:val="0"/>
      <w:marRight w:val="0"/>
      <w:marTop w:val="0"/>
      <w:marBottom w:val="0"/>
      <w:divBdr>
        <w:top w:val="none" w:sz="0" w:space="0" w:color="auto"/>
        <w:left w:val="none" w:sz="0" w:space="0" w:color="auto"/>
        <w:bottom w:val="none" w:sz="0" w:space="0" w:color="auto"/>
        <w:right w:val="none" w:sz="0" w:space="0" w:color="auto"/>
      </w:divBdr>
    </w:div>
    <w:div w:id="1132671227">
      <w:bodyDiv w:val="1"/>
      <w:marLeft w:val="0"/>
      <w:marRight w:val="0"/>
      <w:marTop w:val="0"/>
      <w:marBottom w:val="0"/>
      <w:divBdr>
        <w:top w:val="none" w:sz="0" w:space="0" w:color="auto"/>
        <w:left w:val="none" w:sz="0" w:space="0" w:color="auto"/>
        <w:bottom w:val="none" w:sz="0" w:space="0" w:color="auto"/>
        <w:right w:val="none" w:sz="0" w:space="0" w:color="auto"/>
      </w:divBdr>
    </w:div>
    <w:div w:id="1134447959">
      <w:bodyDiv w:val="1"/>
      <w:marLeft w:val="0"/>
      <w:marRight w:val="0"/>
      <w:marTop w:val="0"/>
      <w:marBottom w:val="0"/>
      <w:divBdr>
        <w:top w:val="none" w:sz="0" w:space="0" w:color="auto"/>
        <w:left w:val="none" w:sz="0" w:space="0" w:color="auto"/>
        <w:bottom w:val="none" w:sz="0" w:space="0" w:color="auto"/>
        <w:right w:val="none" w:sz="0" w:space="0" w:color="auto"/>
      </w:divBdr>
    </w:div>
    <w:div w:id="1134449359">
      <w:bodyDiv w:val="1"/>
      <w:marLeft w:val="0"/>
      <w:marRight w:val="0"/>
      <w:marTop w:val="0"/>
      <w:marBottom w:val="0"/>
      <w:divBdr>
        <w:top w:val="none" w:sz="0" w:space="0" w:color="auto"/>
        <w:left w:val="none" w:sz="0" w:space="0" w:color="auto"/>
        <w:bottom w:val="none" w:sz="0" w:space="0" w:color="auto"/>
        <w:right w:val="none" w:sz="0" w:space="0" w:color="auto"/>
      </w:divBdr>
    </w:div>
    <w:div w:id="1135215793">
      <w:bodyDiv w:val="1"/>
      <w:marLeft w:val="0"/>
      <w:marRight w:val="0"/>
      <w:marTop w:val="0"/>
      <w:marBottom w:val="0"/>
      <w:divBdr>
        <w:top w:val="none" w:sz="0" w:space="0" w:color="auto"/>
        <w:left w:val="none" w:sz="0" w:space="0" w:color="auto"/>
        <w:bottom w:val="none" w:sz="0" w:space="0" w:color="auto"/>
        <w:right w:val="none" w:sz="0" w:space="0" w:color="auto"/>
      </w:divBdr>
    </w:div>
    <w:div w:id="1136604916">
      <w:bodyDiv w:val="1"/>
      <w:marLeft w:val="0"/>
      <w:marRight w:val="0"/>
      <w:marTop w:val="0"/>
      <w:marBottom w:val="0"/>
      <w:divBdr>
        <w:top w:val="none" w:sz="0" w:space="0" w:color="auto"/>
        <w:left w:val="none" w:sz="0" w:space="0" w:color="auto"/>
        <w:bottom w:val="none" w:sz="0" w:space="0" w:color="auto"/>
        <w:right w:val="none" w:sz="0" w:space="0" w:color="auto"/>
      </w:divBdr>
    </w:div>
    <w:div w:id="1136919333">
      <w:bodyDiv w:val="1"/>
      <w:marLeft w:val="0"/>
      <w:marRight w:val="0"/>
      <w:marTop w:val="0"/>
      <w:marBottom w:val="0"/>
      <w:divBdr>
        <w:top w:val="none" w:sz="0" w:space="0" w:color="auto"/>
        <w:left w:val="none" w:sz="0" w:space="0" w:color="auto"/>
        <w:bottom w:val="none" w:sz="0" w:space="0" w:color="auto"/>
        <w:right w:val="none" w:sz="0" w:space="0" w:color="auto"/>
      </w:divBdr>
    </w:div>
    <w:div w:id="1137062544">
      <w:bodyDiv w:val="1"/>
      <w:marLeft w:val="0"/>
      <w:marRight w:val="0"/>
      <w:marTop w:val="0"/>
      <w:marBottom w:val="0"/>
      <w:divBdr>
        <w:top w:val="none" w:sz="0" w:space="0" w:color="auto"/>
        <w:left w:val="none" w:sz="0" w:space="0" w:color="auto"/>
        <w:bottom w:val="none" w:sz="0" w:space="0" w:color="auto"/>
        <w:right w:val="none" w:sz="0" w:space="0" w:color="auto"/>
      </w:divBdr>
    </w:div>
    <w:div w:id="1138181589">
      <w:bodyDiv w:val="1"/>
      <w:marLeft w:val="0"/>
      <w:marRight w:val="0"/>
      <w:marTop w:val="0"/>
      <w:marBottom w:val="0"/>
      <w:divBdr>
        <w:top w:val="none" w:sz="0" w:space="0" w:color="auto"/>
        <w:left w:val="none" w:sz="0" w:space="0" w:color="auto"/>
        <w:bottom w:val="none" w:sz="0" w:space="0" w:color="auto"/>
        <w:right w:val="none" w:sz="0" w:space="0" w:color="auto"/>
      </w:divBdr>
    </w:div>
    <w:div w:id="1138300576">
      <w:bodyDiv w:val="1"/>
      <w:marLeft w:val="0"/>
      <w:marRight w:val="0"/>
      <w:marTop w:val="0"/>
      <w:marBottom w:val="0"/>
      <w:divBdr>
        <w:top w:val="none" w:sz="0" w:space="0" w:color="auto"/>
        <w:left w:val="none" w:sz="0" w:space="0" w:color="auto"/>
        <w:bottom w:val="none" w:sz="0" w:space="0" w:color="auto"/>
        <w:right w:val="none" w:sz="0" w:space="0" w:color="auto"/>
      </w:divBdr>
    </w:div>
    <w:div w:id="1138841615">
      <w:bodyDiv w:val="1"/>
      <w:marLeft w:val="0"/>
      <w:marRight w:val="0"/>
      <w:marTop w:val="0"/>
      <w:marBottom w:val="0"/>
      <w:divBdr>
        <w:top w:val="none" w:sz="0" w:space="0" w:color="auto"/>
        <w:left w:val="none" w:sz="0" w:space="0" w:color="auto"/>
        <w:bottom w:val="none" w:sz="0" w:space="0" w:color="auto"/>
        <w:right w:val="none" w:sz="0" w:space="0" w:color="auto"/>
      </w:divBdr>
    </w:div>
    <w:div w:id="1139765080">
      <w:bodyDiv w:val="1"/>
      <w:marLeft w:val="0"/>
      <w:marRight w:val="0"/>
      <w:marTop w:val="0"/>
      <w:marBottom w:val="0"/>
      <w:divBdr>
        <w:top w:val="none" w:sz="0" w:space="0" w:color="auto"/>
        <w:left w:val="none" w:sz="0" w:space="0" w:color="auto"/>
        <w:bottom w:val="none" w:sz="0" w:space="0" w:color="auto"/>
        <w:right w:val="none" w:sz="0" w:space="0" w:color="auto"/>
      </w:divBdr>
    </w:div>
    <w:div w:id="1140536063">
      <w:bodyDiv w:val="1"/>
      <w:marLeft w:val="0"/>
      <w:marRight w:val="0"/>
      <w:marTop w:val="0"/>
      <w:marBottom w:val="0"/>
      <w:divBdr>
        <w:top w:val="none" w:sz="0" w:space="0" w:color="auto"/>
        <w:left w:val="none" w:sz="0" w:space="0" w:color="auto"/>
        <w:bottom w:val="none" w:sz="0" w:space="0" w:color="auto"/>
        <w:right w:val="none" w:sz="0" w:space="0" w:color="auto"/>
      </w:divBdr>
    </w:div>
    <w:div w:id="1141194154">
      <w:bodyDiv w:val="1"/>
      <w:marLeft w:val="0"/>
      <w:marRight w:val="0"/>
      <w:marTop w:val="0"/>
      <w:marBottom w:val="0"/>
      <w:divBdr>
        <w:top w:val="none" w:sz="0" w:space="0" w:color="auto"/>
        <w:left w:val="none" w:sz="0" w:space="0" w:color="auto"/>
        <w:bottom w:val="none" w:sz="0" w:space="0" w:color="auto"/>
        <w:right w:val="none" w:sz="0" w:space="0" w:color="auto"/>
      </w:divBdr>
    </w:div>
    <w:div w:id="1141578638">
      <w:bodyDiv w:val="1"/>
      <w:marLeft w:val="0"/>
      <w:marRight w:val="0"/>
      <w:marTop w:val="0"/>
      <w:marBottom w:val="0"/>
      <w:divBdr>
        <w:top w:val="none" w:sz="0" w:space="0" w:color="auto"/>
        <w:left w:val="none" w:sz="0" w:space="0" w:color="auto"/>
        <w:bottom w:val="none" w:sz="0" w:space="0" w:color="auto"/>
        <w:right w:val="none" w:sz="0" w:space="0" w:color="auto"/>
      </w:divBdr>
    </w:div>
    <w:div w:id="1141655533">
      <w:bodyDiv w:val="1"/>
      <w:marLeft w:val="0"/>
      <w:marRight w:val="0"/>
      <w:marTop w:val="0"/>
      <w:marBottom w:val="0"/>
      <w:divBdr>
        <w:top w:val="none" w:sz="0" w:space="0" w:color="auto"/>
        <w:left w:val="none" w:sz="0" w:space="0" w:color="auto"/>
        <w:bottom w:val="none" w:sz="0" w:space="0" w:color="auto"/>
        <w:right w:val="none" w:sz="0" w:space="0" w:color="auto"/>
      </w:divBdr>
    </w:div>
    <w:div w:id="1142237335">
      <w:bodyDiv w:val="1"/>
      <w:marLeft w:val="0"/>
      <w:marRight w:val="0"/>
      <w:marTop w:val="0"/>
      <w:marBottom w:val="0"/>
      <w:divBdr>
        <w:top w:val="none" w:sz="0" w:space="0" w:color="auto"/>
        <w:left w:val="none" w:sz="0" w:space="0" w:color="auto"/>
        <w:bottom w:val="none" w:sz="0" w:space="0" w:color="auto"/>
        <w:right w:val="none" w:sz="0" w:space="0" w:color="auto"/>
      </w:divBdr>
    </w:div>
    <w:div w:id="1142578121">
      <w:bodyDiv w:val="1"/>
      <w:marLeft w:val="0"/>
      <w:marRight w:val="0"/>
      <w:marTop w:val="0"/>
      <w:marBottom w:val="0"/>
      <w:divBdr>
        <w:top w:val="none" w:sz="0" w:space="0" w:color="auto"/>
        <w:left w:val="none" w:sz="0" w:space="0" w:color="auto"/>
        <w:bottom w:val="none" w:sz="0" w:space="0" w:color="auto"/>
        <w:right w:val="none" w:sz="0" w:space="0" w:color="auto"/>
      </w:divBdr>
    </w:div>
    <w:div w:id="1142772443">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
    <w:div w:id="1144463871">
      <w:bodyDiv w:val="1"/>
      <w:marLeft w:val="0"/>
      <w:marRight w:val="0"/>
      <w:marTop w:val="0"/>
      <w:marBottom w:val="0"/>
      <w:divBdr>
        <w:top w:val="none" w:sz="0" w:space="0" w:color="auto"/>
        <w:left w:val="none" w:sz="0" w:space="0" w:color="auto"/>
        <w:bottom w:val="none" w:sz="0" w:space="0" w:color="auto"/>
        <w:right w:val="none" w:sz="0" w:space="0" w:color="auto"/>
      </w:divBdr>
    </w:div>
    <w:div w:id="1144615817">
      <w:bodyDiv w:val="1"/>
      <w:marLeft w:val="0"/>
      <w:marRight w:val="0"/>
      <w:marTop w:val="0"/>
      <w:marBottom w:val="0"/>
      <w:divBdr>
        <w:top w:val="none" w:sz="0" w:space="0" w:color="auto"/>
        <w:left w:val="none" w:sz="0" w:space="0" w:color="auto"/>
        <w:bottom w:val="none" w:sz="0" w:space="0" w:color="auto"/>
        <w:right w:val="none" w:sz="0" w:space="0" w:color="auto"/>
      </w:divBdr>
    </w:div>
    <w:div w:id="1144810771">
      <w:bodyDiv w:val="1"/>
      <w:marLeft w:val="0"/>
      <w:marRight w:val="0"/>
      <w:marTop w:val="0"/>
      <w:marBottom w:val="0"/>
      <w:divBdr>
        <w:top w:val="none" w:sz="0" w:space="0" w:color="auto"/>
        <w:left w:val="none" w:sz="0" w:space="0" w:color="auto"/>
        <w:bottom w:val="none" w:sz="0" w:space="0" w:color="auto"/>
        <w:right w:val="none" w:sz="0" w:space="0" w:color="auto"/>
      </w:divBdr>
    </w:div>
    <w:div w:id="1145195194">
      <w:bodyDiv w:val="1"/>
      <w:marLeft w:val="0"/>
      <w:marRight w:val="0"/>
      <w:marTop w:val="0"/>
      <w:marBottom w:val="0"/>
      <w:divBdr>
        <w:top w:val="none" w:sz="0" w:space="0" w:color="auto"/>
        <w:left w:val="none" w:sz="0" w:space="0" w:color="auto"/>
        <w:bottom w:val="none" w:sz="0" w:space="0" w:color="auto"/>
        <w:right w:val="none" w:sz="0" w:space="0" w:color="auto"/>
      </w:divBdr>
    </w:div>
    <w:div w:id="1145662346">
      <w:bodyDiv w:val="1"/>
      <w:marLeft w:val="0"/>
      <w:marRight w:val="0"/>
      <w:marTop w:val="0"/>
      <w:marBottom w:val="0"/>
      <w:divBdr>
        <w:top w:val="none" w:sz="0" w:space="0" w:color="auto"/>
        <w:left w:val="none" w:sz="0" w:space="0" w:color="auto"/>
        <w:bottom w:val="none" w:sz="0" w:space="0" w:color="auto"/>
        <w:right w:val="none" w:sz="0" w:space="0" w:color="auto"/>
      </w:divBdr>
    </w:div>
    <w:div w:id="1145706171">
      <w:bodyDiv w:val="1"/>
      <w:marLeft w:val="0"/>
      <w:marRight w:val="0"/>
      <w:marTop w:val="0"/>
      <w:marBottom w:val="0"/>
      <w:divBdr>
        <w:top w:val="none" w:sz="0" w:space="0" w:color="auto"/>
        <w:left w:val="none" w:sz="0" w:space="0" w:color="auto"/>
        <w:bottom w:val="none" w:sz="0" w:space="0" w:color="auto"/>
        <w:right w:val="none" w:sz="0" w:space="0" w:color="auto"/>
      </w:divBdr>
    </w:div>
    <w:div w:id="1145927731">
      <w:bodyDiv w:val="1"/>
      <w:marLeft w:val="0"/>
      <w:marRight w:val="0"/>
      <w:marTop w:val="0"/>
      <w:marBottom w:val="0"/>
      <w:divBdr>
        <w:top w:val="none" w:sz="0" w:space="0" w:color="auto"/>
        <w:left w:val="none" w:sz="0" w:space="0" w:color="auto"/>
        <w:bottom w:val="none" w:sz="0" w:space="0" w:color="auto"/>
        <w:right w:val="none" w:sz="0" w:space="0" w:color="auto"/>
      </w:divBdr>
    </w:div>
    <w:div w:id="1146319188">
      <w:bodyDiv w:val="1"/>
      <w:marLeft w:val="0"/>
      <w:marRight w:val="0"/>
      <w:marTop w:val="0"/>
      <w:marBottom w:val="0"/>
      <w:divBdr>
        <w:top w:val="none" w:sz="0" w:space="0" w:color="auto"/>
        <w:left w:val="none" w:sz="0" w:space="0" w:color="auto"/>
        <w:bottom w:val="none" w:sz="0" w:space="0" w:color="auto"/>
        <w:right w:val="none" w:sz="0" w:space="0" w:color="auto"/>
      </w:divBdr>
    </w:div>
    <w:div w:id="1146509908">
      <w:bodyDiv w:val="1"/>
      <w:marLeft w:val="0"/>
      <w:marRight w:val="0"/>
      <w:marTop w:val="0"/>
      <w:marBottom w:val="0"/>
      <w:divBdr>
        <w:top w:val="none" w:sz="0" w:space="0" w:color="auto"/>
        <w:left w:val="none" w:sz="0" w:space="0" w:color="auto"/>
        <w:bottom w:val="none" w:sz="0" w:space="0" w:color="auto"/>
        <w:right w:val="none" w:sz="0" w:space="0" w:color="auto"/>
      </w:divBdr>
    </w:div>
    <w:div w:id="1146825170">
      <w:bodyDiv w:val="1"/>
      <w:marLeft w:val="0"/>
      <w:marRight w:val="0"/>
      <w:marTop w:val="0"/>
      <w:marBottom w:val="0"/>
      <w:divBdr>
        <w:top w:val="none" w:sz="0" w:space="0" w:color="auto"/>
        <w:left w:val="none" w:sz="0" w:space="0" w:color="auto"/>
        <w:bottom w:val="none" w:sz="0" w:space="0" w:color="auto"/>
        <w:right w:val="none" w:sz="0" w:space="0" w:color="auto"/>
      </w:divBdr>
    </w:div>
    <w:div w:id="1147284645">
      <w:bodyDiv w:val="1"/>
      <w:marLeft w:val="0"/>
      <w:marRight w:val="0"/>
      <w:marTop w:val="0"/>
      <w:marBottom w:val="0"/>
      <w:divBdr>
        <w:top w:val="none" w:sz="0" w:space="0" w:color="auto"/>
        <w:left w:val="none" w:sz="0" w:space="0" w:color="auto"/>
        <w:bottom w:val="none" w:sz="0" w:space="0" w:color="auto"/>
        <w:right w:val="none" w:sz="0" w:space="0" w:color="auto"/>
      </w:divBdr>
    </w:div>
    <w:div w:id="1147358684">
      <w:bodyDiv w:val="1"/>
      <w:marLeft w:val="0"/>
      <w:marRight w:val="0"/>
      <w:marTop w:val="0"/>
      <w:marBottom w:val="0"/>
      <w:divBdr>
        <w:top w:val="none" w:sz="0" w:space="0" w:color="auto"/>
        <w:left w:val="none" w:sz="0" w:space="0" w:color="auto"/>
        <w:bottom w:val="none" w:sz="0" w:space="0" w:color="auto"/>
        <w:right w:val="none" w:sz="0" w:space="0" w:color="auto"/>
      </w:divBdr>
    </w:div>
    <w:div w:id="1147892011">
      <w:bodyDiv w:val="1"/>
      <w:marLeft w:val="0"/>
      <w:marRight w:val="0"/>
      <w:marTop w:val="0"/>
      <w:marBottom w:val="0"/>
      <w:divBdr>
        <w:top w:val="none" w:sz="0" w:space="0" w:color="auto"/>
        <w:left w:val="none" w:sz="0" w:space="0" w:color="auto"/>
        <w:bottom w:val="none" w:sz="0" w:space="0" w:color="auto"/>
        <w:right w:val="none" w:sz="0" w:space="0" w:color="auto"/>
      </w:divBdr>
    </w:div>
    <w:div w:id="1148400447">
      <w:bodyDiv w:val="1"/>
      <w:marLeft w:val="0"/>
      <w:marRight w:val="0"/>
      <w:marTop w:val="0"/>
      <w:marBottom w:val="0"/>
      <w:divBdr>
        <w:top w:val="none" w:sz="0" w:space="0" w:color="auto"/>
        <w:left w:val="none" w:sz="0" w:space="0" w:color="auto"/>
        <w:bottom w:val="none" w:sz="0" w:space="0" w:color="auto"/>
        <w:right w:val="none" w:sz="0" w:space="0" w:color="auto"/>
      </w:divBdr>
    </w:div>
    <w:div w:id="1148519575">
      <w:bodyDiv w:val="1"/>
      <w:marLeft w:val="0"/>
      <w:marRight w:val="0"/>
      <w:marTop w:val="0"/>
      <w:marBottom w:val="0"/>
      <w:divBdr>
        <w:top w:val="none" w:sz="0" w:space="0" w:color="auto"/>
        <w:left w:val="none" w:sz="0" w:space="0" w:color="auto"/>
        <w:bottom w:val="none" w:sz="0" w:space="0" w:color="auto"/>
        <w:right w:val="none" w:sz="0" w:space="0" w:color="auto"/>
      </w:divBdr>
    </w:div>
    <w:div w:id="1148673410">
      <w:bodyDiv w:val="1"/>
      <w:marLeft w:val="0"/>
      <w:marRight w:val="0"/>
      <w:marTop w:val="0"/>
      <w:marBottom w:val="0"/>
      <w:divBdr>
        <w:top w:val="none" w:sz="0" w:space="0" w:color="auto"/>
        <w:left w:val="none" w:sz="0" w:space="0" w:color="auto"/>
        <w:bottom w:val="none" w:sz="0" w:space="0" w:color="auto"/>
        <w:right w:val="none" w:sz="0" w:space="0" w:color="auto"/>
      </w:divBdr>
    </w:div>
    <w:div w:id="1149178065">
      <w:bodyDiv w:val="1"/>
      <w:marLeft w:val="0"/>
      <w:marRight w:val="0"/>
      <w:marTop w:val="0"/>
      <w:marBottom w:val="0"/>
      <w:divBdr>
        <w:top w:val="none" w:sz="0" w:space="0" w:color="auto"/>
        <w:left w:val="none" w:sz="0" w:space="0" w:color="auto"/>
        <w:bottom w:val="none" w:sz="0" w:space="0" w:color="auto"/>
        <w:right w:val="none" w:sz="0" w:space="0" w:color="auto"/>
      </w:divBdr>
    </w:div>
    <w:div w:id="1149446359">
      <w:bodyDiv w:val="1"/>
      <w:marLeft w:val="0"/>
      <w:marRight w:val="0"/>
      <w:marTop w:val="0"/>
      <w:marBottom w:val="0"/>
      <w:divBdr>
        <w:top w:val="none" w:sz="0" w:space="0" w:color="auto"/>
        <w:left w:val="none" w:sz="0" w:space="0" w:color="auto"/>
        <w:bottom w:val="none" w:sz="0" w:space="0" w:color="auto"/>
        <w:right w:val="none" w:sz="0" w:space="0" w:color="auto"/>
      </w:divBdr>
    </w:div>
    <w:div w:id="1149592660">
      <w:bodyDiv w:val="1"/>
      <w:marLeft w:val="0"/>
      <w:marRight w:val="0"/>
      <w:marTop w:val="0"/>
      <w:marBottom w:val="0"/>
      <w:divBdr>
        <w:top w:val="none" w:sz="0" w:space="0" w:color="auto"/>
        <w:left w:val="none" w:sz="0" w:space="0" w:color="auto"/>
        <w:bottom w:val="none" w:sz="0" w:space="0" w:color="auto"/>
        <w:right w:val="none" w:sz="0" w:space="0" w:color="auto"/>
      </w:divBdr>
    </w:div>
    <w:div w:id="1150750612">
      <w:bodyDiv w:val="1"/>
      <w:marLeft w:val="0"/>
      <w:marRight w:val="0"/>
      <w:marTop w:val="0"/>
      <w:marBottom w:val="0"/>
      <w:divBdr>
        <w:top w:val="none" w:sz="0" w:space="0" w:color="auto"/>
        <w:left w:val="none" w:sz="0" w:space="0" w:color="auto"/>
        <w:bottom w:val="none" w:sz="0" w:space="0" w:color="auto"/>
        <w:right w:val="none" w:sz="0" w:space="0" w:color="auto"/>
      </w:divBdr>
    </w:div>
    <w:div w:id="1150756633">
      <w:bodyDiv w:val="1"/>
      <w:marLeft w:val="0"/>
      <w:marRight w:val="0"/>
      <w:marTop w:val="0"/>
      <w:marBottom w:val="0"/>
      <w:divBdr>
        <w:top w:val="none" w:sz="0" w:space="0" w:color="auto"/>
        <w:left w:val="none" w:sz="0" w:space="0" w:color="auto"/>
        <w:bottom w:val="none" w:sz="0" w:space="0" w:color="auto"/>
        <w:right w:val="none" w:sz="0" w:space="0" w:color="auto"/>
      </w:divBdr>
    </w:div>
    <w:div w:id="1152256246">
      <w:bodyDiv w:val="1"/>
      <w:marLeft w:val="0"/>
      <w:marRight w:val="0"/>
      <w:marTop w:val="0"/>
      <w:marBottom w:val="0"/>
      <w:divBdr>
        <w:top w:val="none" w:sz="0" w:space="0" w:color="auto"/>
        <w:left w:val="none" w:sz="0" w:space="0" w:color="auto"/>
        <w:bottom w:val="none" w:sz="0" w:space="0" w:color="auto"/>
        <w:right w:val="none" w:sz="0" w:space="0" w:color="auto"/>
      </w:divBdr>
    </w:div>
    <w:div w:id="1152328219">
      <w:bodyDiv w:val="1"/>
      <w:marLeft w:val="0"/>
      <w:marRight w:val="0"/>
      <w:marTop w:val="0"/>
      <w:marBottom w:val="0"/>
      <w:divBdr>
        <w:top w:val="none" w:sz="0" w:space="0" w:color="auto"/>
        <w:left w:val="none" w:sz="0" w:space="0" w:color="auto"/>
        <w:bottom w:val="none" w:sz="0" w:space="0" w:color="auto"/>
        <w:right w:val="none" w:sz="0" w:space="0" w:color="auto"/>
      </w:divBdr>
    </w:div>
    <w:div w:id="1152479423">
      <w:bodyDiv w:val="1"/>
      <w:marLeft w:val="0"/>
      <w:marRight w:val="0"/>
      <w:marTop w:val="0"/>
      <w:marBottom w:val="0"/>
      <w:divBdr>
        <w:top w:val="none" w:sz="0" w:space="0" w:color="auto"/>
        <w:left w:val="none" w:sz="0" w:space="0" w:color="auto"/>
        <w:bottom w:val="none" w:sz="0" w:space="0" w:color="auto"/>
        <w:right w:val="none" w:sz="0" w:space="0" w:color="auto"/>
      </w:divBdr>
    </w:div>
    <w:div w:id="1152869500">
      <w:bodyDiv w:val="1"/>
      <w:marLeft w:val="0"/>
      <w:marRight w:val="0"/>
      <w:marTop w:val="0"/>
      <w:marBottom w:val="0"/>
      <w:divBdr>
        <w:top w:val="none" w:sz="0" w:space="0" w:color="auto"/>
        <w:left w:val="none" w:sz="0" w:space="0" w:color="auto"/>
        <w:bottom w:val="none" w:sz="0" w:space="0" w:color="auto"/>
        <w:right w:val="none" w:sz="0" w:space="0" w:color="auto"/>
      </w:divBdr>
    </w:div>
    <w:div w:id="1153371101">
      <w:bodyDiv w:val="1"/>
      <w:marLeft w:val="0"/>
      <w:marRight w:val="0"/>
      <w:marTop w:val="0"/>
      <w:marBottom w:val="0"/>
      <w:divBdr>
        <w:top w:val="none" w:sz="0" w:space="0" w:color="auto"/>
        <w:left w:val="none" w:sz="0" w:space="0" w:color="auto"/>
        <w:bottom w:val="none" w:sz="0" w:space="0" w:color="auto"/>
        <w:right w:val="none" w:sz="0" w:space="0" w:color="auto"/>
      </w:divBdr>
    </w:div>
    <w:div w:id="1153713794">
      <w:bodyDiv w:val="1"/>
      <w:marLeft w:val="0"/>
      <w:marRight w:val="0"/>
      <w:marTop w:val="0"/>
      <w:marBottom w:val="0"/>
      <w:divBdr>
        <w:top w:val="none" w:sz="0" w:space="0" w:color="auto"/>
        <w:left w:val="none" w:sz="0" w:space="0" w:color="auto"/>
        <w:bottom w:val="none" w:sz="0" w:space="0" w:color="auto"/>
        <w:right w:val="none" w:sz="0" w:space="0" w:color="auto"/>
      </w:divBdr>
    </w:div>
    <w:div w:id="1154372380">
      <w:bodyDiv w:val="1"/>
      <w:marLeft w:val="0"/>
      <w:marRight w:val="0"/>
      <w:marTop w:val="0"/>
      <w:marBottom w:val="0"/>
      <w:divBdr>
        <w:top w:val="none" w:sz="0" w:space="0" w:color="auto"/>
        <w:left w:val="none" w:sz="0" w:space="0" w:color="auto"/>
        <w:bottom w:val="none" w:sz="0" w:space="0" w:color="auto"/>
        <w:right w:val="none" w:sz="0" w:space="0" w:color="auto"/>
      </w:divBdr>
    </w:div>
    <w:div w:id="1154758505">
      <w:bodyDiv w:val="1"/>
      <w:marLeft w:val="0"/>
      <w:marRight w:val="0"/>
      <w:marTop w:val="0"/>
      <w:marBottom w:val="0"/>
      <w:divBdr>
        <w:top w:val="none" w:sz="0" w:space="0" w:color="auto"/>
        <w:left w:val="none" w:sz="0" w:space="0" w:color="auto"/>
        <w:bottom w:val="none" w:sz="0" w:space="0" w:color="auto"/>
        <w:right w:val="none" w:sz="0" w:space="0" w:color="auto"/>
      </w:divBdr>
    </w:div>
    <w:div w:id="1156218674">
      <w:bodyDiv w:val="1"/>
      <w:marLeft w:val="0"/>
      <w:marRight w:val="0"/>
      <w:marTop w:val="0"/>
      <w:marBottom w:val="0"/>
      <w:divBdr>
        <w:top w:val="none" w:sz="0" w:space="0" w:color="auto"/>
        <w:left w:val="none" w:sz="0" w:space="0" w:color="auto"/>
        <w:bottom w:val="none" w:sz="0" w:space="0" w:color="auto"/>
        <w:right w:val="none" w:sz="0" w:space="0" w:color="auto"/>
      </w:divBdr>
    </w:div>
    <w:div w:id="1156653744">
      <w:bodyDiv w:val="1"/>
      <w:marLeft w:val="0"/>
      <w:marRight w:val="0"/>
      <w:marTop w:val="0"/>
      <w:marBottom w:val="0"/>
      <w:divBdr>
        <w:top w:val="none" w:sz="0" w:space="0" w:color="auto"/>
        <w:left w:val="none" w:sz="0" w:space="0" w:color="auto"/>
        <w:bottom w:val="none" w:sz="0" w:space="0" w:color="auto"/>
        <w:right w:val="none" w:sz="0" w:space="0" w:color="auto"/>
      </w:divBdr>
    </w:div>
    <w:div w:id="1157378136">
      <w:bodyDiv w:val="1"/>
      <w:marLeft w:val="0"/>
      <w:marRight w:val="0"/>
      <w:marTop w:val="0"/>
      <w:marBottom w:val="0"/>
      <w:divBdr>
        <w:top w:val="none" w:sz="0" w:space="0" w:color="auto"/>
        <w:left w:val="none" w:sz="0" w:space="0" w:color="auto"/>
        <w:bottom w:val="none" w:sz="0" w:space="0" w:color="auto"/>
        <w:right w:val="none" w:sz="0" w:space="0" w:color="auto"/>
      </w:divBdr>
    </w:div>
    <w:div w:id="1157721050">
      <w:bodyDiv w:val="1"/>
      <w:marLeft w:val="0"/>
      <w:marRight w:val="0"/>
      <w:marTop w:val="0"/>
      <w:marBottom w:val="0"/>
      <w:divBdr>
        <w:top w:val="none" w:sz="0" w:space="0" w:color="auto"/>
        <w:left w:val="none" w:sz="0" w:space="0" w:color="auto"/>
        <w:bottom w:val="none" w:sz="0" w:space="0" w:color="auto"/>
        <w:right w:val="none" w:sz="0" w:space="0" w:color="auto"/>
      </w:divBdr>
    </w:div>
    <w:div w:id="1159619039">
      <w:bodyDiv w:val="1"/>
      <w:marLeft w:val="0"/>
      <w:marRight w:val="0"/>
      <w:marTop w:val="0"/>
      <w:marBottom w:val="0"/>
      <w:divBdr>
        <w:top w:val="none" w:sz="0" w:space="0" w:color="auto"/>
        <w:left w:val="none" w:sz="0" w:space="0" w:color="auto"/>
        <w:bottom w:val="none" w:sz="0" w:space="0" w:color="auto"/>
        <w:right w:val="none" w:sz="0" w:space="0" w:color="auto"/>
      </w:divBdr>
    </w:div>
    <w:div w:id="1160343035">
      <w:bodyDiv w:val="1"/>
      <w:marLeft w:val="0"/>
      <w:marRight w:val="0"/>
      <w:marTop w:val="0"/>
      <w:marBottom w:val="0"/>
      <w:divBdr>
        <w:top w:val="none" w:sz="0" w:space="0" w:color="auto"/>
        <w:left w:val="none" w:sz="0" w:space="0" w:color="auto"/>
        <w:bottom w:val="none" w:sz="0" w:space="0" w:color="auto"/>
        <w:right w:val="none" w:sz="0" w:space="0" w:color="auto"/>
      </w:divBdr>
    </w:div>
    <w:div w:id="1161195582">
      <w:bodyDiv w:val="1"/>
      <w:marLeft w:val="0"/>
      <w:marRight w:val="0"/>
      <w:marTop w:val="0"/>
      <w:marBottom w:val="0"/>
      <w:divBdr>
        <w:top w:val="none" w:sz="0" w:space="0" w:color="auto"/>
        <w:left w:val="none" w:sz="0" w:space="0" w:color="auto"/>
        <w:bottom w:val="none" w:sz="0" w:space="0" w:color="auto"/>
        <w:right w:val="none" w:sz="0" w:space="0" w:color="auto"/>
      </w:divBdr>
    </w:div>
    <w:div w:id="1161390814">
      <w:bodyDiv w:val="1"/>
      <w:marLeft w:val="0"/>
      <w:marRight w:val="0"/>
      <w:marTop w:val="0"/>
      <w:marBottom w:val="0"/>
      <w:divBdr>
        <w:top w:val="none" w:sz="0" w:space="0" w:color="auto"/>
        <w:left w:val="none" w:sz="0" w:space="0" w:color="auto"/>
        <w:bottom w:val="none" w:sz="0" w:space="0" w:color="auto"/>
        <w:right w:val="none" w:sz="0" w:space="0" w:color="auto"/>
      </w:divBdr>
    </w:div>
    <w:div w:id="1162357353">
      <w:bodyDiv w:val="1"/>
      <w:marLeft w:val="0"/>
      <w:marRight w:val="0"/>
      <w:marTop w:val="0"/>
      <w:marBottom w:val="0"/>
      <w:divBdr>
        <w:top w:val="none" w:sz="0" w:space="0" w:color="auto"/>
        <w:left w:val="none" w:sz="0" w:space="0" w:color="auto"/>
        <w:bottom w:val="none" w:sz="0" w:space="0" w:color="auto"/>
        <w:right w:val="none" w:sz="0" w:space="0" w:color="auto"/>
      </w:divBdr>
    </w:div>
    <w:div w:id="1163818510">
      <w:bodyDiv w:val="1"/>
      <w:marLeft w:val="0"/>
      <w:marRight w:val="0"/>
      <w:marTop w:val="0"/>
      <w:marBottom w:val="0"/>
      <w:divBdr>
        <w:top w:val="none" w:sz="0" w:space="0" w:color="auto"/>
        <w:left w:val="none" w:sz="0" w:space="0" w:color="auto"/>
        <w:bottom w:val="none" w:sz="0" w:space="0" w:color="auto"/>
        <w:right w:val="none" w:sz="0" w:space="0" w:color="auto"/>
      </w:divBdr>
    </w:div>
    <w:div w:id="1163856431">
      <w:bodyDiv w:val="1"/>
      <w:marLeft w:val="0"/>
      <w:marRight w:val="0"/>
      <w:marTop w:val="0"/>
      <w:marBottom w:val="0"/>
      <w:divBdr>
        <w:top w:val="none" w:sz="0" w:space="0" w:color="auto"/>
        <w:left w:val="none" w:sz="0" w:space="0" w:color="auto"/>
        <w:bottom w:val="none" w:sz="0" w:space="0" w:color="auto"/>
        <w:right w:val="none" w:sz="0" w:space="0" w:color="auto"/>
      </w:divBdr>
    </w:div>
    <w:div w:id="1164317318">
      <w:bodyDiv w:val="1"/>
      <w:marLeft w:val="0"/>
      <w:marRight w:val="0"/>
      <w:marTop w:val="0"/>
      <w:marBottom w:val="0"/>
      <w:divBdr>
        <w:top w:val="none" w:sz="0" w:space="0" w:color="auto"/>
        <w:left w:val="none" w:sz="0" w:space="0" w:color="auto"/>
        <w:bottom w:val="none" w:sz="0" w:space="0" w:color="auto"/>
        <w:right w:val="none" w:sz="0" w:space="0" w:color="auto"/>
      </w:divBdr>
    </w:div>
    <w:div w:id="1164934210">
      <w:bodyDiv w:val="1"/>
      <w:marLeft w:val="0"/>
      <w:marRight w:val="0"/>
      <w:marTop w:val="0"/>
      <w:marBottom w:val="0"/>
      <w:divBdr>
        <w:top w:val="none" w:sz="0" w:space="0" w:color="auto"/>
        <w:left w:val="none" w:sz="0" w:space="0" w:color="auto"/>
        <w:bottom w:val="none" w:sz="0" w:space="0" w:color="auto"/>
        <w:right w:val="none" w:sz="0" w:space="0" w:color="auto"/>
      </w:divBdr>
    </w:div>
    <w:div w:id="1165052808">
      <w:bodyDiv w:val="1"/>
      <w:marLeft w:val="0"/>
      <w:marRight w:val="0"/>
      <w:marTop w:val="0"/>
      <w:marBottom w:val="0"/>
      <w:divBdr>
        <w:top w:val="none" w:sz="0" w:space="0" w:color="auto"/>
        <w:left w:val="none" w:sz="0" w:space="0" w:color="auto"/>
        <w:bottom w:val="none" w:sz="0" w:space="0" w:color="auto"/>
        <w:right w:val="none" w:sz="0" w:space="0" w:color="auto"/>
      </w:divBdr>
    </w:div>
    <w:div w:id="1165130745">
      <w:bodyDiv w:val="1"/>
      <w:marLeft w:val="0"/>
      <w:marRight w:val="0"/>
      <w:marTop w:val="0"/>
      <w:marBottom w:val="0"/>
      <w:divBdr>
        <w:top w:val="none" w:sz="0" w:space="0" w:color="auto"/>
        <w:left w:val="none" w:sz="0" w:space="0" w:color="auto"/>
        <w:bottom w:val="none" w:sz="0" w:space="0" w:color="auto"/>
        <w:right w:val="none" w:sz="0" w:space="0" w:color="auto"/>
      </w:divBdr>
    </w:div>
    <w:div w:id="1165363682">
      <w:bodyDiv w:val="1"/>
      <w:marLeft w:val="0"/>
      <w:marRight w:val="0"/>
      <w:marTop w:val="0"/>
      <w:marBottom w:val="0"/>
      <w:divBdr>
        <w:top w:val="none" w:sz="0" w:space="0" w:color="auto"/>
        <w:left w:val="none" w:sz="0" w:space="0" w:color="auto"/>
        <w:bottom w:val="none" w:sz="0" w:space="0" w:color="auto"/>
        <w:right w:val="none" w:sz="0" w:space="0" w:color="auto"/>
      </w:divBdr>
    </w:div>
    <w:div w:id="1166095744">
      <w:bodyDiv w:val="1"/>
      <w:marLeft w:val="0"/>
      <w:marRight w:val="0"/>
      <w:marTop w:val="0"/>
      <w:marBottom w:val="0"/>
      <w:divBdr>
        <w:top w:val="none" w:sz="0" w:space="0" w:color="auto"/>
        <w:left w:val="none" w:sz="0" w:space="0" w:color="auto"/>
        <w:bottom w:val="none" w:sz="0" w:space="0" w:color="auto"/>
        <w:right w:val="none" w:sz="0" w:space="0" w:color="auto"/>
      </w:divBdr>
    </w:div>
    <w:div w:id="1166551450">
      <w:bodyDiv w:val="1"/>
      <w:marLeft w:val="0"/>
      <w:marRight w:val="0"/>
      <w:marTop w:val="0"/>
      <w:marBottom w:val="0"/>
      <w:divBdr>
        <w:top w:val="none" w:sz="0" w:space="0" w:color="auto"/>
        <w:left w:val="none" w:sz="0" w:space="0" w:color="auto"/>
        <w:bottom w:val="none" w:sz="0" w:space="0" w:color="auto"/>
        <w:right w:val="none" w:sz="0" w:space="0" w:color="auto"/>
      </w:divBdr>
    </w:div>
    <w:div w:id="1167481117">
      <w:bodyDiv w:val="1"/>
      <w:marLeft w:val="0"/>
      <w:marRight w:val="0"/>
      <w:marTop w:val="0"/>
      <w:marBottom w:val="0"/>
      <w:divBdr>
        <w:top w:val="none" w:sz="0" w:space="0" w:color="auto"/>
        <w:left w:val="none" w:sz="0" w:space="0" w:color="auto"/>
        <w:bottom w:val="none" w:sz="0" w:space="0" w:color="auto"/>
        <w:right w:val="none" w:sz="0" w:space="0" w:color="auto"/>
      </w:divBdr>
    </w:div>
    <w:div w:id="1168057211">
      <w:bodyDiv w:val="1"/>
      <w:marLeft w:val="0"/>
      <w:marRight w:val="0"/>
      <w:marTop w:val="0"/>
      <w:marBottom w:val="0"/>
      <w:divBdr>
        <w:top w:val="none" w:sz="0" w:space="0" w:color="auto"/>
        <w:left w:val="none" w:sz="0" w:space="0" w:color="auto"/>
        <w:bottom w:val="none" w:sz="0" w:space="0" w:color="auto"/>
        <w:right w:val="none" w:sz="0" w:space="0" w:color="auto"/>
      </w:divBdr>
    </w:div>
    <w:div w:id="1171334668">
      <w:bodyDiv w:val="1"/>
      <w:marLeft w:val="0"/>
      <w:marRight w:val="0"/>
      <w:marTop w:val="0"/>
      <w:marBottom w:val="0"/>
      <w:divBdr>
        <w:top w:val="none" w:sz="0" w:space="0" w:color="auto"/>
        <w:left w:val="none" w:sz="0" w:space="0" w:color="auto"/>
        <w:bottom w:val="none" w:sz="0" w:space="0" w:color="auto"/>
        <w:right w:val="none" w:sz="0" w:space="0" w:color="auto"/>
      </w:divBdr>
    </w:div>
    <w:div w:id="1171481092">
      <w:bodyDiv w:val="1"/>
      <w:marLeft w:val="0"/>
      <w:marRight w:val="0"/>
      <w:marTop w:val="0"/>
      <w:marBottom w:val="0"/>
      <w:divBdr>
        <w:top w:val="none" w:sz="0" w:space="0" w:color="auto"/>
        <w:left w:val="none" w:sz="0" w:space="0" w:color="auto"/>
        <w:bottom w:val="none" w:sz="0" w:space="0" w:color="auto"/>
        <w:right w:val="none" w:sz="0" w:space="0" w:color="auto"/>
      </w:divBdr>
    </w:div>
    <w:div w:id="1171943721">
      <w:bodyDiv w:val="1"/>
      <w:marLeft w:val="0"/>
      <w:marRight w:val="0"/>
      <w:marTop w:val="0"/>
      <w:marBottom w:val="0"/>
      <w:divBdr>
        <w:top w:val="none" w:sz="0" w:space="0" w:color="auto"/>
        <w:left w:val="none" w:sz="0" w:space="0" w:color="auto"/>
        <w:bottom w:val="none" w:sz="0" w:space="0" w:color="auto"/>
        <w:right w:val="none" w:sz="0" w:space="0" w:color="auto"/>
      </w:divBdr>
    </w:div>
    <w:div w:id="1171989281">
      <w:bodyDiv w:val="1"/>
      <w:marLeft w:val="0"/>
      <w:marRight w:val="0"/>
      <w:marTop w:val="0"/>
      <w:marBottom w:val="0"/>
      <w:divBdr>
        <w:top w:val="none" w:sz="0" w:space="0" w:color="auto"/>
        <w:left w:val="none" w:sz="0" w:space="0" w:color="auto"/>
        <w:bottom w:val="none" w:sz="0" w:space="0" w:color="auto"/>
        <w:right w:val="none" w:sz="0" w:space="0" w:color="auto"/>
      </w:divBdr>
    </w:div>
    <w:div w:id="1172140666">
      <w:bodyDiv w:val="1"/>
      <w:marLeft w:val="0"/>
      <w:marRight w:val="0"/>
      <w:marTop w:val="0"/>
      <w:marBottom w:val="0"/>
      <w:divBdr>
        <w:top w:val="none" w:sz="0" w:space="0" w:color="auto"/>
        <w:left w:val="none" w:sz="0" w:space="0" w:color="auto"/>
        <w:bottom w:val="none" w:sz="0" w:space="0" w:color="auto"/>
        <w:right w:val="none" w:sz="0" w:space="0" w:color="auto"/>
      </w:divBdr>
    </w:div>
    <w:div w:id="1172836330">
      <w:bodyDiv w:val="1"/>
      <w:marLeft w:val="0"/>
      <w:marRight w:val="0"/>
      <w:marTop w:val="0"/>
      <w:marBottom w:val="0"/>
      <w:divBdr>
        <w:top w:val="none" w:sz="0" w:space="0" w:color="auto"/>
        <w:left w:val="none" w:sz="0" w:space="0" w:color="auto"/>
        <w:bottom w:val="none" w:sz="0" w:space="0" w:color="auto"/>
        <w:right w:val="none" w:sz="0" w:space="0" w:color="auto"/>
      </w:divBdr>
    </w:div>
    <w:div w:id="1172994085">
      <w:bodyDiv w:val="1"/>
      <w:marLeft w:val="0"/>
      <w:marRight w:val="0"/>
      <w:marTop w:val="0"/>
      <w:marBottom w:val="0"/>
      <w:divBdr>
        <w:top w:val="none" w:sz="0" w:space="0" w:color="auto"/>
        <w:left w:val="none" w:sz="0" w:space="0" w:color="auto"/>
        <w:bottom w:val="none" w:sz="0" w:space="0" w:color="auto"/>
        <w:right w:val="none" w:sz="0" w:space="0" w:color="auto"/>
      </w:divBdr>
    </w:div>
    <w:div w:id="1173109498">
      <w:bodyDiv w:val="1"/>
      <w:marLeft w:val="0"/>
      <w:marRight w:val="0"/>
      <w:marTop w:val="0"/>
      <w:marBottom w:val="0"/>
      <w:divBdr>
        <w:top w:val="none" w:sz="0" w:space="0" w:color="auto"/>
        <w:left w:val="none" w:sz="0" w:space="0" w:color="auto"/>
        <w:bottom w:val="none" w:sz="0" w:space="0" w:color="auto"/>
        <w:right w:val="none" w:sz="0" w:space="0" w:color="auto"/>
      </w:divBdr>
    </w:div>
    <w:div w:id="1174881446">
      <w:bodyDiv w:val="1"/>
      <w:marLeft w:val="0"/>
      <w:marRight w:val="0"/>
      <w:marTop w:val="0"/>
      <w:marBottom w:val="0"/>
      <w:divBdr>
        <w:top w:val="none" w:sz="0" w:space="0" w:color="auto"/>
        <w:left w:val="none" w:sz="0" w:space="0" w:color="auto"/>
        <w:bottom w:val="none" w:sz="0" w:space="0" w:color="auto"/>
        <w:right w:val="none" w:sz="0" w:space="0" w:color="auto"/>
      </w:divBdr>
    </w:div>
    <w:div w:id="1175462019">
      <w:bodyDiv w:val="1"/>
      <w:marLeft w:val="0"/>
      <w:marRight w:val="0"/>
      <w:marTop w:val="0"/>
      <w:marBottom w:val="0"/>
      <w:divBdr>
        <w:top w:val="none" w:sz="0" w:space="0" w:color="auto"/>
        <w:left w:val="none" w:sz="0" w:space="0" w:color="auto"/>
        <w:bottom w:val="none" w:sz="0" w:space="0" w:color="auto"/>
        <w:right w:val="none" w:sz="0" w:space="0" w:color="auto"/>
      </w:divBdr>
    </w:div>
    <w:div w:id="1175611128">
      <w:bodyDiv w:val="1"/>
      <w:marLeft w:val="0"/>
      <w:marRight w:val="0"/>
      <w:marTop w:val="0"/>
      <w:marBottom w:val="0"/>
      <w:divBdr>
        <w:top w:val="none" w:sz="0" w:space="0" w:color="auto"/>
        <w:left w:val="none" w:sz="0" w:space="0" w:color="auto"/>
        <w:bottom w:val="none" w:sz="0" w:space="0" w:color="auto"/>
        <w:right w:val="none" w:sz="0" w:space="0" w:color="auto"/>
      </w:divBdr>
    </w:div>
    <w:div w:id="1175723741">
      <w:bodyDiv w:val="1"/>
      <w:marLeft w:val="0"/>
      <w:marRight w:val="0"/>
      <w:marTop w:val="0"/>
      <w:marBottom w:val="0"/>
      <w:divBdr>
        <w:top w:val="none" w:sz="0" w:space="0" w:color="auto"/>
        <w:left w:val="none" w:sz="0" w:space="0" w:color="auto"/>
        <w:bottom w:val="none" w:sz="0" w:space="0" w:color="auto"/>
        <w:right w:val="none" w:sz="0" w:space="0" w:color="auto"/>
      </w:divBdr>
    </w:div>
    <w:div w:id="1176191470">
      <w:bodyDiv w:val="1"/>
      <w:marLeft w:val="0"/>
      <w:marRight w:val="0"/>
      <w:marTop w:val="0"/>
      <w:marBottom w:val="0"/>
      <w:divBdr>
        <w:top w:val="none" w:sz="0" w:space="0" w:color="auto"/>
        <w:left w:val="none" w:sz="0" w:space="0" w:color="auto"/>
        <w:bottom w:val="none" w:sz="0" w:space="0" w:color="auto"/>
        <w:right w:val="none" w:sz="0" w:space="0" w:color="auto"/>
      </w:divBdr>
    </w:div>
    <w:div w:id="1178614728">
      <w:bodyDiv w:val="1"/>
      <w:marLeft w:val="0"/>
      <w:marRight w:val="0"/>
      <w:marTop w:val="0"/>
      <w:marBottom w:val="0"/>
      <w:divBdr>
        <w:top w:val="none" w:sz="0" w:space="0" w:color="auto"/>
        <w:left w:val="none" w:sz="0" w:space="0" w:color="auto"/>
        <w:bottom w:val="none" w:sz="0" w:space="0" w:color="auto"/>
        <w:right w:val="none" w:sz="0" w:space="0" w:color="auto"/>
      </w:divBdr>
    </w:div>
    <w:div w:id="1181551024">
      <w:bodyDiv w:val="1"/>
      <w:marLeft w:val="0"/>
      <w:marRight w:val="0"/>
      <w:marTop w:val="0"/>
      <w:marBottom w:val="0"/>
      <w:divBdr>
        <w:top w:val="none" w:sz="0" w:space="0" w:color="auto"/>
        <w:left w:val="none" w:sz="0" w:space="0" w:color="auto"/>
        <w:bottom w:val="none" w:sz="0" w:space="0" w:color="auto"/>
        <w:right w:val="none" w:sz="0" w:space="0" w:color="auto"/>
      </w:divBdr>
    </w:div>
    <w:div w:id="1182623298">
      <w:bodyDiv w:val="1"/>
      <w:marLeft w:val="0"/>
      <w:marRight w:val="0"/>
      <w:marTop w:val="0"/>
      <w:marBottom w:val="0"/>
      <w:divBdr>
        <w:top w:val="none" w:sz="0" w:space="0" w:color="auto"/>
        <w:left w:val="none" w:sz="0" w:space="0" w:color="auto"/>
        <w:bottom w:val="none" w:sz="0" w:space="0" w:color="auto"/>
        <w:right w:val="none" w:sz="0" w:space="0" w:color="auto"/>
      </w:divBdr>
    </w:div>
    <w:div w:id="1183738993">
      <w:bodyDiv w:val="1"/>
      <w:marLeft w:val="0"/>
      <w:marRight w:val="0"/>
      <w:marTop w:val="0"/>
      <w:marBottom w:val="0"/>
      <w:divBdr>
        <w:top w:val="none" w:sz="0" w:space="0" w:color="auto"/>
        <w:left w:val="none" w:sz="0" w:space="0" w:color="auto"/>
        <w:bottom w:val="none" w:sz="0" w:space="0" w:color="auto"/>
        <w:right w:val="none" w:sz="0" w:space="0" w:color="auto"/>
      </w:divBdr>
    </w:div>
    <w:div w:id="1183857220">
      <w:bodyDiv w:val="1"/>
      <w:marLeft w:val="0"/>
      <w:marRight w:val="0"/>
      <w:marTop w:val="0"/>
      <w:marBottom w:val="0"/>
      <w:divBdr>
        <w:top w:val="none" w:sz="0" w:space="0" w:color="auto"/>
        <w:left w:val="none" w:sz="0" w:space="0" w:color="auto"/>
        <w:bottom w:val="none" w:sz="0" w:space="0" w:color="auto"/>
        <w:right w:val="none" w:sz="0" w:space="0" w:color="auto"/>
      </w:divBdr>
    </w:div>
    <w:div w:id="1184124859">
      <w:bodyDiv w:val="1"/>
      <w:marLeft w:val="0"/>
      <w:marRight w:val="0"/>
      <w:marTop w:val="0"/>
      <w:marBottom w:val="0"/>
      <w:divBdr>
        <w:top w:val="none" w:sz="0" w:space="0" w:color="auto"/>
        <w:left w:val="none" w:sz="0" w:space="0" w:color="auto"/>
        <w:bottom w:val="none" w:sz="0" w:space="0" w:color="auto"/>
        <w:right w:val="none" w:sz="0" w:space="0" w:color="auto"/>
      </w:divBdr>
    </w:div>
    <w:div w:id="1184435688">
      <w:bodyDiv w:val="1"/>
      <w:marLeft w:val="0"/>
      <w:marRight w:val="0"/>
      <w:marTop w:val="0"/>
      <w:marBottom w:val="0"/>
      <w:divBdr>
        <w:top w:val="none" w:sz="0" w:space="0" w:color="auto"/>
        <w:left w:val="none" w:sz="0" w:space="0" w:color="auto"/>
        <w:bottom w:val="none" w:sz="0" w:space="0" w:color="auto"/>
        <w:right w:val="none" w:sz="0" w:space="0" w:color="auto"/>
      </w:divBdr>
    </w:div>
    <w:div w:id="1184515979">
      <w:bodyDiv w:val="1"/>
      <w:marLeft w:val="0"/>
      <w:marRight w:val="0"/>
      <w:marTop w:val="0"/>
      <w:marBottom w:val="0"/>
      <w:divBdr>
        <w:top w:val="none" w:sz="0" w:space="0" w:color="auto"/>
        <w:left w:val="none" w:sz="0" w:space="0" w:color="auto"/>
        <w:bottom w:val="none" w:sz="0" w:space="0" w:color="auto"/>
        <w:right w:val="none" w:sz="0" w:space="0" w:color="auto"/>
      </w:divBdr>
    </w:div>
    <w:div w:id="1184826783">
      <w:bodyDiv w:val="1"/>
      <w:marLeft w:val="0"/>
      <w:marRight w:val="0"/>
      <w:marTop w:val="0"/>
      <w:marBottom w:val="0"/>
      <w:divBdr>
        <w:top w:val="none" w:sz="0" w:space="0" w:color="auto"/>
        <w:left w:val="none" w:sz="0" w:space="0" w:color="auto"/>
        <w:bottom w:val="none" w:sz="0" w:space="0" w:color="auto"/>
        <w:right w:val="none" w:sz="0" w:space="0" w:color="auto"/>
      </w:divBdr>
    </w:div>
    <w:div w:id="1185023650">
      <w:bodyDiv w:val="1"/>
      <w:marLeft w:val="0"/>
      <w:marRight w:val="0"/>
      <w:marTop w:val="0"/>
      <w:marBottom w:val="0"/>
      <w:divBdr>
        <w:top w:val="none" w:sz="0" w:space="0" w:color="auto"/>
        <w:left w:val="none" w:sz="0" w:space="0" w:color="auto"/>
        <w:bottom w:val="none" w:sz="0" w:space="0" w:color="auto"/>
        <w:right w:val="none" w:sz="0" w:space="0" w:color="auto"/>
      </w:divBdr>
    </w:div>
    <w:div w:id="1185438957">
      <w:bodyDiv w:val="1"/>
      <w:marLeft w:val="0"/>
      <w:marRight w:val="0"/>
      <w:marTop w:val="0"/>
      <w:marBottom w:val="0"/>
      <w:divBdr>
        <w:top w:val="none" w:sz="0" w:space="0" w:color="auto"/>
        <w:left w:val="none" w:sz="0" w:space="0" w:color="auto"/>
        <w:bottom w:val="none" w:sz="0" w:space="0" w:color="auto"/>
        <w:right w:val="none" w:sz="0" w:space="0" w:color="auto"/>
      </w:divBdr>
    </w:div>
    <w:div w:id="1187521498">
      <w:bodyDiv w:val="1"/>
      <w:marLeft w:val="0"/>
      <w:marRight w:val="0"/>
      <w:marTop w:val="0"/>
      <w:marBottom w:val="0"/>
      <w:divBdr>
        <w:top w:val="none" w:sz="0" w:space="0" w:color="auto"/>
        <w:left w:val="none" w:sz="0" w:space="0" w:color="auto"/>
        <w:bottom w:val="none" w:sz="0" w:space="0" w:color="auto"/>
        <w:right w:val="none" w:sz="0" w:space="0" w:color="auto"/>
      </w:divBdr>
    </w:div>
    <w:div w:id="1188063142">
      <w:bodyDiv w:val="1"/>
      <w:marLeft w:val="0"/>
      <w:marRight w:val="0"/>
      <w:marTop w:val="0"/>
      <w:marBottom w:val="0"/>
      <w:divBdr>
        <w:top w:val="none" w:sz="0" w:space="0" w:color="auto"/>
        <w:left w:val="none" w:sz="0" w:space="0" w:color="auto"/>
        <w:bottom w:val="none" w:sz="0" w:space="0" w:color="auto"/>
        <w:right w:val="none" w:sz="0" w:space="0" w:color="auto"/>
      </w:divBdr>
    </w:div>
    <w:div w:id="1188518121">
      <w:bodyDiv w:val="1"/>
      <w:marLeft w:val="0"/>
      <w:marRight w:val="0"/>
      <w:marTop w:val="0"/>
      <w:marBottom w:val="0"/>
      <w:divBdr>
        <w:top w:val="none" w:sz="0" w:space="0" w:color="auto"/>
        <w:left w:val="none" w:sz="0" w:space="0" w:color="auto"/>
        <w:bottom w:val="none" w:sz="0" w:space="0" w:color="auto"/>
        <w:right w:val="none" w:sz="0" w:space="0" w:color="auto"/>
      </w:divBdr>
    </w:div>
    <w:div w:id="1188829718">
      <w:bodyDiv w:val="1"/>
      <w:marLeft w:val="0"/>
      <w:marRight w:val="0"/>
      <w:marTop w:val="0"/>
      <w:marBottom w:val="0"/>
      <w:divBdr>
        <w:top w:val="none" w:sz="0" w:space="0" w:color="auto"/>
        <w:left w:val="none" w:sz="0" w:space="0" w:color="auto"/>
        <w:bottom w:val="none" w:sz="0" w:space="0" w:color="auto"/>
        <w:right w:val="none" w:sz="0" w:space="0" w:color="auto"/>
      </w:divBdr>
    </w:div>
    <w:div w:id="1189218418">
      <w:bodyDiv w:val="1"/>
      <w:marLeft w:val="0"/>
      <w:marRight w:val="0"/>
      <w:marTop w:val="0"/>
      <w:marBottom w:val="0"/>
      <w:divBdr>
        <w:top w:val="none" w:sz="0" w:space="0" w:color="auto"/>
        <w:left w:val="none" w:sz="0" w:space="0" w:color="auto"/>
        <w:bottom w:val="none" w:sz="0" w:space="0" w:color="auto"/>
        <w:right w:val="none" w:sz="0" w:space="0" w:color="auto"/>
      </w:divBdr>
    </w:div>
    <w:div w:id="1190297356">
      <w:bodyDiv w:val="1"/>
      <w:marLeft w:val="0"/>
      <w:marRight w:val="0"/>
      <w:marTop w:val="0"/>
      <w:marBottom w:val="0"/>
      <w:divBdr>
        <w:top w:val="none" w:sz="0" w:space="0" w:color="auto"/>
        <w:left w:val="none" w:sz="0" w:space="0" w:color="auto"/>
        <w:bottom w:val="none" w:sz="0" w:space="0" w:color="auto"/>
        <w:right w:val="none" w:sz="0" w:space="0" w:color="auto"/>
      </w:divBdr>
    </w:div>
    <w:div w:id="1191602381">
      <w:bodyDiv w:val="1"/>
      <w:marLeft w:val="0"/>
      <w:marRight w:val="0"/>
      <w:marTop w:val="0"/>
      <w:marBottom w:val="0"/>
      <w:divBdr>
        <w:top w:val="none" w:sz="0" w:space="0" w:color="auto"/>
        <w:left w:val="none" w:sz="0" w:space="0" w:color="auto"/>
        <w:bottom w:val="none" w:sz="0" w:space="0" w:color="auto"/>
        <w:right w:val="none" w:sz="0" w:space="0" w:color="auto"/>
      </w:divBdr>
    </w:div>
    <w:div w:id="1192568672">
      <w:bodyDiv w:val="1"/>
      <w:marLeft w:val="0"/>
      <w:marRight w:val="0"/>
      <w:marTop w:val="0"/>
      <w:marBottom w:val="0"/>
      <w:divBdr>
        <w:top w:val="none" w:sz="0" w:space="0" w:color="auto"/>
        <w:left w:val="none" w:sz="0" w:space="0" w:color="auto"/>
        <w:bottom w:val="none" w:sz="0" w:space="0" w:color="auto"/>
        <w:right w:val="none" w:sz="0" w:space="0" w:color="auto"/>
      </w:divBdr>
    </w:div>
    <w:div w:id="1192572733">
      <w:bodyDiv w:val="1"/>
      <w:marLeft w:val="0"/>
      <w:marRight w:val="0"/>
      <w:marTop w:val="0"/>
      <w:marBottom w:val="0"/>
      <w:divBdr>
        <w:top w:val="none" w:sz="0" w:space="0" w:color="auto"/>
        <w:left w:val="none" w:sz="0" w:space="0" w:color="auto"/>
        <w:bottom w:val="none" w:sz="0" w:space="0" w:color="auto"/>
        <w:right w:val="none" w:sz="0" w:space="0" w:color="auto"/>
      </w:divBdr>
    </w:div>
    <w:div w:id="1192914994">
      <w:bodyDiv w:val="1"/>
      <w:marLeft w:val="0"/>
      <w:marRight w:val="0"/>
      <w:marTop w:val="0"/>
      <w:marBottom w:val="0"/>
      <w:divBdr>
        <w:top w:val="none" w:sz="0" w:space="0" w:color="auto"/>
        <w:left w:val="none" w:sz="0" w:space="0" w:color="auto"/>
        <w:bottom w:val="none" w:sz="0" w:space="0" w:color="auto"/>
        <w:right w:val="none" w:sz="0" w:space="0" w:color="auto"/>
      </w:divBdr>
    </w:div>
    <w:div w:id="1193035489">
      <w:bodyDiv w:val="1"/>
      <w:marLeft w:val="0"/>
      <w:marRight w:val="0"/>
      <w:marTop w:val="0"/>
      <w:marBottom w:val="0"/>
      <w:divBdr>
        <w:top w:val="none" w:sz="0" w:space="0" w:color="auto"/>
        <w:left w:val="none" w:sz="0" w:space="0" w:color="auto"/>
        <w:bottom w:val="none" w:sz="0" w:space="0" w:color="auto"/>
        <w:right w:val="none" w:sz="0" w:space="0" w:color="auto"/>
      </w:divBdr>
    </w:div>
    <w:div w:id="1194423444">
      <w:bodyDiv w:val="1"/>
      <w:marLeft w:val="0"/>
      <w:marRight w:val="0"/>
      <w:marTop w:val="0"/>
      <w:marBottom w:val="0"/>
      <w:divBdr>
        <w:top w:val="none" w:sz="0" w:space="0" w:color="auto"/>
        <w:left w:val="none" w:sz="0" w:space="0" w:color="auto"/>
        <w:bottom w:val="none" w:sz="0" w:space="0" w:color="auto"/>
        <w:right w:val="none" w:sz="0" w:space="0" w:color="auto"/>
      </w:divBdr>
    </w:div>
    <w:div w:id="1194462798">
      <w:bodyDiv w:val="1"/>
      <w:marLeft w:val="0"/>
      <w:marRight w:val="0"/>
      <w:marTop w:val="0"/>
      <w:marBottom w:val="0"/>
      <w:divBdr>
        <w:top w:val="none" w:sz="0" w:space="0" w:color="auto"/>
        <w:left w:val="none" w:sz="0" w:space="0" w:color="auto"/>
        <w:bottom w:val="none" w:sz="0" w:space="0" w:color="auto"/>
        <w:right w:val="none" w:sz="0" w:space="0" w:color="auto"/>
      </w:divBdr>
    </w:div>
    <w:div w:id="1196889765">
      <w:bodyDiv w:val="1"/>
      <w:marLeft w:val="0"/>
      <w:marRight w:val="0"/>
      <w:marTop w:val="0"/>
      <w:marBottom w:val="0"/>
      <w:divBdr>
        <w:top w:val="none" w:sz="0" w:space="0" w:color="auto"/>
        <w:left w:val="none" w:sz="0" w:space="0" w:color="auto"/>
        <w:bottom w:val="none" w:sz="0" w:space="0" w:color="auto"/>
        <w:right w:val="none" w:sz="0" w:space="0" w:color="auto"/>
      </w:divBdr>
    </w:div>
    <w:div w:id="1197236089">
      <w:bodyDiv w:val="1"/>
      <w:marLeft w:val="0"/>
      <w:marRight w:val="0"/>
      <w:marTop w:val="0"/>
      <w:marBottom w:val="0"/>
      <w:divBdr>
        <w:top w:val="none" w:sz="0" w:space="0" w:color="auto"/>
        <w:left w:val="none" w:sz="0" w:space="0" w:color="auto"/>
        <w:bottom w:val="none" w:sz="0" w:space="0" w:color="auto"/>
        <w:right w:val="none" w:sz="0" w:space="0" w:color="auto"/>
      </w:divBdr>
    </w:div>
    <w:div w:id="1198469398">
      <w:bodyDiv w:val="1"/>
      <w:marLeft w:val="0"/>
      <w:marRight w:val="0"/>
      <w:marTop w:val="0"/>
      <w:marBottom w:val="0"/>
      <w:divBdr>
        <w:top w:val="none" w:sz="0" w:space="0" w:color="auto"/>
        <w:left w:val="none" w:sz="0" w:space="0" w:color="auto"/>
        <w:bottom w:val="none" w:sz="0" w:space="0" w:color="auto"/>
        <w:right w:val="none" w:sz="0" w:space="0" w:color="auto"/>
      </w:divBdr>
    </w:div>
    <w:div w:id="1199128953">
      <w:bodyDiv w:val="1"/>
      <w:marLeft w:val="0"/>
      <w:marRight w:val="0"/>
      <w:marTop w:val="0"/>
      <w:marBottom w:val="0"/>
      <w:divBdr>
        <w:top w:val="none" w:sz="0" w:space="0" w:color="auto"/>
        <w:left w:val="none" w:sz="0" w:space="0" w:color="auto"/>
        <w:bottom w:val="none" w:sz="0" w:space="0" w:color="auto"/>
        <w:right w:val="none" w:sz="0" w:space="0" w:color="auto"/>
      </w:divBdr>
    </w:div>
    <w:div w:id="1199440719">
      <w:bodyDiv w:val="1"/>
      <w:marLeft w:val="0"/>
      <w:marRight w:val="0"/>
      <w:marTop w:val="0"/>
      <w:marBottom w:val="0"/>
      <w:divBdr>
        <w:top w:val="none" w:sz="0" w:space="0" w:color="auto"/>
        <w:left w:val="none" w:sz="0" w:space="0" w:color="auto"/>
        <w:bottom w:val="none" w:sz="0" w:space="0" w:color="auto"/>
        <w:right w:val="none" w:sz="0" w:space="0" w:color="auto"/>
      </w:divBdr>
    </w:div>
    <w:div w:id="1200625272">
      <w:bodyDiv w:val="1"/>
      <w:marLeft w:val="0"/>
      <w:marRight w:val="0"/>
      <w:marTop w:val="0"/>
      <w:marBottom w:val="0"/>
      <w:divBdr>
        <w:top w:val="none" w:sz="0" w:space="0" w:color="auto"/>
        <w:left w:val="none" w:sz="0" w:space="0" w:color="auto"/>
        <w:bottom w:val="none" w:sz="0" w:space="0" w:color="auto"/>
        <w:right w:val="none" w:sz="0" w:space="0" w:color="auto"/>
      </w:divBdr>
    </w:div>
    <w:div w:id="1201357441">
      <w:bodyDiv w:val="1"/>
      <w:marLeft w:val="0"/>
      <w:marRight w:val="0"/>
      <w:marTop w:val="0"/>
      <w:marBottom w:val="0"/>
      <w:divBdr>
        <w:top w:val="none" w:sz="0" w:space="0" w:color="auto"/>
        <w:left w:val="none" w:sz="0" w:space="0" w:color="auto"/>
        <w:bottom w:val="none" w:sz="0" w:space="0" w:color="auto"/>
        <w:right w:val="none" w:sz="0" w:space="0" w:color="auto"/>
      </w:divBdr>
    </w:div>
    <w:div w:id="1201623264">
      <w:bodyDiv w:val="1"/>
      <w:marLeft w:val="0"/>
      <w:marRight w:val="0"/>
      <w:marTop w:val="0"/>
      <w:marBottom w:val="0"/>
      <w:divBdr>
        <w:top w:val="none" w:sz="0" w:space="0" w:color="auto"/>
        <w:left w:val="none" w:sz="0" w:space="0" w:color="auto"/>
        <w:bottom w:val="none" w:sz="0" w:space="0" w:color="auto"/>
        <w:right w:val="none" w:sz="0" w:space="0" w:color="auto"/>
      </w:divBdr>
    </w:div>
    <w:div w:id="1202019088">
      <w:bodyDiv w:val="1"/>
      <w:marLeft w:val="0"/>
      <w:marRight w:val="0"/>
      <w:marTop w:val="0"/>
      <w:marBottom w:val="0"/>
      <w:divBdr>
        <w:top w:val="none" w:sz="0" w:space="0" w:color="auto"/>
        <w:left w:val="none" w:sz="0" w:space="0" w:color="auto"/>
        <w:bottom w:val="none" w:sz="0" w:space="0" w:color="auto"/>
        <w:right w:val="none" w:sz="0" w:space="0" w:color="auto"/>
      </w:divBdr>
    </w:div>
    <w:div w:id="1202788528">
      <w:bodyDiv w:val="1"/>
      <w:marLeft w:val="0"/>
      <w:marRight w:val="0"/>
      <w:marTop w:val="0"/>
      <w:marBottom w:val="0"/>
      <w:divBdr>
        <w:top w:val="none" w:sz="0" w:space="0" w:color="auto"/>
        <w:left w:val="none" w:sz="0" w:space="0" w:color="auto"/>
        <w:bottom w:val="none" w:sz="0" w:space="0" w:color="auto"/>
        <w:right w:val="none" w:sz="0" w:space="0" w:color="auto"/>
      </w:divBdr>
    </w:div>
    <w:div w:id="1203326688">
      <w:bodyDiv w:val="1"/>
      <w:marLeft w:val="0"/>
      <w:marRight w:val="0"/>
      <w:marTop w:val="0"/>
      <w:marBottom w:val="0"/>
      <w:divBdr>
        <w:top w:val="none" w:sz="0" w:space="0" w:color="auto"/>
        <w:left w:val="none" w:sz="0" w:space="0" w:color="auto"/>
        <w:bottom w:val="none" w:sz="0" w:space="0" w:color="auto"/>
        <w:right w:val="none" w:sz="0" w:space="0" w:color="auto"/>
      </w:divBdr>
    </w:div>
    <w:div w:id="1205630624">
      <w:bodyDiv w:val="1"/>
      <w:marLeft w:val="0"/>
      <w:marRight w:val="0"/>
      <w:marTop w:val="0"/>
      <w:marBottom w:val="0"/>
      <w:divBdr>
        <w:top w:val="none" w:sz="0" w:space="0" w:color="auto"/>
        <w:left w:val="none" w:sz="0" w:space="0" w:color="auto"/>
        <w:bottom w:val="none" w:sz="0" w:space="0" w:color="auto"/>
        <w:right w:val="none" w:sz="0" w:space="0" w:color="auto"/>
      </w:divBdr>
    </w:div>
    <w:div w:id="1205826092">
      <w:bodyDiv w:val="1"/>
      <w:marLeft w:val="0"/>
      <w:marRight w:val="0"/>
      <w:marTop w:val="0"/>
      <w:marBottom w:val="0"/>
      <w:divBdr>
        <w:top w:val="none" w:sz="0" w:space="0" w:color="auto"/>
        <w:left w:val="none" w:sz="0" w:space="0" w:color="auto"/>
        <w:bottom w:val="none" w:sz="0" w:space="0" w:color="auto"/>
        <w:right w:val="none" w:sz="0" w:space="0" w:color="auto"/>
      </w:divBdr>
    </w:div>
    <w:div w:id="1205827919">
      <w:bodyDiv w:val="1"/>
      <w:marLeft w:val="0"/>
      <w:marRight w:val="0"/>
      <w:marTop w:val="0"/>
      <w:marBottom w:val="0"/>
      <w:divBdr>
        <w:top w:val="none" w:sz="0" w:space="0" w:color="auto"/>
        <w:left w:val="none" w:sz="0" w:space="0" w:color="auto"/>
        <w:bottom w:val="none" w:sz="0" w:space="0" w:color="auto"/>
        <w:right w:val="none" w:sz="0" w:space="0" w:color="auto"/>
      </w:divBdr>
    </w:div>
    <w:div w:id="1208031154">
      <w:bodyDiv w:val="1"/>
      <w:marLeft w:val="0"/>
      <w:marRight w:val="0"/>
      <w:marTop w:val="0"/>
      <w:marBottom w:val="0"/>
      <w:divBdr>
        <w:top w:val="none" w:sz="0" w:space="0" w:color="auto"/>
        <w:left w:val="none" w:sz="0" w:space="0" w:color="auto"/>
        <w:bottom w:val="none" w:sz="0" w:space="0" w:color="auto"/>
        <w:right w:val="none" w:sz="0" w:space="0" w:color="auto"/>
      </w:divBdr>
    </w:div>
    <w:div w:id="1208494724">
      <w:bodyDiv w:val="1"/>
      <w:marLeft w:val="0"/>
      <w:marRight w:val="0"/>
      <w:marTop w:val="0"/>
      <w:marBottom w:val="0"/>
      <w:divBdr>
        <w:top w:val="none" w:sz="0" w:space="0" w:color="auto"/>
        <w:left w:val="none" w:sz="0" w:space="0" w:color="auto"/>
        <w:bottom w:val="none" w:sz="0" w:space="0" w:color="auto"/>
        <w:right w:val="none" w:sz="0" w:space="0" w:color="auto"/>
      </w:divBdr>
    </w:div>
    <w:div w:id="1209025285">
      <w:bodyDiv w:val="1"/>
      <w:marLeft w:val="0"/>
      <w:marRight w:val="0"/>
      <w:marTop w:val="0"/>
      <w:marBottom w:val="0"/>
      <w:divBdr>
        <w:top w:val="none" w:sz="0" w:space="0" w:color="auto"/>
        <w:left w:val="none" w:sz="0" w:space="0" w:color="auto"/>
        <w:bottom w:val="none" w:sz="0" w:space="0" w:color="auto"/>
        <w:right w:val="none" w:sz="0" w:space="0" w:color="auto"/>
      </w:divBdr>
    </w:div>
    <w:div w:id="1209683942">
      <w:bodyDiv w:val="1"/>
      <w:marLeft w:val="0"/>
      <w:marRight w:val="0"/>
      <w:marTop w:val="0"/>
      <w:marBottom w:val="0"/>
      <w:divBdr>
        <w:top w:val="none" w:sz="0" w:space="0" w:color="auto"/>
        <w:left w:val="none" w:sz="0" w:space="0" w:color="auto"/>
        <w:bottom w:val="none" w:sz="0" w:space="0" w:color="auto"/>
        <w:right w:val="none" w:sz="0" w:space="0" w:color="auto"/>
      </w:divBdr>
    </w:div>
    <w:div w:id="1210385873">
      <w:bodyDiv w:val="1"/>
      <w:marLeft w:val="0"/>
      <w:marRight w:val="0"/>
      <w:marTop w:val="0"/>
      <w:marBottom w:val="0"/>
      <w:divBdr>
        <w:top w:val="none" w:sz="0" w:space="0" w:color="auto"/>
        <w:left w:val="none" w:sz="0" w:space="0" w:color="auto"/>
        <w:bottom w:val="none" w:sz="0" w:space="0" w:color="auto"/>
        <w:right w:val="none" w:sz="0" w:space="0" w:color="auto"/>
      </w:divBdr>
    </w:div>
    <w:div w:id="1210728816">
      <w:bodyDiv w:val="1"/>
      <w:marLeft w:val="0"/>
      <w:marRight w:val="0"/>
      <w:marTop w:val="0"/>
      <w:marBottom w:val="0"/>
      <w:divBdr>
        <w:top w:val="none" w:sz="0" w:space="0" w:color="auto"/>
        <w:left w:val="none" w:sz="0" w:space="0" w:color="auto"/>
        <w:bottom w:val="none" w:sz="0" w:space="0" w:color="auto"/>
        <w:right w:val="none" w:sz="0" w:space="0" w:color="auto"/>
      </w:divBdr>
    </w:div>
    <w:div w:id="1210729797">
      <w:bodyDiv w:val="1"/>
      <w:marLeft w:val="0"/>
      <w:marRight w:val="0"/>
      <w:marTop w:val="0"/>
      <w:marBottom w:val="0"/>
      <w:divBdr>
        <w:top w:val="none" w:sz="0" w:space="0" w:color="auto"/>
        <w:left w:val="none" w:sz="0" w:space="0" w:color="auto"/>
        <w:bottom w:val="none" w:sz="0" w:space="0" w:color="auto"/>
        <w:right w:val="none" w:sz="0" w:space="0" w:color="auto"/>
      </w:divBdr>
    </w:div>
    <w:div w:id="1211066317">
      <w:bodyDiv w:val="1"/>
      <w:marLeft w:val="0"/>
      <w:marRight w:val="0"/>
      <w:marTop w:val="0"/>
      <w:marBottom w:val="0"/>
      <w:divBdr>
        <w:top w:val="none" w:sz="0" w:space="0" w:color="auto"/>
        <w:left w:val="none" w:sz="0" w:space="0" w:color="auto"/>
        <w:bottom w:val="none" w:sz="0" w:space="0" w:color="auto"/>
        <w:right w:val="none" w:sz="0" w:space="0" w:color="auto"/>
      </w:divBdr>
    </w:div>
    <w:div w:id="1211183854">
      <w:bodyDiv w:val="1"/>
      <w:marLeft w:val="0"/>
      <w:marRight w:val="0"/>
      <w:marTop w:val="0"/>
      <w:marBottom w:val="0"/>
      <w:divBdr>
        <w:top w:val="none" w:sz="0" w:space="0" w:color="auto"/>
        <w:left w:val="none" w:sz="0" w:space="0" w:color="auto"/>
        <w:bottom w:val="none" w:sz="0" w:space="0" w:color="auto"/>
        <w:right w:val="none" w:sz="0" w:space="0" w:color="auto"/>
      </w:divBdr>
    </w:div>
    <w:div w:id="1211647871">
      <w:bodyDiv w:val="1"/>
      <w:marLeft w:val="0"/>
      <w:marRight w:val="0"/>
      <w:marTop w:val="0"/>
      <w:marBottom w:val="0"/>
      <w:divBdr>
        <w:top w:val="none" w:sz="0" w:space="0" w:color="auto"/>
        <w:left w:val="none" w:sz="0" w:space="0" w:color="auto"/>
        <w:bottom w:val="none" w:sz="0" w:space="0" w:color="auto"/>
        <w:right w:val="none" w:sz="0" w:space="0" w:color="auto"/>
      </w:divBdr>
    </w:div>
    <w:div w:id="1211649754">
      <w:bodyDiv w:val="1"/>
      <w:marLeft w:val="0"/>
      <w:marRight w:val="0"/>
      <w:marTop w:val="0"/>
      <w:marBottom w:val="0"/>
      <w:divBdr>
        <w:top w:val="none" w:sz="0" w:space="0" w:color="auto"/>
        <w:left w:val="none" w:sz="0" w:space="0" w:color="auto"/>
        <w:bottom w:val="none" w:sz="0" w:space="0" w:color="auto"/>
        <w:right w:val="none" w:sz="0" w:space="0" w:color="auto"/>
      </w:divBdr>
    </w:div>
    <w:div w:id="1211695618">
      <w:bodyDiv w:val="1"/>
      <w:marLeft w:val="0"/>
      <w:marRight w:val="0"/>
      <w:marTop w:val="0"/>
      <w:marBottom w:val="0"/>
      <w:divBdr>
        <w:top w:val="none" w:sz="0" w:space="0" w:color="auto"/>
        <w:left w:val="none" w:sz="0" w:space="0" w:color="auto"/>
        <w:bottom w:val="none" w:sz="0" w:space="0" w:color="auto"/>
        <w:right w:val="none" w:sz="0" w:space="0" w:color="auto"/>
      </w:divBdr>
    </w:div>
    <w:div w:id="1211965840">
      <w:bodyDiv w:val="1"/>
      <w:marLeft w:val="0"/>
      <w:marRight w:val="0"/>
      <w:marTop w:val="0"/>
      <w:marBottom w:val="0"/>
      <w:divBdr>
        <w:top w:val="none" w:sz="0" w:space="0" w:color="auto"/>
        <w:left w:val="none" w:sz="0" w:space="0" w:color="auto"/>
        <w:bottom w:val="none" w:sz="0" w:space="0" w:color="auto"/>
        <w:right w:val="none" w:sz="0" w:space="0" w:color="auto"/>
      </w:divBdr>
    </w:div>
    <w:div w:id="1212232250">
      <w:bodyDiv w:val="1"/>
      <w:marLeft w:val="0"/>
      <w:marRight w:val="0"/>
      <w:marTop w:val="0"/>
      <w:marBottom w:val="0"/>
      <w:divBdr>
        <w:top w:val="none" w:sz="0" w:space="0" w:color="auto"/>
        <w:left w:val="none" w:sz="0" w:space="0" w:color="auto"/>
        <w:bottom w:val="none" w:sz="0" w:space="0" w:color="auto"/>
        <w:right w:val="none" w:sz="0" w:space="0" w:color="auto"/>
      </w:divBdr>
    </w:div>
    <w:div w:id="1212573627">
      <w:bodyDiv w:val="1"/>
      <w:marLeft w:val="0"/>
      <w:marRight w:val="0"/>
      <w:marTop w:val="0"/>
      <w:marBottom w:val="0"/>
      <w:divBdr>
        <w:top w:val="none" w:sz="0" w:space="0" w:color="auto"/>
        <w:left w:val="none" w:sz="0" w:space="0" w:color="auto"/>
        <w:bottom w:val="none" w:sz="0" w:space="0" w:color="auto"/>
        <w:right w:val="none" w:sz="0" w:space="0" w:color="auto"/>
      </w:divBdr>
    </w:div>
    <w:div w:id="1212612838">
      <w:bodyDiv w:val="1"/>
      <w:marLeft w:val="0"/>
      <w:marRight w:val="0"/>
      <w:marTop w:val="0"/>
      <w:marBottom w:val="0"/>
      <w:divBdr>
        <w:top w:val="none" w:sz="0" w:space="0" w:color="auto"/>
        <w:left w:val="none" w:sz="0" w:space="0" w:color="auto"/>
        <w:bottom w:val="none" w:sz="0" w:space="0" w:color="auto"/>
        <w:right w:val="none" w:sz="0" w:space="0" w:color="auto"/>
      </w:divBdr>
    </w:div>
    <w:div w:id="1213493510">
      <w:bodyDiv w:val="1"/>
      <w:marLeft w:val="0"/>
      <w:marRight w:val="0"/>
      <w:marTop w:val="0"/>
      <w:marBottom w:val="0"/>
      <w:divBdr>
        <w:top w:val="none" w:sz="0" w:space="0" w:color="auto"/>
        <w:left w:val="none" w:sz="0" w:space="0" w:color="auto"/>
        <w:bottom w:val="none" w:sz="0" w:space="0" w:color="auto"/>
        <w:right w:val="none" w:sz="0" w:space="0" w:color="auto"/>
      </w:divBdr>
    </w:div>
    <w:div w:id="1213730458">
      <w:bodyDiv w:val="1"/>
      <w:marLeft w:val="0"/>
      <w:marRight w:val="0"/>
      <w:marTop w:val="0"/>
      <w:marBottom w:val="0"/>
      <w:divBdr>
        <w:top w:val="none" w:sz="0" w:space="0" w:color="auto"/>
        <w:left w:val="none" w:sz="0" w:space="0" w:color="auto"/>
        <w:bottom w:val="none" w:sz="0" w:space="0" w:color="auto"/>
        <w:right w:val="none" w:sz="0" w:space="0" w:color="auto"/>
      </w:divBdr>
    </w:div>
    <w:div w:id="1215116625">
      <w:bodyDiv w:val="1"/>
      <w:marLeft w:val="0"/>
      <w:marRight w:val="0"/>
      <w:marTop w:val="0"/>
      <w:marBottom w:val="0"/>
      <w:divBdr>
        <w:top w:val="none" w:sz="0" w:space="0" w:color="auto"/>
        <w:left w:val="none" w:sz="0" w:space="0" w:color="auto"/>
        <w:bottom w:val="none" w:sz="0" w:space="0" w:color="auto"/>
        <w:right w:val="none" w:sz="0" w:space="0" w:color="auto"/>
      </w:divBdr>
    </w:div>
    <w:div w:id="1215312722">
      <w:bodyDiv w:val="1"/>
      <w:marLeft w:val="0"/>
      <w:marRight w:val="0"/>
      <w:marTop w:val="0"/>
      <w:marBottom w:val="0"/>
      <w:divBdr>
        <w:top w:val="none" w:sz="0" w:space="0" w:color="auto"/>
        <w:left w:val="none" w:sz="0" w:space="0" w:color="auto"/>
        <w:bottom w:val="none" w:sz="0" w:space="0" w:color="auto"/>
        <w:right w:val="none" w:sz="0" w:space="0" w:color="auto"/>
      </w:divBdr>
    </w:div>
    <w:div w:id="1215700762">
      <w:bodyDiv w:val="1"/>
      <w:marLeft w:val="0"/>
      <w:marRight w:val="0"/>
      <w:marTop w:val="0"/>
      <w:marBottom w:val="0"/>
      <w:divBdr>
        <w:top w:val="none" w:sz="0" w:space="0" w:color="auto"/>
        <w:left w:val="none" w:sz="0" w:space="0" w:color="auto"/>
        <w:bottom w:val="none" w:sz="0" w:space="0" w:color="auto"/>
        <w:right w:val="none" w:sz="0" w:space="0" w:color="auto"/>
      </w:divBdr>
    </w:div>
    <w:div w:id="1216235962">
      <w:bodyDiv w:val="1"/>
      <w:marLeft w:val="0"/>
      <w:marRight w:val="0"/>
      <w:marTop w:val="0"/>
      <w:marBottom w:val="0"/>
      <w:divBdr>
        <w:top w:val="none" w:sz="0" w:space="0" w:color="auto"/>
        <w:left w:val="none" w:sz="0" w:space="0" w:color="auto"/>
        <w:bottom w:val="none" w:sz="0" w:space="0" w:color="auto"/>
        <w:right w:val="none" w:sz="0" w:space="0" w:color="auto"/>
      </w:divBdr>
    </w:div>
    <w:div w:id="1216311699">
      <w:bodyDiv w:val="1"/>
      <w:marLeft w:val="0"/>
      <w:marRight w:val="0"/>
      <w:marTop w:val="0"/>
      <w:marBottom w:val="0"/>
      <w:divBdr>
        <w:top w:val="none" w:sz="0" w:space="0" w:color="auto"/>
        <w:left w:val="none" w:sz="0" w:space="0" w:color="auto"/>
        <w:bottom w:val="none" w:sz="0" w:space="0" w:color="auto"/>
        <w:right w:val="none" w:sz="0" w:space="0" w:color="auto"/>
      </w:divBdr>
    </w:div>
    <w:div w:id="1216696506">
      <w:bodyDiv w:val="1"/>
      <w:marLeft w:val="0"/>
      <w:marRight w:val="0"/>
      <w:marTop w:val="0"/>
      <w:marBottom w:val="0"/>
      <w:divBdr>
        <w:top w:val="none" w:sz="0" w:space="0" w:color="auto"/>
        <w:left w:val="none" w:sz="0" w:space="0" w:color="auto"/>
        <w:bottom w:val="none" w:sz="0" w:space="0" w:color="auto"/>
        <w:right w:val="none" w:sz="0" w:space="0" w:color="auto"/>
      </w:divBdr>
    </w:div>
    <w:div w:id="1217087064">
      <w:bodyDiv w:val="1"/>
      <w:marLeft w:val="0"/>
      <w:marRight w:val="0"/>
      <w:marTop w:val="0"/>
      <w:marBottom w:val="0"/>
      <w:divBdr>
        <w:top w:val="none" w:sz="0" w:space="0" w:color="auto"/>
        <w:left w:val="none" w:sz="0" w:space="0" w:color="auto"/>
        <w:bottom w:val="none" w:sz="0" w:space="0" w:color="auto"/>
        <w:right w:val="none" w:sz="0" w:space="0" w:color="auto"/>
      </w:divBdr>
    </w:div>
    <w:div w:id="1217428325">
      <w:bodyDiv w:val="1"/>
      <w:marLeft w:val="0"/>
      <w:marRight w:val="0"/>
      <w:marTop w:val="0"/>
      <w:marBottom w:val="0"/>
      <w:divBdr>
        <w:top w:val="none" w:sz="0" w:space="0" w:color="auto"/>
        <w:left w:val="none" w:sz="0" w:space="0" w:color="auto"/>
        <w:bottom w:val="none" w:sz="0" w:space="0" w:color="auto"/>
        <w:right w:val="none" w:sz="0" w:space="0" w:color="auto"/>
      </w:divBdr>
    </w:div>
    <w:div w:id="1217467396">
      <w:bodyDiv w:val="1"/>
      <w:marLeft w:val="0"/>
      <w:marRight w:val="0"/>
      <w:marTop w:val="0"/>
      <w:marBottom w:val="0"/>
      <w:divBdr>
        <w:top w:val="none" w:sz="0" w:space="0" w:color="auto"/>
        <w:left w:val="none" w:sz="0" w:space="0" w:color="auto"/>
        <w:bottom w:val="none" w:sz="0" w:space="0" w:color="auto"/>
        <w:right w:val="none" w:sz="0" w:space="0" w:color="auto"/>
      </w:divBdr>
    </w:div>
    <w:div w:id="1217820494">
      <w:bodyDiv w:val="1"/>
      <w:marLeft w:val="0"/>
      <w:marRight w:val="0"/>
      <w:marTop w:val="0"/>
      <w:marBottom w:val="0"/>
      <w:divBdr>
        <w:top w:val="none" w:sz="0" w:space="0" w:color="auto"/>
        <w:left w:val="none" w:sz="0" w:space="0" w:color="auto"/>
        <w:bottom w:val="none" w:sz="0" w:space="0" w:color="auto"/>
        <w:right w:val="none" w:sz="0" w:space="0" w:color="auto"/>
      </w:divBdr>
    </w:div>
    <w:div w:id="1218587080">
      <w:bodyDiv w:val="1"/>
      <w:marLeft w:val="0"/>
      <w:marRight w:val="0"/>
      <w:marTop w:val="0"/>
      <w:marBottom w:val="0"/>
      <w:divBdr>
        <w:top w:val="none" w:sz="0" w:space="0" w:color="auto"/>
        <w:left w:val="none" w:sz="0" w:space="0" w:color="auto"/>
        <w:bottom w:val="none" w:sz="0" w:space="0" w:color="auto"/>
        <w:right w:val="none" w:sz="0" w:space="0" w:color="auto"/>
      </w:divBdr>
    </w:div>
    <w:div w:id="1218855090">
      <w:bodyDiv w:val="1"/>
      <w:marLeft w:val="0"/>
      <w:marRight w:val="0"/>
      <w:marTop w:val="0"/>
      <w:marBottom w:val="0"/>
      <w:divBdr>
        <w:top w:val="none" w:sz="0" w:space="0" w:color="auto"/>
        <w:left w:val="none" w:sz="0" w:space="0" w:color="auto"/>
        <w:bottom w:val="none" w:sz="0" w:space="0" w:color="auto"/>
        <w:right w:val="none" w:sz="0" w:space="0" w:color="auto"/>
      </w:divBdr>
    </w:div>
    <w:div w:id="1219321926">
      <w:bodyDiv w:val="1"/>
      <w:marLeft w:val="0"/>
      <w:marRight w:val="0"/>
      <w:marTop w:val="0"/>
      <w:marBottom w:val="0"/>
      <w:divBdr>
        <w:top w:val="none" w:sz="0" w:space="0" w:color="auto"/>
        <w:left w:val="none" w:sz="0" w:space="0" w:color="auto"/>
        <w:bottom w:val="none" w:sz="0" w:space="0" w:color="auto"/>
        <w:right w:val="none" w:sz="0" w:space="0" w:color="auto"/>
      </w:divBdr>
    </w:div>
    <w:div w:id="1219709089">
      <w:bodyDiv w:val="1"/>
      <w:marLeft w:val="0"/>
      <w:marRight w:val="0"/>
      <w:marTop w:val="0"/>
      <w:marBottom w:val="0"/>
      <w:divBdr>
        <w:top w:val="none" w:sz="0" w:space="0" w:color="auto"/>
        <w:left w:val="none" w:sz="0" w:space="0" w:color="auto"/>
        <w:bottom w:val="none" w:sz="0" w:space="0" w:color="auto"/>
        <w:right w:val="none" w:sz="0" w:space="0" w:color="auto"/>
      </w:divBdr>
    </w:div>
    <w:div w:id="1220047737">
      <w:bodyDiv w:val="1"/>
      <w:marLeft w:val="0"/>
      <w:marRight w:val="0"/>
      <w:marTop w:val="0"/>
      <w:marBottom w:val="0"/>
      <w:divBdr>
        <w:top w:val="none" w:sz="0" w:space="0" w:color="auto"/>
        <w:left w:val="none" w:sz="0" w:space="0" w:color="auto"/>
        <w:bottom w:val="none" w:sz="0" w:space="0" w:color="auto"/>
        <w:right w:val="none" w:sz="0" w:space="0" w:color="auto"/>
      </w:divBdr>
    </w:div>
    <w:div w:id="1220049314">
      <w:bodyDiv w:val="1"/>
      <w:marLeft w:val="0"/>
      <w:marRight w:val="0"/>
      <w:marTop w:val="0"/>
      <w:marBottom w:val="0"/>
      <w:divBdr>
        <w:top w:val="none" w:sz="0" w:space="0" w:color="auto"/>
        <w:left w:val="none" w:sz="0" w:space="0" w:color="auto"/>
        <w:bottom w:val="none" w:sz="0" w:space="0" w:color="auto"/>
        <w:right w:val="none" w:sz="0" w:space="0" w:color="auto"/>
      </w:divBdr>
    </w:div>
    <w:div w:id="1220096737">
      <w:bodyDiv w:val="1"/>
      <w:marLeft w:val="0"/>
      <w:marRight w:val="0"/>
      <w:marTop w:val="0"/>
      <w:marBottom w:val="0"/>
      <w:divBdr>
        <w:top w:val="none" w:sz="0" w:space="0" w:color="auto"/>
        <w:left w:val="none" w:sz="0" w:space="0" w:color="auto"/>
        <w:bottom w:val="none" w:sz="0" w:space="0" w:color="auto"/>
        <w:right w:val="none" w:sz="0" w:space="0" w:color="auto"/>
      </w:divBdr>
    </w:div>
    <w:div w:id="1224095545">
      <w:bodyDiv w:val="1"/>
      <w:marLeft w:val="0"/>
      <w:marRight w:val="0"/>
      <w:marTop w:val="0"/>
      <w:marBottom w:val="0"/>
      <w:divBdr>
        <w:top w:val="none" w:sz="0" w:space="0" w:color="auto"/>
        <w:left w:val="none" w:sz="0" w:space="0" w:color="auto"/>
        <w:bottom w:val="none" w:sz="0" w:space="0" w:color="auto"/>
        <w:right w:val="none" w:sz="0" w:space="0" w:color="auto"/>
      </w:divBdr>
    </w:div>
    <w:div w:id="1225414890">
      <w:bodyDiv w:val="1"/>
      <w:marLeft w:val="0"/>
      <w:marRight w:val="0"/>
      <w:marTop w:val="0"/>
      <w:marBottom w:val="0"/>
      <w:divBdr>
        <w:top w:val="none" w:sz="0" w:space="0" w:color="auto"/>
        <w:left w:val="none" w:sz="0" w:space="0" w:color="auto"/>
        <w:bottom w:val="none" w:sz="0" w:space="0" w:color="auto"/>
        <w:right w:val="none" w:sz="0" w:space="0" w:color="auto"/>
      </w:divBdr>
    </w:div>
    <w:div w:id="1225489415">
      <w:bodyDiv w:val="1"/>
      <w:marLeft w:val="0"/>
      <w:marRight w:val="0"/>
      <w:marTop w:val="0"/>
      <w:marBottom w:val="0"/>
      <w:divBdr>
        <w:top w:val="none" w:sz="0" w:space="0" w:color="auto"/>
        <w:left w:val="none" w:sz="0" w:space="0" w:color="auto"/>
        <w:bottom w:val="none" w:sz="0" w:space="0" w:color="auto"/>
        <w:right w:val="none" w:sz="0" w:space="0" w:color="auto"/>
      </w:divBdr>
    </w:div>
    <w:div w:id="1225599536">
      <w:bodyDiv w:val="1"/>
      <w:marLeft w:val="0"/>
      <w:marRight w:val="0"/>
      <w:marTop w:val="0"/>
      <w:marBottom w:val="0"/>
      <w:divBdr>
        <w:top w:val="none" w:sz="0" w:space="0" w:color="auto"/>
        <w:left w:val="none" w:sz="0" w:space="0" w:color="auto"/>
        <w:bottom w:val="none" w:sz="0" w:space="0" w:color="auto"/>
        <w:right w:val="none" w:sz="0" w:space="0" w:color="auto"/>
      </w:divBdr>
    </w:div>
    <w:div w:id="1225684131">
      <w:bodyDiv w:val="1"/>
      <w:marLeft w:val="0"/>
      <w:marRight w:val="0"/>
      <w:marTop w:val="0"/>
      <w:marBottom w:val="0"/>
      <w:divBdr>
        <w:top w:val="none" w:sz="0" w:space="0" w:color="auto"/>
        <w:left w:val="none" w:sz="0" w:space="0" w:color="auto"/>
        <w:bottom w:val="none" w:sz="0" w:space="0" w:color="auto"/>
        <w:right w:val="none" w:sz="0" w:space="0" w:color="auto"/>
      </w:divBdr>
    </w:div>
    <w:div w:id="1226330229">
      <w:bodyDiv w:val="1"/>
      <w:marLeft w:val="0"/>
      <w:marRight w:val="0"/>
      <w:marTop w:val="0"/>
      <w:marBottom w:val="0"/>
      <w:divBdr>
        <w:top w:val="none" w:sz="0" w:space="0" w:color="auto"/>
        <w:left w:val="none" w:sz="0" w:space="0" w:color="auto"/>
        <w:bottom w:val="none" w:sz="0" w:space="0" w:color="auto"/>
        <w:right w:val="none" w:sz="0" w:space="0" w:color="auto"/>
      </w:divBdr>
    </w:div>
    <w:div w:id="1227104172">
      <w:bodyDiv w:val="1"/>
      <w:marLeft w:val="0"/>
      <w:marRight w:val="0"/>
      <w:marTop w:val="0"/>
      <w:marBottom w:val="0"/>
      <w:divBdr>
        <w:top w:val="none" w:sz="0" w:space="0" w:color="auto"/>
        <w:left w:val="none" w:sz="0" w:space="0" w:color="auto"/>
        <w:bottom w:val="none" w:sz="0" w:space="0" w:color="auto"/>
        <w:right w:val="none" w:sz="0" w:space="0" w:color="auto"/>
      </w:divBdr>
    </w:div>
    <w:div w:id="1227259110">
      <w:bodyDiv w:val="1"/>
      <w:marLeft w:val="0"/>
      <w:marRight w:val="0"/>
      <w:marTop w:val="0"/>
      <w:marBottom w:val="0"/>
      <w:divBdr>
        <w:top w:val="none" w:sz="0" w:space="0" w:color="auto"/>
        <w:left w:val="none" w:sz="0" w:space="0" w:color="auto"/>
        <w:bottom w:val="none" w:sz="0" w:space="0" w:color="auto"/>
        <w:right w:val="none" w:sz="0" w:space="0" w:color="auto"/>
      </w:divBdr>
    </w:div>
    <w:div w:id="1228761172">
      <w:bodyDiv w:val="1"/>
      <w:marLeft w:val="0"/>
      <w:marRight w:val="0"/>
      <w:marTop w:val="0"/>
      <w:marBottom w:val="0"/>
      <w:divBdr>
        <w:top w:val="none" w:sz="0" w:space="0" w:color="auto"/>
        <w:left w:val="none" w:sz="0" w:space="0" w:color="auto"/>
        <w:bottom w:val="none" w:sz="0" w:space="0" w:color="auto"/>
        <w:right w:val="none" w:sz="0" w:space="0" w:color="auto"/>
      </w:divBdr>
    </w:div>
    <w:div w:id="1228998688">
      <w:bodyDiv w:val="1"/>
      <w:marLeft w:val="0"/>
      <w:marRight w:val="0"/>
      <w:marTop w:val="0"/>
      <w:marBottom w:val="0"/>
      <w:divBdr>
        <w:top w:val="none" w:sz="0" w:space="0" w:color="auto"/>
        <w:left w:val="none" w:sz="0" w:space="0" w:color="auto"/>
        <w:bottom w:val="none" w:sz="0" w:space="0" w:color="auto"/>
        <w:right w:val="none" w:sz="0" w:space="0" w:color="auto"/>
      </w:divBdr>
    </w:div>
    <w:div w:id="1229220453">
      <w:bodyDiv w:val="1"/>
      <w:marLeft w:val="0"/>
      <w:marRight w:val="0"/>
      <w:marTop w:val="0"/>
      <w:marBottom w:val="0"/>
      <w:divBdr>
        <w:top w:val="none" w:sz="0" w:space="0" w:color="auto"/>
        <w:left w:val="none" w:sz="0" w:space="0" w:color="auto"/>
        <w:bottom w:val="none" w:sz="0" w:space="0" w:color="auto"/>
        <w:right w:val="none" w:sz="0" w:space="0" w:color="auto"/>
      </w:divBdr>
    </w:div>
    <w:div w:id="1229614281">
      <w:bodyDiv w:val="1"/>
      <w:marLeft w:val="0"/>
      <w:marRight w:val="0"/>
      <w:marTop w:val="0"/>
      <w:marBottom w:val="0"/>
      <w:divBdr>
        <w:top w:val="none" w:sz="0" w:space="0" w:color="auto"/>
        <w:left w:val="none" w:sz="0" w:space="0" w:color="auto"/>
        <w:bottom w:val="none" w:sz="0" w:space="0" w:color="auto"/>
        <w:right w:val="none" w:sz="0" w:space="0" w:color="auto"/>
      </w:divBdr>
    </w:div>
    <w:div w:id="1229924173">
      <w:bodyDiv w:val="1"/>
      <w:marLeft w:val="0"/>
      <w:marRight w:val="0"/>
      <w:marTop w:val="0"/>
      <w:marBottom w:val="0"/>
      <w:divBdr>
        <w:top w:val="none" w:sz="0" w:space="0" w:color="auto"/>
        <w:left w:val="none" w:sz="0" w:space="0" w:color="auto"/>
        <w:bottom w:val="none" w:sz="0" w:space="0" w:color="auto"/>
        <w:right w:val="none" w:sz="0" w:space="0" w:color="auto"/>
      </w:divBdr>
    </w:div>
    <w:div w:id="1230311669">
      <w:bodyDiv w:val="1"/>
      <w:marLeft w:val="0"/>
      <w:marRight w:val="0"/>
      <w:marTop w:val="0"/>
      <w:marBottom w:val="0"/>
      <w:divBdr>
        <w:top w:val="none" w:sz="0" w:space="0" w:color="auto"/>
        <w:left w:val="none" w:sz="0" w:space="0" w:color="auto"/>
        <w:bottom w:val="none" w:sz="0" w:space="0" w:color="auto"/>
        <w:right w:val="none" w:sz="0" w:space="0" w:color="auto"/>
      </w:divBdr>
    </w:div>
    <w:div w:id="1230338907">
      <w:bodyDiv w:val="1"/>
      <w:marLeft w:val="0"/>
      <w:marRight w:val="0"/>
      <w:marTop w:val="0"/>
      <w:marBottom w:val="0"/>
      <w:divBdr>
        <w:top w:val="none" w:sz="0" w:space="0" w:color="auto"/>
        <w:left w:val="none" w:sz="0" w:space="0" w:color="auto"/>
        <w:bottom w:val="none" w:sz="0" w:space="0" w:color="auto"/>
        <w:right w:val="none" w:sz="0" w:space="0" w:color="auto"/>
      </w:divBdr>
    </w:div>
    <w:div w:id="1230727336">
      <w:bodyDiv w:val="1"/>
      <w:marLeft w:val="0"/>
      <w:marRight w:val="0"/>
      <w:marTop w:val="0"/>
      <w:marBottom w:val="0"/>
      <w:divBdr>
        <w:top w:val="none" w:sz="0" w:space="0" w:color="auto"/>
        <w:left w:val="none" w:sz="0" w:space="0" w:color="auto"/>
        <w:bottom w:val="none" w:sz="0" w:space="0" w:color="auto"/>
        <w:right w:val="none" w:sz="0" w:space="0" w:color="auto"/>
      </w:divBdr>
    </w:div>
    <w:div w:id="1231160284">
      <w:bodyDiv w:val="1"/>
      <w:marLeft w:val="0"/>
      <w:marRight w:val="0"/>
      <w:marTop w:val="0"/>
      <w:marBottom w:val="0"/>
      <w:divBdr>
        <w:top w:val="none" w:sz="0" w:space="0" w:color="auto"/>
        <w:left w:val="none" w:sz="0" w:space="0" w:color="auto"/>
        <w:bottom w:val="none" w:sz="0" w:space="0" w:color="auto"/>
        <w:right w:val="none" w:sz="0" w:space="0" w:color="auto"/>
      </w:divBdr>
    </w:div>
    <w:div w:id="1232691448">
      <w:bodyDiv w:val="1"/>
      <w:marLeft w:val="0"/>
      <w:marRight w:val="0"/>
      <w:marTop w:val="0"/>
      <w:marBottom w:val="0"/>
      <w:divBdr>
        <w:top w:val="none" w:sz="0" w:space="0" w:color="auto"/>
        <w:left w:val="none" w:sz="0" w:space="0" w:color="auto"/>
        <w:bottom w:val="none" w:sz="0" w:space="0" w:color="auto"/>
        <w:right w:val="none" w:sz="0" w:space="0" w:color="auto"/>
      </w:divBdr>
    </w:div>
    <w:div w:id="1233657491">
      <w:bodyDiv w:val="1"/>
      <w:marLeft w:val="0"/>
      <w:marRight w:val="0"/>
      <w:marTop w:val="0"/>
      <w:marBottom w:val="0"/>
      <w:divBdr>
        <w:top w:val="none" w:sz="0" w:space="0" w:color="auto"/>
        <w:left w:val="none" w:sz="0" w:space="0" w:color="auto"/>
        <w:bottom w:val="none" w:sz="0" w:space="0" w:color="auto"/>
        <w:right w:val="none" w:sz="0" w:space="0" w:color="auto"/>
      </w:divBdr>
    </w:div>
    <w:div w:id="1234047859">
      <w:bodyDiv w:val="1"/>
      <w:marLeft w:val="0"/>
      <w:marRight w:val="0"/>
      <w:marTop w:val="0"/>
      <w:marBottom w:val="0"/>
      <w:divBdr>
        <w:top w:val="none" w:sz="0" w:space="0" w:color="auto"/>
        <w:left w:val="none" w:sz="0" w:space="0" w:color="auto"/>
        <w:bottom w:val="none" w:sz="0" w:space="0" w:color="auto"/>
        <w:right w:val="none" w:sz="0" w:space="0" w:color="auto"/>
      </w:divBdr>
    </w:div>
    <w:div w:id="1234780567">
      <w:bodyDiv w:val="1"/>
      <w:marLeft w:val="0"/>
      <w:marRight w:val="0"/>
      <w:marTop w:val="0"/>
      <w:marBottom w:val="0"/>
      <w:divBdr>
        <w:top w:val="none" w:sz="0" w:space="0" w:color="auto"/>
        <w:left w:val="none" w:sz="0" w:space="0" w:color="auto"/>
        <w:bottom w:val="none" w:sz="0" w:space="0" w:color="auto"/>
        <w:right w:val="none" w:sz="0" w:space="0" w:color="auto"/>
      </w:divBdr>
    </w:div>
    <w:div w:id="1235354781">
      <w:bodyDiv w:val="1"/>
      <w:marLeft w:val="0"/>
      <w:marRight w:val="0"/>
      <w:marTop w:val="0"/>
      <w:marBottom w:val="0"/>
      <w:divBdr>
        <w:top w:val="none" w:sz="0" w:space="0" w:color="auto"/>
        <w:left w:val="none" w:sz="0" w:space="0" w:color="auto"/>
        <w:bottom w:val="none" w:sz="0" w:space="0" w:color="auto"/>
        <w:right w:val="none" w:sz="0" w:space="0" w:color="auto"/>
      </w:divBdr>
    </w:div>
    <w:div w:id="1235504522">
      <w:bodyDiv w:val="1"/>
      <w:marLeft w:val="0"/>
      <w:marRight w:val="0"/>
      <w:marTop w:val="0"/>
      <w:marBottom w:val="0"/>
      <w:divBdr>
        <w:top w:val="none" w:sz="0" w:space="0" w:color="auto"/>
        <w:left w:val="none" w:sz="0" w:space="0" w:color="auto"/>
        <w:bottom w:val="none" w:sz="0" w:space="0" w:color="auto"/>
        <w:right w:val="none" w:sz="0" w:space="0" w:color="auto"/>
      </w:divBdr>
    </w:div>
    <w:div w:id="1235508871">
      <w:bodyDiv w:val="1"/>
      <w:marLeft w:val="0"/>
      <w:marRight w:val="0"/>
      <w:marTop w:val="0"/>
      <w:marBottom w:val="0"/>
      <w:divBdr>
        <w:top w:val="none" w:sz="0" w:space="0" w:color="auto"/>
        <w:left w:val="none" w:sz="0" w:space="0" w:color="auto"/>
        <w:bottom w:val="none" w:sz="0" w:space="0" w:color="auto"/>
        <w:right w:val="none" w:sz="0" w:space="0" w:color="auto"/>
      </w:divBdr>
    </w:div>
    <w:div w:id="1235510515">
      <w:bodyDiv w:val="1"/>
      <w:marLeft w:val="0"/>
      <w:marRight w:val="0"/>
      <w:marTop w:val="0"/>
      <w:marBottom w:val="0"/>
      <w:divBdr>
        <w:top w:val="none" w:sz="0" w:space="0" w:color="auto"/>
        <w:left w:val="none" w:sz="0" w:space="0" w:color="auto"/>
        <w:bottom w:val="none" w:sz="0" w:space="0" w:color="auto"/>
        <w:right w:val="none" w:sz="0" w:space="0" w:color="auto"/>
      </w:divBdr>
    </w:div>
    <w:div w:id="1236428054">
      <w:bodyDiv w:val="1"/>
      <w:marLeft w:val="0"/>
      <w:marRight w:val="0"/>
      <w:marTop w:val="0"/>
      <w:marBottom w:val="0"/>
      <w:divBdr>
        <w:top w:val="none" w:sz="0" w:space="0" w:color="auto"/>
        <w:left w:val="none" w:sz="0" w:space="0" w:color="auto"/>
        <w:bottom w:val="none" w:sz="0" w:space="0" w:color="auto"/>
        <w:right w:val="none" w:sz="0" w:space="0" w:color="auto"/>
      </w:divBdr>
    </w:div>
    <w:div w:id="1237058421">
      <w:bodyDiv w:val="1"/>
      <w:marLeft w:val="0"/>
      <w:marRight w:val="0"/>
      <w:marTop w:val="0"/>
      <w:marBottom w:val="0"/>
      <w:divBdr>
        <w:top w:val="none" w:sz="0" w:space="0" w:color="auto"/>
        <w:left w:val="none" w:sz="0" w:space="0" w:color="auto"/>
        <w:bottom w:val="none" w:sz="0" w:space="0" w:color="auto"/>
        <w:right w:val="none" w:sz="0" w:space="0" w:color="auto"/>
      </w:divBdr>
    </w:div>
    <w:div w:id="1237328215">
      <w:bodyDiv w:val="1"/>
      <w:marLeft w:val="0"/>
      <w:marRight w:val="0"/>
      <w:marTop w:val="0"/>
      <w:marBottom w:val="0"/>
      <w:divBdr>
        <w:top w:val="none" w:sz="0" w:space="0" w:color="auto"/>
        <w:left w:val="none" w:sz="0" w:space="0" w:color="auto"/>
        <w:bottom w:val="none" w:sz="0" w:space="0" w:color="auto"/>
        <w:right w:val="none" w:sz="0" w:space="0" w:color="auto"/>
      </w:divBdr>
    </w:div>
    <w:div w:id="1237668394">
      <w:bodyDiv w:val="1"/>
      <w:marLeft w:val="0"/>
      <w:marRight w:val="0"/>
      <w:marTop w:val="0"/>
      <w:marBottom w:val="0"/>
      <w:divBdr>
        <w:top w:val="none" w:sz="0" w:space="0" w:color="auto"/>
        <w:left w:val="none" w:sz="0" w:space="0" w:color="auto"/>
        <w:bottom w:val="none" w:sz="0" w:space="0" w:color="auto"/>
        <w:right w:val="none" w:sz="0" w:space="0" w:color="auto"/>
      </w:divBdr>
    </w:div>
    <w:div w:id="1237934063">
      <w:bodyDiv w:val="1"/>
      <w:marLeft w:val="0"/>
      <w:marRight w:val="0"/>
      <w:marTop w:val="0"/>
      <w:marBottom w:val="0"/>
      <w:divBdr>
        <w:top w:val="none" w:sz="0" w:space="0" w:color="auto"/>
        <w:left w:val="none" w:sz="0" w:space="0" w:color="auto"/>
        <w:bottom w:val="none" w:sz="0" w:space="0" w:color="auto"/>
        <w:right w:val="none" w:sz="0" w:space="0" w:color="auto"/>
      </w:divBdr>
    </w:div>
    <w:div w:id="1238125629">
      <w:bodyDiv w:val="1"/>
      <w:marLeft w:val="0"/>
      <w:marRight w:val="0"/>
      <w:marTop w:val="0"/>
      <w:marBottom w:val="0"/>
      <w:divBdr>
        <w:top w:val="none" w:sz="0" w:space="0" w:color="auto"/>
        <w:left w:val="none" w:sz="0" w:space="0" w:color="auto"/>
        <w:bottom w:val="none" w:sz="0" w:space="0" w:color="auto"/>
        <w:right w:val="none" w:sz="0" w:space="0" w:color="auto"/>
      </w:divBdr>
    </w:div>
    <w:div w:id="1239174268">
      <w:bodyDiv w:val="1"/>
      <w:marLeft w:val="0"/>
      <w:marRight w:val="0"/>
      <w:marTop w:val="0"/>
      <w:marBottom w:val="0"/>
      <w:divBdr>
        <w:top w:val="none" w:sz="0" w:space="0" w:color="auto"/>
        <w:left w:val="none" w:sz="0" w:space="0" w:color="auto"/>
        <w:bottom w:val="none" w:sz="0" w:space="0" w:color="auto"/>
        <w:right w:val="none" w:sz="0" w:space="0" w:color="auto"/>
      </w:divBdr>
    </w:div>
    <w:div w:id="1242367695">
      <w:bodyDiv w:val="1"/>
      <w:marLeft w:val="0"/>
      <w:marRight w:val="0"/>
      <w:marTop w:val="0"/>
      <w:marBottom w:val="0"/>
      <w:divBdr>
        <w:top w:val="none" w:sz="0" w:space="0" w:color="auto"/>
        <w:left w:val="none" w:sz="0" w:space="0" w:color="auto"/>
        <w:bottom w:val="none" w:sz="0" w:space="0" w:color="auto"/>
        <w:right w:val="none" w:sz="0" w:space="0" w:color="auto"/>
      </w:divBdr>
    </w:div>
    <w:div w:id="1242568906">
      <w:bodyDiv w:val="1"/>
      <w:marLeft w:val="0"/>
      <w:marRight w:val="0"/>
      <w:marTop w:val="0"/>
      <w:marBottom w:val="0"/>
      <w:divBdr>
        <w:top w:val="none" w:sz="0" w:space="0" w:color="auto"/>
        <w:left w:val="none" w:sz="0" w:space="0" w:color="auto"/>
        <w:bottom w:val="none" w:sz="0" w:space="0" w:color="auto"/>
        <w:right w:val="none" w:sz="0" w:space="0" w:color="auto"/>
      </w:divBdr>
    </w:div>
    <w:div w:id="1242908354">
      <w:bodyDiv w:val="1"/>
      <w:marLeft w:val="0"/>
      <w:marRight w:val="0"/>
      <w:marTop w:val="0"/>
      <w:marBottom w:val="0"/>
      <w:divBdr>
        <w:top w:val="none" w:sz="0" w:space="0" w:color="auto"/>
        <w:left w:val="none" w:sz="0" w:space="0" w:color="auto"/>
        <w:bottom w:val="none" w:sz="0" w:space="0" w:color="auto"/>
        <w:right w:val="none" w:sz="0" w:space="0" w:color="auto"/>
      </w:divBdr>
    </w:div>
    <w:div w:id="1242985046">
      <w:bodyDiv w:val="1"/>
      <w:marLeft w:val="0"/>
      <w:marRight w:val="0"/>
      <w:marTop w:val="0"/>
      <w:marBottom w:val="0"/>
      <w:divBdr>
        <w:top w:val="none" w:sz="0" w:space="0" w:color="auto"/>
        <w:left w:val="none" w:sz="0" w:space="0" w:color="auto"/>
        <w:bottom w:val="none" w:sz="0" w:space="0" w:color="auto"/>
        <w:right w:val="none" w:sz="0" w:space="0" w:color="auto"/>
      </w:divBdr>
    </w:div>
    <w:div w:id="1243299555">
      <w:bodyDiv w:val="1"/>
      <w:marLeft w:val="0"/>
      <w:marRight w:val="0"/>
      <w:marTop w:val="0"/>
      <w:marBottom w:val="0"/>
      <w:divBdr>
        <w:top w:val="none" w:sz="0" w:space="0" w:color="auto"/>
        <w:left w:val="none" w:sz="0" w:space="0" w:color="auto"/>
        <w:bottom w:val="none" w:sz="0" w:space="0" w:color="auto"/>
        <w:right w:val="none" w:sz="0" w:space="0" w:color="auto"/>
      </w:divBdr>
    </w:div>
    <w:div w:id="1243444910">
      <w:bodyDiv w:val="1"/>
      <w:marLeft w:val="0"/>
      <w:marRight w:val="0"/>
      <w:marTop w:val="0"/>
      <w:marBottom w:val="0"/>
      <w:divBdr>
        <w:top w:val="none" w:sz="0" w:space="0" w:color="auto"/>
        <w:left w:val="none" w:sz="0" w:space="0" w:color="auto"/>
        <w:bottom w:val="none" w:sz="0" w:space="0" w:color="auto"/>
        <w:right w:val="none" w:sz="0" w:space="0" w:color="auto"/>
      </w:divBdr>
    </w:div>
    <w:div w:id="1243445986">
      <w:bodyDiv w:val="1"/>
      <w:marLeft w:val="0"/>
      <w:marRight w:val="0"/>
      <w:marTop w:val="0"/>
      <w:marBottom w:val="0"/>
      <w:divBdr>
        <w:top w:val="none" w:sz="0" w:space="0" w:color="auto"/>
        <w:left w:val="none" w:sz="0" w:space="0" w:color="auto"/>
        <w:bottom w:val="none" w:sz="0" w:space="0" w:color="auto"/>
        <w:right w:val="none" w:sz="0" w:space="0" w:color="auto"/>
      </w:divBdr>
    </w:div>
    <w:div w:id="1244099033">
      <w:bodyDiv w:val="1"/>
      <w:marLeft w:val="0"/>
      <w:marRight w:val="0"/>
      <w:marTop w:val="0"/>
      <w:marBottom w:val="0"/>
      <w:divBdr>
        <w:top w:val="none" w:sz="0" w:space="0" w:color="auto"/>
        <w:left w:val="none" w:sz="0" w:space="0" w:color="auto"/>
        <w:bottom w:val="none" w:sz="0" w:space="0" w:color="auto"/>
        <w:right w:val="none" w:sz="0" w:space="0" w:color="auto"/>
      </w:divBdr>
    </w:div>
    <w:div w:id="1244753322">
      <w:bodyDiv w:val="1"/>
      <w:marLeft w:val="0"/>
      <w:marRight w:val="0"/>
      <w:marTop w:val="0"/>
      <w:marBottom w:val="0"/>
      <w:divBdr>
        <w:top w:val="none" w:sz="0" w:space="0" w:color="auto"/>
        <w:left w:val="none" w:sz="0" w:space="0" w:color="auto"/>
        <w:bottom w:val="none" w:sz="0" w:space="0" w:color="auto"/>
        <w:right w:val="none" w:sz="0" w:space="0" w:color="auto"/>
      </w:divBdr>
    </w:div>
    <w:div w:id="1244795429">
      <w:bodyDiv w:val="1"/>
      <w:marLeft w:val="0"/>
      <w:marRight w:val="0"/>
      <w:marTop w:val="0"/>
      <w:marBottom w:val="0"/>
      <w:divBdr>
        <w:top w:val="none" w:sz="0" w:space="0" w:color="auto"/>
        <w:left w:val="none" w:sz="0" w:space="0" w:color="auto"/>
        <w:bottom w:val="none" w:sz="0" w:space="0" w:color="auto"/>
        <w:right w:val="none" w:sz="0" w:space="0" w:color="auto"/>
      </w:divBdr>
    </w:div>
    <w:div w:id="1245412195">
      <w:bodyDiv w:val="1"/>
      <w:marLeft w:val="0"/>
      <w:marRight w:val="0"/>
      <w:marTop w:val="0"/>
      <w:marBottom w:val="0"/>
      <w:divBdr>
        <w:top w:val="none" w:sz="0" w:space="0" w:color="auto"/>
        <w:left w:val="none" w:sz="0" w:space="0" w:color="auto"/>
        <w:bottom w:val="none" w:sz="0" w:space="0" w:color="auto"/>
        <w:right w:val="none" w:sz="0" w:space="0" w:color="auto"/>
      </w:divBdr>
    </w:div>
    <w:div w:id="1246570554">
      <w:bodyDiv w:val="1"/>
      <w:marLeft w:val="0"/>
      <w:marRight w:val="0"/>
      <w:marTop w:val="0"/>
      <w:marBottom w:val="0"/>
      <w:divBdr>
        <w:top w:val="none" w:sz="0" w:space="0" w:color="auto"/>
        <w:left w:val="none" w:sz="0" w:space="0" w:color="auto"/>
        <w:bottom w:val="none" w:sz="0" w:space="0" w:color="auto"/>
        <w:right w:val="none" w:sz="0" w:space="0" w:color="auto"/>
      </w:divBdr>
    </w:div>
    <w:div w:id="1246761947">
      <w:bodyDiv w:val="1"/>
      <w:marLeft w:val="0"/>
      <w:marRight w:val="0"/>
      <w:marTop w:val="0"/>
      <w:marBottom w:val="0"/>
      <w:divBdr>
        <w:top w:val="none" w:sz="0" w:space="0" w:color="auto"/>
        <w:left w:val="none" w:sz="0" w:space="0" w:color="auto"/>
        <w:bottom w:val="none" w:sz="0" w:space="0" w:color="auto"/>
        <w:right w:val="none" w:sz="0" w:space="0" w:color="auto"/>
      </w:divBdr>
    </w:div>
    <w:div w:id="1246919069">
      <w:bodyDiv w:val="1"/>
      <w:marLeft w:val="0"/>
      <w:marRight w:val="0"/>
      <w:marTop w:val="0"/>
      <w:marBottom w:val="0"/>
      <w:divBdr>
        <w:top w:val="none" w:sz="0" w:space="0" w:color="auto"/>
        <w:left w:val="none" w:sz="0" w:space="0" w:color="auto"/>
        <w:bottom w:val="none" w:sz="0" w:space="0" w:color="auto"/>
        <w:right w:val="none" w:sz="0" w:space="0" w:color="auto"/>
      </w:divBdr>
    </w:div>
    <w:div w:id="1249075030">
      <w:bodyDiv w:val="1"/>
      <w:marLeft w:val="0"/>
      <w:marRight w:val="0"/>
      <w:marTop w:val="0"/>
      <w:marBottom w:val="0"/>
      <w:divBdr>
        <w:top w:val="none" w:sz="0" w:space="0" w:color="auto"/>
        <w:left w:val="none" w:sz="0" w:space="0" w:color="auto"/>
        <w:bottom w:val="none" w:sz="0" w:space="0" w:color="auto"/>
        <w:right w:val="none" w:sz="0" w:space="0" w:color="auto"/>
      </w:divBdr>
    </w:div>
    <w:div w:id="1249459265">
      <w:bodyDiv w:val="1"/>
      <w:marLeft w:val="0"/>
      <w:marRight w:val="0"/>
      <w:marTop w:val="0"/>
      <w:marBottom w:val="0"/>
      <w:divBdr>
        <w:top w:val="none" w:sz="0" w:space="0" w:color="auto"/>
        <w:left w:val="none" w:sz="0" w:space="0" w:color="auto"/>
        <w:bottom w:val="none" w:sz="0" w:space="0" w:color="auto"/>
        <w:right w:val="none" w:sz="0" w:space="0" w:color="auto"/>
      </w:divBdr>
    </w:div>
    <w:div w:id="1249848572">
      <w:bodyDiv w:val="1"/>
      <w:marLeft w:val="0"/>
      <w:marRight w:val="0"/>
      <w:marTop w:val="0"/>
      <w:marBottom w:val="0"/>
      <w:divBdr>
        <w:top w:val="none" w:sz="0" w:space="0" w:color="auto"/>
        <w:left w:val="none" w:sz="0" w:space="0" w:color="auto"/>
        <w:bottom w:val="none" w:sz="0" w:space="0" w:color="auto"/>
        <w:right w:val="none" w:sz="0" w:space="0" w:color="auto"/>
      </w:divBdr>
    </w:div>
    <w:div w:id="1250504865">
      <w:bodyDiv w:val="1"/>
      <w:marLeft w:val="0"/>
      <w:marRight w:val="0"/>
      <w:marTop w:val="0"/>
      <w:marBottom w:val="0"/>
      <w:divBdr>
        <w:top w:val="none" w:sz="0" w:space="0" w:color="auto"/>
        <w:left w:val="none" w:sz="0" w:space="0" w:color="auto"/>
        <w:bottom w:val="none" w:sz="0" w:space="0" w:color="auto"/>
        <w:right w:val="none" w:sz="0" w:space="0" w:color="auto"/>
      </w:divBdr>
    </w:div>
    <w:div w:id="1250851118">
      <w:bodyDiv w:val="1"/>
      <w:marLeft w:val="0"/>
      <w:marRight w:val="0"/>
      <w:marTop w:val="0"/>
      <w:marBottom w:val="0"/>
      <w:divBdr>
        <w:top w:val="none" w:sz="0" w:space="0" w:color="auto"/>
        <w:left w:val="none" w:sz="0" w:space="0" w:color="auto"/>
        <w:bottom w:val="none" w:sz="0" w:space="0" w:color="auto"/>
        <w:right w:val="none" w:sz="0" w:space="0" w:color="auto"/>
      </w:divBdr>
    </w:div>
    <w:div w:id="1251620722">
      <w:bodyDiv w:val="1"/>
      <w:marLeft w:val="0"/>
      <w:marRight w:val="0"/>
      <w:marTop w:val="0"/>
      <w:marBottom w:val="0"/>
      <w:divBdr>
        <w:top w:val="none" w:sz="0" w:space="0" w:color="auto"/>
        <w:left w:val="none" w:sz="0" w:space="0" w:color="auto"/>
        <w:bottom w:val="none" w:sz="0" w:space="0" w:color="auto"/>
        <w:right w:val="none" w:sz="0" w:space="0" w:color="auto"/>
      </w:divBdr>
    </w:div>
    <w:div w:id="1252352687">
      <w:bodyDiv w:val="1"/>
      <w:marLeft w:val="0"/>
      <w:marRight w:val="0"/>
      <w:marTop w:val="0"/>
      <w:marBottom w:val="0"/>
      <w:divBdr>
        <w:top w:val="none" w:sz="0" w:space="0" w:color="auto"/>
        <w:left w:val="none" w:sz="0" w:space="0" w:color="auto"/>
        <w:bottom w:val="none" w:sz="0" w:space="0" w:color="auto"/>
        <w:right w:val="none" w:sz="0" w:space="0" w:color="auto"/>
      </w:divBdr>
    </w:div>
    <w:div w:id="1253051879">
      <w:bodyDiv w:val="1"/>
      <w:marLeft w:val="0"/>
      <w:marRight w:val="0"/>
      <w:marTop w:val="0"/>
      <w:marBottom w:val="0"/>
      <w:divBdr>
        <w:top w:val="none" w:sz="0" w:space="0" w:color="auto"/>
        <w:left w:val="none" w:sz="0" w:space="0" w:color="auto"/>
        <w:bottom w:val="none" w:sz="0" w:space="0" w:color="auto"/>
        <w:right w:val="none" w:sz="0" w:space="0" w:color="auto"/>
      </w:divBdr>
    </w:div>
    <w:div w:id="1254050877">
      <w:bodyDiv w:val="1"/>
      <w:marLeft w:val="0"/>
      <w:marRight w:val="0"/>
      <w:marTop w:val="0"/>
      <w:marBottom w:val="0"/>
      <w:divBdr>
        <w:top w:val="none" w:sz="0" w:space="0" w:color="auto"/>
        <w:left w:val="none" w:sz="0" w:space="0" w:color="auto"/>
        <w:bottom w:val="none" w:sz="0" w:space="0" w:color="auto"/>
        <w:right w:val="none" w:sz="0" w:space="0" w:color="auto"/>
      </w:divBdr>
    </w:div>
    <w:div w:id="1254125065">
      <w:bodyDiv w:val="1"/>
      <w:marLeft w:val="0"/>
      <w:marRight w:val="0"/>
      <w:marTop w:val="0"/>
      <w:marBottom w:val="0"/>
      <w:divBdr>
        <w:top w:val="none" w:sz="0" w:space="0" w:color="auto"/>
        <w:left w:val="none" w:sz="0" w:space="0" w:color="auto"/>
        <w:bottom w:val="none" w:sz="0" w:space="0" w:color="auto"/>
        <w:right w:val="none" w:sz="0" w:space="0" w:color="auto"/>
      </w:divBdr>
    </w:div>
    <w:div w:id="1256745310">
      <w:bodyDiv w:val="1"/>
      <w:marLeft w:val="0"/>
      <w:marRight w:val="0"/>
      <w:marTop w:val="0"/>
      <w:marBottom w:val="0"/>
      <w:divBdr>
        <w:top w:val="none" w:sz="0" w:space="0" w:color="auto"/>
        <w:left w:val="none" w:sz="0" w:space="0" w:color="auto"/>
        <w:bottom w:val="none" w:sz="0" w:space="0" w:color="auto"/>
        <w:right w:val="none" w:sz="0" w:space="0" w:color="auto"/>
      </w:divBdr>
    </w:div>
    <w:div w:id="1257982739">
      <w:bodyDiv w:val="1"/>
      <w:marLeft w:val="0"/>
      <w:marRight w:val="0"/>
      <w:marTop w:val="0"/>
      <w:marBottom w:val="0"/>
      <w:divBdr>
        <w:top w:val="none" w:sz="0" w:space="0" w:color="auto"/>
        <w:left w:val="none" w:sz="0" w:space="0" w:color="auto"/>
        <w:bottom w:val="none" w:sz="0" w:space="0" w:color="auto"/>
        <w:right w:val="none" w:sz="0" w:space="0" w:color="auto"/>
      </w:divBdr>
    </w:div>
    <w:div w:id="1258909427">
      <w:bodyDiv w:val="1"/>
      <w:marLeft w:val="0"/>
      <w:marRight w:val="0"/>
      <w:marTop w:val="0"/>
      <w:marBottom w:val="0"/>
      <w:divBdr>
        <w:top w:val="none" w:sz="0" w:space="0" w:color="auto"/>
        <w:left w:val="none" w:sz="0" w:space="0" w:color="auto"/>
        <w:bottom w:val="none" w:sz="0" w:space="0" w:color="auto"/>
        <w:right w:val="none" w:sz="0" w:space="0" w:color="auto"/>
      </w:divBdr>
    </w:div>
    <w:div w:id="1260143748">
      <w:bodyDiv w:val="1"/>
      <w:marLeft w:val="0"/>
      <w:marRight w:val="0"/>
      <w:marTop w:val="0"/>
      <w:marBottom w:val="0"/>
      <w:divBdr>
        <w:top w:val="none" w:sz="0" w:space="0" w:color="auto"/>
        <w:left w:val="none" w:sz="0" w:space="0" w:color="auto"/>
        <w:bottom w:val="none" w:sz="0" w:space="0" w:color="auto"/>
        <w:right w:val="none" w:sz="0" w:space="0" w:color="auto"/>
      </w:divBdr>
    </w:div>
    <w:div w:id="1261570071">
      <w:bodyDiv w:val="1"/>
      <w:marLeft w:val="0"/>
      <w:marRight w:val="0"/>
      <w:marTop w:val="0"/>
      <w:marBottom w:val="0"/>
      <w:divBdr>
        <w:top w:val="none" w:sz="0" w:space="0" w:color="auto"/>
        <w:left w:val="none" w:sz="0" w:space="0" w:color="auto"/>
        <w:bottom w:val="none" w:sz="0" w:space="0" w:color="auto"/>
        <w:right w:val="none" w:sz="0" w:space="0" w:color="auto"/>
      </w:divBdr>
    </w:div>
    <w:div w:id="1262644599">
      <w:bodyDiv w:val="1"/>
      <w:marLeft w:val="0"/>
      <w:marRight w:val="0"/>
      <w:marTop w:val="0"/>
      <w:marBottom w:val="0"/>
      <w:divBdr>
        <w:top w:val="none" w:sz="0" w:space="0" w:color="auto"/>
        <w:left w:val="none" w:sz="0" w:space="0" w:color="auto"/>
        <w:bottom w:val="none" w:sz="0" w:space="0" w:color="auto"/>
        <w:right w:val="none" w:sz="0" w:space="0" w:color="auto"/>
      </w:divBdr>
    </w:div>
    <w:div w:id="1262882879">
      <w:bodyDiv w:val="1"/>
      <w:marLeft w:val="0"/>
      <w:marRight w:val="0"/>
      <w:marTop w:val="0"/>
      <w:marBottom w:val="0"/>
      <w:divBdr>
        <w:top w:val="none" w:sz="0" w:space="0" w:color="auto"/>
        <w:left w:val="none" w:sz="0" w:space="0" w:color="auto"/>
        <w:bottom w:val="none" w:sz="0" w:space="0" w:color="auto"/>
        <w:right w:val="none" w:sz="0" w:space="0" w:color="auto"/>
      </w:divBdr>
    </w:div>
    <w:div w:id="1263762598">
      <w:bodyDiv w:val="1"/>
      <w:marLeft w:val="0"/>
      <w:marRight w:val="0"/>
      <w:marTop w:val="0"/>
      <w:marBottom w:val="0"/>
      <w:divBdr>
        <w:top w:val="none" w:sz="0" w:space="0" w:color="auto"/>
        <w:left w:val="none" w:sz="0" w:space="0" w:color="auto"/>
        <w:bottom w:val="none" w:sz="0" w:space="0" w:color="auto"/>
        <w:right w:val="none" w:sz="0" w:space="0" w:color="auto"/>
      </w:divBdr>
    </w:div>
    <w:div w:id="1263876196">
      <w:bodyDiv w:val="1"/>
      <w:marLeft w:val="0"/>
      <w:marRight w:val="0"/>
      <w:marTop w:val="0"/>
      <w:marBottom w:val="0"/>
      <w:divBdr>
        <w:top w:val="none" w:sz="0" w:space="0" w:color="auto"/>
        <w:left w:val="none" w:sz="0" w:space="0" w:color="auto"/>
        <w:bottom w:val="none" w:sz="0" w:space="0" w:color="auto"/>
        <w:right w:val="none" w:sz="0" w:space="0" w:color="auto"/>
      </w:divBdr>
    </w:div>
    <w:div w:id="1264267950">
      <w:bodyDiv w:val="1"/>
      <w:marLeft w:val="0"/>
      <w:marRight w:val="0"/>
      <w:marTop w:val="0"/>
      <w:marBottom w:val="0"/>
      <w:divBdr>
        <w:top w:val="none" w:sz="0" w:space="0" w:color="auto"/>
        <w:left w:val="none" w:sz="0" w:space="0" w:color="auto"/>
        <w:bottom w:val="none" w:sz="0" w:space="0" w:color="auto"/>
        <w:right w:val="none" w:sz="0" w:space="0" w:color="auto"/>
      </w:divBdr>
    </w:div>
    <w:div w:id="1264607140">
      <w:bodyDiv w:val="1"/>
      <w:marLeft w:val="0"/>
      <w:marRight w:val="0"/>
      <w:marTop w:val="0"/>
      <w:marBottom w:val="0"/>
      <w:divBdr>
        <w:top w:val="none" w:sz="0" w:space="0" w:color="auto"/>
        <w:left w:val="none" w:sz="0" w:space="0" w:color="auto"/>
        <w:bottom w:val="none" w:sz="0" w:space="0" w:color="auto"/>
        <w:right w:val="none" w:sz="0" w:space="0" w:color="auto"/>
      </w:divBdr>
    </w:div>
    <w:div w:id="1267153602">
      <w:bodyDiv w:val="1"/>
      <w:marLeft w:val="0"/>
      <w:marRight w:val="0"/>
      <w:marTop w:val="0"/>
      <w:marBottom w:val="0"/>
      <w:divBdr>
        <w:top w:val="none" w:sz="0" w:space="0" w:color="auto"/>
        <w:left w:val="none" w:sz="0" w:space="0" w:color="auto"/>
        <w:bottom w:val="none" w:sz="0" w:space="0" w:color="auto"/>
        <w:right w:val="none" w:sz="0" w:space="0" w:color="auto"/>
      </w:divBdr>
    </w:div>
    <w:div w:id="1267233625">
      <w:bodyDiv w:val="1"/>
      <w:marLeft w:val="0"/>
      <w:marRight w:val="0"/>
      <w:marTop w:val="0"/>
      <w:marBottom w:val="0"/>
      <w:divBdr>
        <w:top w:val="none" w:sz="0" w:space="0" w:color="auto"/>
        <w:left w:val="none" w:sz="0" w:space="0" w:color="auto"/>
        <w:bottom w:val="none" w:sz="0" w:space="0" w:color="auto"/>
        <w:right w:val="none" w:sz="0" w:space="0" w:color="auto"/>
      </w:divBdr>
    </w:div>
    <w:div w:id="1267275407">
      <w:bodyDiv w:val="1"/>
      <w:marLeft w:val="0"/>
      <w:marRight w:val="0"/>
      <w:marTop w:val="0"/>
      <w:marBottom w:val="0"/>
      <w:divBdr>
        <w:top w:val="none" w:sz="0" w:space="0" w:color="auto"/>
        <w:left w:val="none" w:sz="0" w:space="0" w:color="auto"/>
        <w:bottom w:val="none" w:sz="0" w:space="0" w:color="auto"/>
        <w:right w:val="none" w:sz="0" w:space="0" w:color="auto"/>
      </w:divBdr>
    </w:div>
    <w:div w:id="1269041617">
      <w:bodyDiv w:val="1"/>
      <w:marLeft w:val="0"/>
      <w:marRight w:val="0"/>
      <w:marTop w:val="0"/>
      <w:marBottom w:val="0"/>
      <w:divBdr>
        <w:top w:val="none" w:sz="0" w:space="0" w:color="auto"/>
        <w:left w:val="none" w:sz="0" w:space="0" w:color="auto"/>
        <w:bottom w:val="none" w:sz="0" w:space="0" w:color="auto"/>
        <w:right w:val="none" w:sz="0" w:space="0" w:color="auto"/>
      </w:divBdr>
    </w:div>
    <w:div w:id="1269655376">
      <w:bodyDiv w:val="1"/>
      <w:marLeft w:val="0"/>
      <w:marRight w:val="0"/>
      <w:marTop w:val="0"/>
      <w:marBottom w:val="0"/>
      <w:divBdr>
        <w:top w:val="none" w:sz="0" w:space="0" w:color="auto"/>
        <w:left w:val="none" w:sz="0" w:space="0" w:color="auto"/>
        <w:bottom w:val="none" w:sz="0" w:space="0" w:color="auto"/>
        <w:right w:val="none" w:sz="0" w:space="0" w:color="auto"/>
      </w:divBdr>
    </w:div>
    <w:div w:id="1271400691">
      <w:bodyDiv w:val="1"/>
      <w:marLeft w:val="0"/>
      <w:marRight w:val="0"/>
      <w:marTop w:val="0"/>
      <w:marBottom w:val="0"/>
      <w:divBdr>
        <w:top w:val="none" w:sz="0" w:space="0" w:color="auto"/>
        <w:left w:val="none" w:sz="0" w:space="0" w:color="auto"/>
        <w:bottom w:val="none" w:sz="0" w:space="0" w:color="auto"/>
        <w:right w:val="none" w:sz="0" w:space="0" w:color="auto"/>
      </w:divBdr>
    </w:div>
    <w:div w:id="1271740915">
      <w:bodyDiv w:val="1"/>
      <w:marLeft w:val="0"/>
      <w:marRight w:val="0"/>
      <w:marTop w:val="0"/>
      <w:marBottom w:val="0"/>
      <w:divBdr>
        <w:top w:val="none" w:sz="0" w:space="0" w:color="auto"/>
        <w:left w:val="none" w:sz="0" w:space="0" w:color="auto"/>
        <w:bottom w:val="none" w:sz="0" w:space="0" w:color="auto"/>
        <w:right w:val="none" w:sz="0" w:space="0" w:color="auto"/>
      </w:divBdr>
    </w:div>
    <w:div w:id="1272475068">
      <w:bodyDiv w:val="1"/>
      <w:marLeft w:val="0"/>
      <w:marRight w:val="0"/>
      <w:marTop w:val="0"/>
      <w:marBottom w:val="0"/>
      <w:divBdr>
        <w:top w:val="none" w:sz="0" w:space="0" w:color="auto"/>
        <w:left w:val="none" w:sz="0" w:space="0" w:color="auto"/>
        <w:bottom w:val="none" w:sz="0" w:space="0" w:color="auto"/>
        <w:right w:val="none" w:sz="0" w:space="0" w:color="auto"/>
      </w:divBdr>
    </w:div>
    <w:div w:id="1273633325">
      <w:bodyDiv w:val="1"/>
      <w:marLeft w:val="0"/>
      <w:marRight w:val="0"/>
      <w:marTop w:val="0"/>
      <w:marBottom w:val="0"/>
      <w:divBdr>
        <w:top w:val="none" w:sz="0" w:space="0" w:color="auto"/>
        <w:left w:val="none" w:sz="0" w:space="0" w:color="auto"/>
        <w:bottom w:val="none" w:sz="0" w:space="0" w:color="auto"/>
        <w:right w:val="none" w:sz="0" w:space="0" w:color="auto"/>
      </w:divBdr>
    </w:div>
    <w:div w:id="1275210267">
      <w:bodyDiv w:val="1"/>
      <w:marLeft w:val="0"/>
      <w:marRight w:val="0"/>
      <w:marTop w:val="0"/>
      <w:marBottom w:val="0"/>
      <w:divBdr>
        <w:top w:val="none" w:sz="0" w:space="0" w:color="auto"/>
        <w:left w:val="none" w:sz="0" w:space="0" w:color="auto"/>
        <w:bottom w:val="none" w:sz="0" w:space="0" w:color="auto"/>
        <w:right w:val="none" w:sz="0" w:space="0" w:color="auto"/>
      </w:divBdr>
    </w:div>
    <w:div w:id="1275481685">
      <w:bodyDiv w:val="1"/>
      <w:marLeft w:val="0"/>
      <w:marRight w:val="0"/>
      <w:marTop w:val="0"/>
      <w:marBottom w:val="0"/>
      <w:divBdr>
        <w:top w:val="none" w:sz="0" w:space="0" w:color="auto"/>
        <w:left w:val="none" w:sz="0" w:space="0" w:color="auto"/>
        <w:bottom w:val="none" w:sz="0" w:space="0" w:color="auto"/>
        <w:right w:val="none" w:sz="0" w:space="0" w:color="auto"/>
      </w:divBdr>
    </w:div>
    <w:div w:id="1275554116">
      <w:bodyDiv w:val="1"/>
      <w:marLeft w:val="0"/>
      <w:marRight w:val="0"/>
      <w:marTop w:val="0"/>
      <w:marBottom w:val="0"/>
      <w:divBdr>
        <w:top w:val="none" w:sz="0" w:space="0" w:color="auto"/>
        <w:left w:val="none" w:sz="0" w:space="0" w:color="auto"/>
        <w:bottom w:val="none" w:sz="0" w:space="0" w:color="auto"/>
        <w:right w:val="none" w:sz="0" w:space="0" w:color="auto"/>
      </w:divBdr>
    </w:div>
    <w:div w:id="1276978913">
      <w:bodyDiv w:val="1"/>
      <w:marLeft w:val="0"/>
      <w:marRight w:val="0"/>
      <w:marTop w:val="0"/>
      <w:marBottom w:val="0"/>
      <w:divBdr>
        <w:top w:val="none" w:sz="0" w:space="0" w:color="auto"/>
        <w:left w:val="none" w:sz="0" w:space="0" w:color="auto"/>
        <w:bottom w:val="none" w:sz="0" w:space="0" w:color="auto"/>
        <w:right w:val="none" w:sz="0" w:space="0" w:color="auto"/>
      </w:divBdr>
    </w:div>
    <w:div w:id="1277129648">
      <w:bodyDiv w:val="1"/>
      <w:marLeft w:val="0"/>
      <w:marRight w:val="0"/>
      <w:marTop w:val="0"/>
      <w:marBottom w:val="0"/>
      <w:divBdr>
        <w:top w:val="none" w:sz="0" w:space="0" w:color="auto"/>
        <w:left w:val="none" w:sz="0" w:space="0" w:color="auto"/>
        <w:bottom w:val="none" w:sz="0" w:space="0" w:color="auto"/>
        <w:right w:val="none" w:sz="0" w:space="0" w:color="auto"/>
      </w:divBdr>
    </w:div>
    <w:div w:id="1278755665">
      <w:bodyDiv w:val="1"/>
      <w:marLeft w:val="0"/>
      <w:marRight w:val="0"/>
      <w:marTop w:val="0"/>
      <w:marBottom w:val="0"/>
      <w:divBdr>
        <w:top w:val="none" w:sz="0" w:space="0" w:color="auto"/>
        <w:left w:val="none" w:sz="0" w:space="0" w:color="auto"/>
        <w:bottom w:val="none" w:sz="0" w:space="0" w:color="auto"/>
        <w:right w:val="none" w:sz="0" w:space="0" w:color="auto"/>
      </w:divBdr>
    </w:div>
    <w:div w:id="1279724943">
      <w:bodyDiv w:val="1"/>
      <w:marLeft w:val="0"/>
      <w:marRight w:val="0"/>
      <w:marTop w:val="0"/>
      <w:marBottom w:val="0"/>
      <w:divBdr>
        <w:top w:val="none" w:sz="0" w:space="0" w:color="auto"/>
        <w:left w:val="none" w:sz="0" w:space="0" w:color="auto"/>
        <w:bottom w:val="none" w:sz="0" w:space="0" w:color="auto"/>
        <w:right w:val="none" w:sz="0" w:space="0" w:color="auto"/>
      </w:divBdr>
    </w:div>
    <w:div w:id="1280650946">
      <w:bodyDiv w:val="1"/>
      <w:marLeft w:val="0"/>
      <w:marRight w:val="0"/>
      <w:marTop w:val="0"/>
      <w:marBottom w:val="0"/>
      <w:divBdr>
        <w:top w:val="none" w:sz="0" w:space="0" w:color="auto"/>
        <w:left w:val="none" w:sz="0" w:space="0" w:color="auto"/>
        <w:bottom w:val="none" w:sz="0" w:space="0" w:color="auto"/>
        <w:right w:val="none" w:sz="0" w:space="0" w:color="auto"/>
      </w:divBdr>
    </w:div>
    <w:div w:id="1282027971">
      <w:bodyDiv w:val="1"/>
      <w:marLeft w:val="0"/>
      <w:marRight w:val="0"/>
      <w:marTop w:val="0"/>
      <w:marBottom w:val="0"/>
      <w:divBdr>
        <w:top w:val="none" w:sz="0" w:space="0" w:color="auto"/>
        <w:left w:val="none" w:sz="0" w:space="0" w:color="auto"/>
        <w:bottom w:val="none" w:sz="0" w:space="0" w:color="auto"/>
        <w:right w:val="none" w:sz="0" w:space="0" w:color="auto"/>
      </w:divBdr>
    </w:div>
    <w:div w:id="1282767760">
      <w:bodyDiv w:val="1"/>
      <w:marLeft w:val="0"/>
      <w:marRight w:val="0"/>
      <w:marTop w:val="0"/>
      <w:marBottom w:val="0"/>
      <w:divBdr>
        <w:top w:val="none" w:sz="0" w:space="0" w:color="auto"/>
        <w:left w:val="none" w:sz="0" w:space="0" w:color="auto"/>
        <w:bottom w:val="none" w:sz="0" w:space="0" w:color="auto"/>
        <w:right w:val="none" w:sz="0" w:space="0" w:color="auto"/>
      </w:divBdr>
    </w:div>
    <w:div w:id="1282956698">
      <w:bodyDiv w:val="1"/>
      <w:marLeft w:val="0"/>
      <w:marRight w:val="0"/>
      <w:marTop w:val="0"/>
      <w:marBottom w:val="0"/>
      <w:divBdr>
        <w:top w:val="none" w:sz="0" w:space="0" w:color="auto"/>
        <w:left w:val="none" w:sz="0" w:space="0" w:color="auto"/>
        <w:bottom w:val="none" w:sz="0" w:space="0" w:color="auto"/>
        <w:right w:val="none" w:sz="0" w:space="0" w:color="auto"/>
      </w:divBdr>
    </w:div>
    <w:div w:id="1283459536">
      <w:bodyDiv w:val="1"/>
      <w:marLeft w:val="0"/>
      <w:marRight w:val="0"/>
      <w:marTop w:val="0"/>
      <w:marBottom w:val="0"/>
      <w:divBdr>
        <w:top w:val="none" w:sz="0" w:space="0" w:color="auto"/>
        <w:left w:val="none" w:sz="0" w:space="0" w:color="auto"/>
        <w:bottom w:val="none" w:sz="0" w:space="0" w:color="auto"/>
        <w:right w:val="none" w:sz="0" w:space="0" w:color="auto"/>
      </w:divBdr>
    </w:div>
    <w:div w:id="1283918958">
      <w:bodyDiv w:val="1"/>
      <w:marLeft w:val="0"/>
      <w:marRight w:val="0"/>
      <w:marTop w:val="0"/>
      <w:marBottom w:val="0"/>
      <w:divBdr>
        <w:top w:val="none" w:sz="0" w:space="0" w:color="auto"/>
        <w:left w:val="none" w:sz="0" w:space="0" w:color="auto"/>
        <w:bottom w:val="none" w:sz="0" w:space="0" w:color="auto"/>
        <w:right w:val="none" w:sz="0" w:space="0" w:color="auto"/>
      </w:divBdr>
    </w:div>
    <w:div w:id="1284120991">
      <w:bodyDiv w:val="1"/>
      <w:marLeft w:val="0"/>
      <w:marRight w:val="0"/>
      <w:marTop w:val="0"/>
      <w:marBottom w:val="0"/>
      <w:divBdr>
        <w:top w:val="none" w:sz="0" w:space="0" w:color="auto"/>
        <w:left w:val="none" w:sz="0" w:space="0" w:color="auto"/>
        <w:bottom w:val="none" w:sz="0" w:space="0" w:color="auto"/>
        <w:right w:val="none" w:sz="0" w:space="0" w:color="auto"/>
      </w:divBdr>
    </w:div>
    <w:div w:id="1285112705">
      <w:bodyDiv w:val="1"/>
      <w:marLeft w:val="0"/>
      <w:marRight w:val="0"/>
      <w:marTop w:val="0"/>
      <w:marBottom w:val="0"/>
      <w:divBdr>
        <w:top w:val="none" w:sz="0" w:space="0" w:color="auto"/>
        <w:left w:val="none" w:sz="0" w:space="0" w:color="auto"/>
        <w:bottom w:val="none" w:sz="0" w:space="0" w:color="auto"/>
        <w:right w:val="none" w:sz="0" w:space="0" w:color="auto"/>
      </w:divBdr>
    </w:div>
    <w:div w:id="1285118119">
      <w:bodyDiv w:val="1"/>
      <w:marLeft w:val="0"/>
      <w:marRight w:val="0"/>
      <w:marTop w:val="0"/>
      <w:marBottom w:val="0"/>
      <w:divBdr>
        <w:top w:val="none" w:sz="0" w:space="0" w:color="auto"/>
        <w:left w:val="none" w:sz="0" w:space="0" w:color="auto"/>
        <w:bottom w:val="none" w:sz="0" w:space="0" w:color="auto"/>
        <w:right w:val="none" w:sz="0" w:space="0" w:color="auto"/>
      </w:divBdr>
    </w:div>
    <w:div w:id="1285693141">
      <w:bodyDiv w:val="1"/>
      <w:marLeft w:val="0"/>
      <w:marRight w:val="0"/>
      <w:marTop w:val="0"/>
      <w:marBottom w:val="0"/>
      <w:divBdr>
        <w:top w:val="none" w:sz="0" w:space="0" w:color="auto"/>
        <w:left w:val="none" w:sz="0" w:space="0" w:color="auto"/>
        <w:bottom w:val="none" w:sz="0" w:space="0" w:color="auto"/>
        <w:right w:val="none" w:sz="0" w:space="0" w:color="auto"/>
      </w:divBdr>
    </w:div>
    <w:div w:id="1285817838">
      <w:bodyDiv w:val="1"/>
      <w:marLeft w:val="0"/>
      <w:marRight w:val="0"/>
      <w:marTop w:val="0"/>
      <w:marBottom w:val="0"/>
      <w:divBdr>
        <w:top w:val="none" w:sz="0" w:space="0" w:color="auto"/>
        <w:left w:val="none" w:sz="0" w:space="0" w:color="auto"/>
        <w:bottom w:val="none" w:sz="0" w:space="0" w:color="auto"/>
        <w:right w:val="none" w:sz="0" w:space="0" w:color="auto"/>
      </w:divBdr>
    </w:div>
    <w:div w:id="1286038217">
      <w:bodyDiv w:val="1"/>
      <w:marLeft w:val="0"/>
      <w:marRight w:val="0"/>
      <w:marTop w:val="0"/>
      <w:marBottom w:val="0"/>
      <w:divBdr>
        <w:top w:val="none" w:sz="0" w:space="0" w:color="auto"/>
        <w:left w:val="none" w:sz="0" w:space="0" w:color="auto"/>
        <w:bottom w:val="none" w:sz="0" w:space="0" w:color="auto"/>
        <w:right w:val="none" w:sz="0" w:space="0" w:color="auto"/>
      </w:divBdr>
    </w:div>
    <w:div w:id="1286086524">
      <w:bodyDiv w:val="1"/>
      <w:marLeft w:val="0"/>
      <w:marRight w:val="0"/>
      <w:marTop w:val="0"/>
      <w:marBottom w:val="0"/>
      <w:divBdr>
        <w:top w:val="none" w:sz="0" w:space="0" w:color="auto"/>
        <w:left w:val="none" w:sz="0" w:space="0" w:color="auto"/>
        <w:bottom w:val="none" w:sz="0" w:space="0" w:color="auto"/>
        <w:right w:val="none" w:sz="0" w:space="0" w:color="auto"/>
      </w:divBdr>
    </w:div>
    <w:div w:id="1286808827">
      <w:bodyDiv w:val="1"/>
      <w:marLeft w:val="0"/>
      <w:marRight w:val="0"/>
      <w:marTop w:val="0"/>
      <w:marBottom w:val="0"/>
      <w:divBdr>
        <w:top w:val="none" w:sz="0" w:space="0" w:color="auto"/>
        <w:left w:val="none" w:sz="0" w:space="0" w:color="auto"/>
        <w:bottom w:val="none" w:sz="0" w:space="0" w:color="auto"/>
        <w:right w:val="none" w:sz="0" w:space="0" w:color="auto"/>
      </w:divBdr>
    </w:div>
    <w:div w:id="1287468476">
      <w:bodyDiv w:val="1"/>
      <w:marLeft w:val="0"/>
      <w:marRight w:val="0"/>
      <w:marTop w:val="0"/>
      <w:marBottom w:val="0"/>
      <w:divBdr>
        <w:top w:val="none" w:sz="0" w:space="0" w:color="auto"/>
        <w:left w:val="none" w:sz="0" w:space="0" w:color="auto"/>
        <w:bottom w:val="none" w:sz="0" w:space="0" w:color="auto"/>
        <w:right w:val="none" w:sz="0" w:space="0" w:color="auto"/>
      </w:divBdr>
    </w:div>
    <w:div w:id="1289555379">
      <w:bodyDiv w:val="1"/>
      <w:marLeft w:val="0"/>
      <w:marRight w:val="0"/>
      <w:marTop w:val="0"/>
      <w:marBottom w:val="0"/>
      <w:divBdr>
        <w:top w:val="none" w:sz="0" w:space="0" w:color="auto"/>
        <w:left w:val="none" w:sz="0" w:space="0" w:color="auto"/>
        <w:bottom w:val="none" w:sz="0" w:space="0" w:color="auto"/>
        <w:right w:val="none" w:sz="0" w:space="0" w:color="auto"/>
      </w:divBdr>
    </w:div>
    <w:div w:id="1289701921">
      <w:bodyDiv w:val="1"/>
      <w:marLeft w:val="0"/>
      <w:marRight w:val="0"/>
      <w:marTop w:val="0"/>
      <w:marBottom w:val="0"/>
      <w:divBdr>
        <w:top w:val="none" w:sz="0" w:space="0" w:color="auto"/>
        <w:left w:val="none" w:sz="0" w:space="0" w:color="auto"/>
        <w:bottom w:val="none" w:sz="0" w:space="0" w:color="auto"/>
        <w:right w:val="none" w:sz="0" w:space="0" w:color="auto"/>
      </w:divBdr>
    </w:div>
    <w:div w:id="1290623204">
      <w:bodyDiv w:val="1"/>
      <w:marLeft w:val="0"/>
      <w:marRight w:val="0"/>
      <w:marTop w:val="0"/>
      <w:marBottom w:val="0"/>
      <w:divBdr>
        <w:top w:val="none" w:sz="0" w:space="0" w:color="auto"/>
        <w:left w:val="none" w:sz="0" w:space="0" w:color="auto"/>
        <w:bottom w:val="none" w:sz="0" w:space="0" w:color="auto"/>
        <w:right w:val="none" w:sz="0" w:space="0" w:color="auto"/>
      </w:divBdr>
    </w:div>
    <w:div w:id="1290670671">
      <w:bodyDiv w:val="1"/>
      <w:marLeft w:val="0"/>
      <w:marRight w:val="0"/>
      <w:marTop w:val="0"/>
      <w:marBottom w:val="0"/>
      <w:divBdr>
        <w:top w:val="none" w:sz="0" w:space="0" w:color="auto"/>
        <w:left w:val="none" w:sz="0" w:space="0" w:color="auto"/>
        <w:bottom w:val="none" w:sz="0" w:space="0" w:color="auto"/>
        <w:right w:val="none" w:sz="0" w:space="0" w:color="auto"/>
      </w:divBdr>
    </w:div>
    <w:div w:id="1291594501">
      <w:bodyDiv w:val="1"/>
      <w:marLeft w:val="0"/>
      <w:marRight w:val="0"/>
      <w:marTop w:val="0"/>
      <w:marBottom w:val="0"/>
      <w:divBdr>
        <w:top w:val="none" w:sz="0" w:space="0" w:color="auto"/>
        <w:left w:val="none" w:sz="0" w:space="0" w:color="auto"/>
        <w:bottom w:val="none" w:sz="0" w:space="0" w:color="auto"/>
        <w:right w:val="none" w:sz="0" w:space="0" w:color="auto"/>
      </w:divBdr>
    </w:div>
    <w:div w:id="1291595158">
      <w:bodyDiv w:val="1"/>
      <w:marLeft w:val="0"/>
      <w:marRight w:val="0"/>
      <w:marTop w:val="0"/>
      <w:marBottom w:val="0"/>
      <w:divBdr>
        <w:top w:val="none" w:sz="0" w:space="0" w:color="auto"/>
        <w:left w:val="none" w:sz="0" w:space="0" w:color="auto"/>
        <w:bottom w:val="none" w:sz="0" w:space="0" w:color="auto"/>
        <w:right w:val="none" w:sz="0" w:space="0" w:color="auto"/>
      </w:divBdr>
    </w:div>
    <w:div w:id="1291666472">
      <w:bodyDiv w:val="1"/>
      <w:marLeft w:val="0"/>
      <w:marRight w:val="0"/>
      <w:marTop w:val="0"/>
      <w:marBottom w:val="0"/>
      <w:divBdr>
        <w:top w:val="none" w:sz="0" w:space="0" w:color="auto"/>
        <w:left w:val="none" w:sz="0" w:space="0" w:color="auto"/>
        <w:bottom w:val="none" w:sz="0" w:space="0" w:color="auto"/>
        <w:right w:val="none" w:sz="0" w:space="0" w:color="auto"/>
      </w:divBdr>
    </w:div>
    <w:div w:id="1292981999">
      <w:bodyDiv w:val="1"/>
      <w:marLeft w:val="0"/>
      <w:marRight w:val="0"/>
      <w:marTop w:val="0"/>
      <w:marBottom w:val="0"/>
      <w:divBdr>
        <w:top w:val="none" w:sz="0" w:space="0" w:color="auto"/>
        <w:left w:val="none" w:sz="0" w:space="0" w:color="auto"/>
        <w:bottom w:val="none" w:sz="0" w:space="0" w:color="auto"/>
        <w:right w:val="none" w:sz="0" w:space="0" w:color="auto"/>
      </w:divBdr>
    </w:div>
    <w:div w:id="1293171157">
      <w:bodyDiv w:val="1"/>
      <w:marLeft w:val="0"/>
      <w:marRight w:val="0"/>
      <w:marTop w:val="0"/>
      <w:marBottom w:val="0"/>
      <w:divBdr>
        <w:top w:val="none" w:sz="0" w:space="0" w:color="auto"/>
        <w:left w:val="none" w:sz="0" w:space="0" w:color="auto"/>
        <w:bottom w:val="none" w:sz="0" w:space="0" w:color="auto"/>
        <w:right w:val="none" w:sz="0" w:space="0" w:color="auto"/>
      </w:divBdr>
    </w:div>
    <w:div w:id="1294022152">
      <w:bodyDiv w:val="1"/>
      <w:marLeft w:val="0"/>
      <w:marRight w:val="0"/>
      <w:marTop w:val="0"/>
      <w:marBottom w:val="0"/>
      <w:divBdr>
        <w:top w:val="none" w:sz="0" w:space="0" w:color="auto"/>
        <w:left w:val="none" w:sz="0" w:space="0" w:color="auto"/>
        <w:bottom w:val="none" w:sz="0" w:space="0" w:color="auto"/>
        <w:right w:val="none" w:sz="0" w:space="0" w:color="auto"/>
      </w:divBdr>
    </w:div>
    <w:div w:id="1294094076">
      <w:bodyDiv w:val="1"/>
      <w:marLeft w:val="0"/>
      <w:marRight w:val="0"/>
      <w:marTop w:val="0"/>
      <w:marBottom w:val="0"/>
      <w:divBdr>
        <w:top w:val="none" w:sz="0" w:space="0" w:color="auto"/>
        <w:left w:val="none" w:sz="0" w:space="0" w:color="auto"/>
        <w:bottom w:val="none" w:sz="0" w:space="0" w:color="auto"/>
        <w:right w:val="none" w:sz="0" w:space="0" w:color="auto"/>
      </w:divBdr>
    </w:div>
    <w:div w:id="1294600502">
      <w:bodyDiv w:val="1"/>
      <w:marLeft w:val="0"/>
      <w:marRight w:val="0"/>
      <w:marTop w:val="0"/>
      <w:marBottom w:val="0"/>
      <w:divBdr>
        <w:top w:val="none" w:sz="0" w:space="0" w:color="auto"/>
        <w:left w:val="none" w:sz="0" w:space="0" w:color="auto"/>
        <w:bottom w:val="none" w:sz="0" w:space="0" w:color="auto"/>
        <w:right w:val="none" w:sz="0" w:space="0" w:color="auto"/>
      </w:divBdr>
    </w:div>
    <w:div w:id="1295990512">
      <w:bodyDiv w:val="1"/>
      <w:marLeft w:val="0"/>
      <w:marRight w:val="0"/>
      <w:marTop w:val="0"/>
      <w:marBottom w:val="0"/>
      <w:divBdr>
        <w:top w:val="none" w:sz="0" w:space="0" w:color="auto"/>
        <w:left w:val="none" w:sz="0" w:space="0" w:color="auto"/>
        <w:bottom w:val="none" w:sz="0" w:space="0" w:color="auto"/>
        <w:right w:val="none" w:sz="0" w:space="0" w:color="auto"/>
      </w:divBdr>
    </w:div>
    <w:div w:id="1296063949">
      <w:bodyDiv w:val="1"/>
      <w:marLeft w:val="0"/>
      <w:marRight w:val="0"/>
      <w:marTop w:val="0"/>
      <w:marBottom w:val="0"/>
      <w:divBdr>
        <w:top w:val="none" w:sz="0" w:space="0" w:color="auto"/>
        <w:left w:val="none" w:sz="0" w:space="0" w:color="auto"/>
        <w:bottom w:val="none" w:sz="0" w:space="0" w:color="auto"/>
        <w:right w:val="none" w:sz="0" w:space="0" w:color="auto"/>
      </w:divBdr>
    </w:div>
    <w:div w:id="1296374643">
      <w:bodyDiv w:val="1"/>
      <w:marLeft w:val="0"/>
      <w:marRight w:val="0"/>
      <w:marTop w:val="0"/>
      <w:marBottom w:val="0"/>
      <w:divBdr>
        <w:top w:val="none" w:sz="0" w:space="0" w:color="auto"/>
        <w:left w:val="none" w:sz="0" w:space="0" w:color="auto"/>
        <w:bottom w:val="none" w:sz="0" w:space="0" w:color="auto"/>
        <w:right w:val="none" w:sz="0" w:space="0" w:color="auto"/>
      </w:divBdr>
    </w:div>
    <w:div w:id="1297641611">
      <w:bodyDiv w:val="1"/>
      <w:marLeft w:val="0"/>
      <w:marRight w:val="0"/>
      <w:marTop w:val="0"/>
      <w:marBottom w:val="0"/>
      <w:divBdr>
        <w:top w:val="none" w:sz="0" w:space="0" w:color="auto"/>
        <w:left w:val="none" w:sz="0" w:space="0" w:color="auto"/>
        <w:bottom w:val="none" w:sz="0" w:space="0" w:color="auto"/>
        <w:right w:val="none" w:sz="0" w:space="0" w:color="auto"/>
      </w:divBdr>
    </w:div>
    <w:div w:id="1298268378">
      <w:bodyDiv w:val="1"/>
      <w:marLeft w:val="0"/>
      <w:marRight w:val="0"/>
      <w:marTop w:val="0"/>
      <w:marBottom w:val="0"/>
      <w:divBdr>
        <w:top w:val="none" w:sz="0" w:space="0" w:color="auto"/>
        <w:left w:val="none" w:sz="0" w:space="0" w:color="auto"/>
        <w:bottom w:val="none" w:sz="0" w:space="0" w:color="auto"/>
        <w:right w:val="none" w:sz="0" w:space="0" w:color="auto"/>
      </w:divBdr>
    </w:div>
    <w:div w:id="1298611837">
      <w:bodyDiv w:val="1"/>
      <w:marLeft w:val="0"/>
      <w:marRight w:val="0"/>
      <w:marTop w:val="0"/>
      <w:marBottom w:val="0"/>
      <w:divBdr>
        <w:top w:val="none" w:sz="0" w:space="0" w:color="auto"/>
        <w:left w:val="none" w:sz="0" w:space="0" w:color="auto"/>
        <w:bottom w:val="none" w:sz="0" w:space="0" w:color="auto"/>
        <w:right w:val="none" w:sz="0" w:space="0" w:color="auto"/>
      </w:divBdr>
    </w:div>
    <w:div w:id="1298800821">
      <w:bodyDiv w:val="1"/>
      <w:marLeft w:val="0"/>
      <w:marRight w:val="0"/>
      <w:marTop w:val="0"/>
      <w:marBottom w:val="0"/>
      <w:divBdr>
        <w:top w:val="none" w:sz="0" w:space="0" w:color="auto"/>
        <w:left w:val="none" w:sz="0" w:space="0" w:color="auto"/>
        <w:bottom w:val="none" w:sz="0" w:space="0" w:color="auto"/>
        <w:right w:val="none" w:sz="0" w:space="0" w:color="auto"/>
      </w:divBdr>
    </w:div>
    <w:div w:id="1299800467">
      <w:bodyDiv w:val="1"/>
      <w:marLeft w:val="0"/>
      <w:marRight w:val="0"/>
      <w:marTop w:val="0"/>
      <w:marBottom w:val="0"/>
      <w:divBdr>
        <w:top w:val="none" w:sz="0" w:space="0" w:color="auto"/>
        <w:left w:val="none" w:sz="0" w:space="0" w:color="auto"/>
        <w:bottom w:val="none" w:sz="0" w:space="0" w:color="auto"/>
        <w:right w:val="none" w:sz="0" w:space="0" w:color="auto"/>
      </w:divBdr>
    </w:div>
    <w:div w:id="1299844736">
      <w:bodyDiv w:val="1"/>
      <w:marLeft w:val="0"/>
      <w:marRight w:val="0"/>
      <w:marTop w:val="0"/>
      <w:marBottom w:val="0"/>
      <w:divBdr>
        <w:top w:val="none" w:sz="0" w:space="0" w:color="auto"/>
        <w:left w:val="none" w:sz="0" w:space="0" w:color="auto"/>
        <w:bottom w:val="none" w:sz="0" w:space="0" w:color="auto"/>
        <w:right w:val="none" w:sz="0" w:space="0" w:color="auto"/>
      </w:divBdr>
    </w:div>
    <w:div w:id="1302928190">
      <w:bodyDiv w:val="1"/>
      <w:marLeft w:val="0"/>
      <w:marRight w:val="0"/>
      <w:marTop w:val="0"/>
      <w:marBottom w:val="0"/>
      <w:divBdr>
        <w:top w:val="none" w:sz="0" w:space="0" w:color="auto"/>
        <w:left w:val="none" w:sz="0" w:space="0" w:color="auto"/>
        <w:bottom w:val="none" w:sz="0" w:space="0" w:color="auto"/>
        <w:right w:val="none" w:sz="0" w:space="0" w:color="auto"/>
      </w:divBdr>
    </w:div>
    <w:div w:id="1303581934">
      <w:bodyDiv w:val="1"/>
      <w:marLeft w:val="0"/>
      <w:marRight w:val="0"/>
      <w:marTop w:val="0"/>
      <w:marBottom w:val="0"/>
      <w:divBdr>
        <w:top w:val="none" w:sz="0" w:space="0" w:color="auto"/>
        <w:left w:val="none" w:sz="0" w:space="0" w:color="auto"/>
        <w:bottom w:val="none" w:sz="0" w:space="0" w:color="auto"/>
        <w:right w:val="none" w:sz="0" w:space="0" w:color="auto"/>
      </w:divBdr>
    </w:div>
    <w:div w:id="1303582907">
      <w:bodyDiv w:val="1"/>
      <w:marLeft w:val="0"/>
      <w:marRight w:val="0"/>
      <w:marTop w:val="0"/>
      <w:marBottom w:val="0"/>
      <w:divBdr>
        <w:top w:val="none" w:sz="0" w:space="0" w:color="auto"/>
        <w:left w:val="none" w:sz="0" w:space="0" w:color="auto"/>
        <w:bottom w:val="none" w:sz="0" w:space="0" w:color="auto"/>
        <w:right w:val="none" w:sz="0" w:space="0" w:color="auto"/>
      </w:divBdr>
    </w:div>
    <w:div w:id="1304044461">
      <w:bodyDiv w:val="1"/>
      <w:marLeft w:val="0"/>
      <w:marRight w:val="0"/>
      <w:marTop w:val="0"/>
      <w:marBottom w:val="0"/>
      <w:divBdr>
        <w:top w:val="none" w:sz="0" w:space="0" w:color="auto"/>
        <w:left w:val="none" w:sz="0" w:space="0" w:color="auto"/>
        <w:bottom w:val="none" w:sz="0" w:space="0" w:color="auto"/>
        <w:right w:val="none" w:sz="0" w:space="0" w:color="auto"/>
      </w:divBdr>
    </w:div>
    <w:div w:id="1304769501">
      <w:bodyDiv w:val="1"/>
      <w:marLeft w:val="0"/>
      <w:marRight w:val="0"/>
      <w:marTop w:val="0"/>
      <w:marBottom w:val="0"/>
      <w:divBdr>
        <w:top w:val="none" w:sz="0" w:space="0" w:color="auto"/>
        <w:left w:val="none" w:sz="0" w:space="0" w:color="auto"/>
        <w:bottom w:val="none" w:sz="0" w:space="0" w:color="auto"/>
        <w:right w:val="none" w:sz="0" w:space="0" w:color="auto"/>
      </w:divBdr>
    </w:div>
    <w:div w:id="1305038576">
      <w:bodyDiv w:val="1"/>
      <w:marLeft w:val="0"/>
      <w:marRight w:val="0"/>
      <w:marTop w:val="0"/>
      <w:marBottom w:val="0"/>
      <w:divBdr>
        <w:top w:val="none" w:sz="0" w:space="0" w:color="auto"/>
        <w:left w:val="none" w:sz="0" w:space="0" w:color="auto"/>
        <w:bottom w:val="none" w:sz="0" w:space="0" w:color="auto"/>
        <w:right w:val="none" w:sz="0" w:space="0" w:color="auto"/>
      </w:divBdr>
    </w:div>
    <w:div w:id="1305306764">
      <w:bodyDiv w:val="1"/>
      <w:marLeft w:val="0"/>
      <w:marRight w:val="0"/>
      <w:marTop w:val="0"/>
      <w:marBottom w:val="0"/>
      <w:divBdr>
        <w:top w:val="none" w:sz="0" w:space="0" w:color="auto"/>
        <w:left w:val="none" w:sz="0" w:space="0" w:color="auto"/>
        <w:bottom w:val="none" w:sz="0" w:space="0" w:color="auto"/>
        <w:right w:val="none" w:sz="0" w:space="0" w:color="auto"/>
      </w:divBdr>
    </w:div>
    <w:div w:id="1305550494">
      <w:bodyDiv w:val="1"/>
      <w:marLeft w:val="0"/>
      <w:marRight w:val="0"/>
      <w:marTop w:val="0"/>
      <w:marBottom w:val="0"/>
      <w:divBdr>
        <w:top w:val="none" w:sz="0" w:space="0" w:color="auto"/>
        <w:left w:val="none" w:sz="0" w:space="0" w:color="auto"/>
        <w:bottom w:val="none" w:sz="0" w:space="0" w:color="auto"/>
        <w:right w:val="none" w:sz="0" w:space="0" w:color="auto"/>
      </w:divBdr>
    </w:div>
    <w:div w:id="1306013445">
      <w:bodyDiv w:val="1"/>
      <w:marLeft w:val="0"/>
      <w:marRight w:val="0"/>
      <w:marTop w:val="0"/>
      <w:marBottom w:val="0"/>
      <w:divBdr>
        <w:top w:val="none" w:sz="0" w:space="0" w:color="auto"/>
        <w:left w:val="none" w:sz="0" w:space="0" w:color="auto"/>
        <w:bottom w:val="none" w:sz="0" w:space="0" w:color="auto"/>
        <w:right w:val="none" w:sz="0" w:space="0" w:color="auto"/>
      </w:divBdr>
    </w:div>
    <w:div w:id="1306737167">
      <w:bodyDiv w:val="1"/>
      <w:marLeft w:val="0"/>
      <w:marRight w:val="0"/>
      <w:marTop w:val="0"/>
      <w:marBottom w:val="0"/>
      <w:divBdr>
        <w:top w:val="none" w:sz="0" w:space="0" w:color="auto"/>
        <w:left w:val="none" w:sz="0" w:space="0" w:color="auto"/>
        <w:bottom w:val="none" w:sz="0" w:space="0" w:color="auto"/>
        <w:right w:val="none" w:sz="0" w:space="0" w:color="auto"/>
      </w:divBdr>
    </w:div>
    <w:div w:id="1306929562">
      <w:bodyDiv w:val="1"/>
      <w:marLeft w:val="0"/>
      <w:marRight w:val="0"/>
      <w:marTop w:val="0"/>
      <w:marBottom w:val="0"/>
      <w:divBdr>
        <w:top w:val="none" w:sz="0" w:space="0" w:color="auto"/>
        <w:left w:val="none" w:sz="0" w:space="0" w:color="auto"/>
        <w:bottom w:val="none" w:sz="0" w:space="0" w:color="auto"/>
        <w:right w:val="none" w:sz="0" w:space="0" w:color="auto"/>
      </w:divBdr>
    </w:div>
    <w:div w:id="1308051955">
      <w:bodyDiv w:val="1"/>
      <w:marLeft w:val="0"/>
      <w:marRight w:val="0"/>
      <w:marTop w:val="0"/>
      <w:marBottom w:val="0"/>
      <w:divBdr>
        <w:top w:val="none" w:sz="0" w:space="0" w:color="auto"/>
        <w:left w:val="none" w:sz="0" w:space="0" w:color="auto"/>
        <w:bottom w:val="none" w:sz="0" w:space="0" w:color="auto"/>
        <w:right w:val="none" w:sz="0" w:space="0" w:color="auto"/>
      </w:divBdr>
    </w:div>
    <w:div w:id="1308167146">
      <w:bodyDiv w:val="1"/>
      <w:marLeft w:val="0"/>
      <w:marRight w:val="0"/>
      <w:marTop w:val="0"/>
      <w:marBottom w:val="0"/>
      <w:divBdr>
        <w:top w:val="none" w:sz="0" w:space="0" w:color="auto"/>
        <w:left w:val="none" w:sz="0" w:space="0" w:color="auto"/>
        <w:bottom w:val="none" w:sz="0" w:space="0" w:color="auto"/>
        <w:right w:val="none" w:sz="0" w:space="0" w:color="auto"/>
      </w:divBdr>
    </w:div>
    <w:div w:id="1308625712">
      <w:bodyDiv w:val="1"/>
      <w:marLeft w:val="0"/>
      <w:marRight w:val="0"/>
      <w:marTop w:val="0"/>
      <w:marBottom w:val="0"/>
      <w:divBdr>
        <w:top w:val="none" w:sz="0" w:space="0" w:color="auto"/>
        <w:left w:val="none" w:sz="0" w:space="0" w:color="auto"/>
        <w:bottom w:val="none" w:sz="0" w:space="0" w:color="auto"/>
        <w:right w:val="none" w:sz="0" w:space="0" w:color="auto"/>
      </w:divBdr>
    </w:div>
    <w:div w:id="1309019166">
      <w:bodyDiv w:val="1"/>
      <w:marLeft w:val="0"/>
      <w:marRight w:val="0"/>
      <w:marTop w:val="0"/>
      <w:marBottom w:val="0"/>
      <w:divBdr>
        <w:top w:val="none" w:sz="0" w:space="0" w:color="auto"/>
        <w:left w:val="none" w:sz="0" w:space="0" w:color="auto"/>
        <w:bottom w:val="none" w:sz="0" w:space="0" w:color="auto"/>
        <w:right w:val="none" w:sz="0" w:space="0" w:color="auto"/>
      </w:divBdr>
    </w:div>
    <w:div w:id="1309284158">
      <w:bodyDiv w:val="1"/>
      <w:marLeft w:val="0"/>
      <w:marRight w:val="0"/>
      <w:marTop w:val="0"/>
      <w:marBottom w:val="0"/>
      <w:divBdr>
        <w:top w:val="none" w:sz="0" w:space="0" w:color="auto"/>
        <w:left w:val="none" w:sz="0" w:space="0" w:color="auto"/>
        <w:bottom w:val="none" w:sz="0" w:space="0" w:color="auto"/>
        <w:right w:val="none" w:sz="0" w:space="0" w:color="auto"/>
      </w:divBdr>
    </w:div>
    <w:div w:id="1309363663">
      <w:bodyDiv w:val="1"/>
      <w:marLeft w:val="0"/>
      <w:marRight w:val="0"/>
      <w:marTop w:val="0"/>
      <w:marBottom w:val="0"/>
      <w:divBdr>
        <w:top w:val="none" w:sz="0" w:space="0" w:color="auto"/>
        <w:left w:val="none" w:sz="0" w:space="0" w:color="auto"/>
        <w:bottom w:val="none" w:sz="0" w:space="0" w:color="auto"/>
        <w:right w:val="none" w:sz="0" w:space="0" w:color="auto"/>
      </w:divBdr>
    </w:div>
    <w:div w:id="1309431819">
      <w:bodyDiv w:val="1"/>
      <w:marLeft w:val="0"/>
      <w:marRight w:val="0"/>
      <w:marTop w:val="0"/>
      <w:marBottom w:val="0"/>
      <w:divBdr>
        <w:top w:val="none" w:sz="0" w:space="0" w:color="auto"/>
        <w:left w:val="none" w:sz="0" w:space="0" w:color="auto"/>
        <w:bottom w:val="none" w:sz="0" w:space="0" w:color="auto"/>
        <w:right w:val="none" w:sz="0" w:space="0" w:color="auto"/>
      </w:divBdr>
    </w:div>
    <w:div w:id="1310286000">
      <w:bodyDiv w:val="1"/>
      <w:marLeft w:val="0"/>
      <w:marRight w:val="0"/>
      <w:marTop w:val="0"/>
      <w:marBottom w:val="0"/>
      <w:divBdr>
        <w:top w:val="none" w:sz="0" w:space="0" w:color="auto"/>
        <w:left w:val="none" w:sz="0" w:space="0" w:color="auto"/>
        <w:bottom w:val="none" w:sz="0" w:space="0" w:color="auto"/>
        <w:right w:val="none" w:sz="0" w:space="0" w:color="auto"/>
      </w:divBdr>
    </w:div>
    <w:div w:id="1310668646">
      <w:bodyDiv w:val="1"/>
      <w:marLeft w:val="0"/>
      <w:marRight w:val="0"/>
      <w:marTop w:val="0"/>
      <w:marBottom w:val="0"/>
      <w:divBdr>
        <w:top w:val="none" w:sz="0" w:space="0" w:color="auto"/>
        <w:left w:val="none" w:sz="0" w:space="0" w:color="auto"/>
        <w:bottom w:val="none" w:sz="0" w:space="0" w:color="auto"/>
        <w:right w:val="none" w:sz="0" w:space="0" w:color="auto"/>
      </w:divBdr>
    </w:div>
    <w:div w:id="1310940274">
      <w:bodyDiv w:val="1"/>
      <w:marLeft w:val="0"/>
      <w:marRight w:val="0"/>
      <w:marTop w:val="0"/>
      <w:marBottom w:val="0"/>
      <w:divBdr>
        <w:top w:val="none" w:sz="0" w:space="0" w:color="auto"/>
        <w:left w:val="none" w:sz="0" w:space="0" w:color="auto"/>
        <w:bottom w:val="none" w:sz="0" w:space="0" w:color="auto"/>
        <w:right w:val="none" w:sz="0" w:space="0" w:color="auto"/>
      </w:divBdr>
    </w:div>
    <w:div w:id="1310941198">
      <w:bodyDiv w:val="1"/>
      <w:marLeft w:val="0"/>
      <w:marRight w:val="0"/>
      <w:marTop w:val="0"/>
      <w:marBottom w:val="0"/>
      <w:divBdr>
        <w:top w:val="none" w:sz="0" w:space="0" w:color="auto"/>
        <w:left w:val="none" w:sz="0" w:space="0" w:color="auto"/>
        <w:bottom w:val="none" w:sz="0" w:space="0" w:color="auto"/>
        <w:right w:val="none" w:sz="0" w:space="0" w:color="auto"/>
      </w:divBdr>
    </w:div>
    <w:div w:id="1311205659">
      <w:bodyDiv w:val="1"/>
      <w:marLeft w:val="0"/>
      <w:marRight w:val="0"/>
      <w:marTop w:val="0"/>
      <w:marBottom w:val="0"/>
      <w:divBdr>
        <w:top w:val="none" w:sz="0" w:space="0" w:color="auto"/>
        <w:left w:val="none" w:sz="0" w:space="0" w:color="auto"/>
        <w:bottom w:val="none" w:sz="0" w:space="0" w:color="auto"/>
        <w:right w:val="none" w:sz="0" w:space="0" w:color="auto"/>
      </w:divBdr>
    </w:div>
    <w:div w:id="1312172013">
      <w:bodyDiv w:val="1"/>
      <w:marLeft w:val="0"/>
      <w:marRight w:val="0"/>
      <w:marTop w:val="0"/>
      <w:marBottom w:val="0"/>
      <w:divBdr>
        <w:top w:val="none" w:sz="0" w:space="0" w:color="auto"/>
        <w:left w:val="none" w:sz="0" w:space="0" w:color="auto"/>
        <w:bottom w:val="none" w:sz="0" w:space="0" w:color="auto"/>
        <w:right w:val="none" w:sz="0" w:space="0" w:color="auto"/>
      </w:divBdr>
    </w:div>
    <w:div w:id="1312322888">
      <w:bodyDiv w:val="1"/>
      <w:marLeft w:val="0"/>
      <w:marRight w:val="0"/>
      <w:marTop w:val="0"/>
      <w:marBottom w:val="0"/>
      <w:divBdr>
        <w:top w:val="none" w:sz="0" w:space="0" w:color="auto"/>
        <w:left w:val="none" w:sz="0" w:space="0" w:color="auto"/>
        <w:bottom w:val="none" w:sz="0" w:space="0" w:color="auto"/>
        <w:right w:val="none" w:sz="0" w:space="0" w:color="auto"/>
      </w:divBdr>
    </w:div>
    <w:div w:id="1312948451">
      <w:bodyDiv w:val="1"/>
      <w:marLeft w:val="0"/>
      <w:marRight w:val="0"/>
      <w:marTop w:val="0"/>
      <w:marBottom w:val="0"/>
      <w:divBdr>
        <w:top w:val="none" w:sz="0" w:space="0" w:color="auto"/>
        <w:left w:val="none" w:sz="0" w:space="0" w:color="auto"/>
        <w:bottom w:val="none" w:sz="0" w:space="0" w:color="auto"/>
        <w:right w:val="none" w:sz="0" w:space="0" w:color="auto"/>
      </w:divBdr>
    </w:div>
    <w:div w:id="1313022431">
      <w:bodyDiv w:val="1"/>
      <w:marLeft w:val="0"/>
      <w:marRight w:val="0"/>
      <w:marTop w:val="0"/>
      <w:marBottom w:val="0"/>
      <w:divBdr>
        <w:top w:val="none" w:sz="0" w:space="0" w:color="auto"/>
        <w:left w:val="none" w:sz="0" w:space="0" w:color="auto"/>
        <w:bottom w:val="none" w:sz="0" w:space="0" w:color="auto"/>
        <w:right w:val="none" w:sz="0" w:space="0" w:color="auto"/>
      </w:divBdr>
    </w:div>
    <w:div w:id="1313219090">
      <w:bodyDiv w:val="1"/>
      <w:marLeft w:val="0"/>
      <w:marRight w:val="0"/>
      <w:marTop w:val="0"/>
      <w:marBottom w:val="0"/>
      <w:divBdr>
        <w:top w:val="none" w:sz="0" w:space="0" w:color="auto"/>
        <w:left w:val="none" w:sz="0" w:space="0" w:color="auto"/>
        <w:bottom w:val="none" w:sz="0" w:space="0" w:color="auto"/>
        <w:right w:val="none" w:sz="0" w:space="0" w:color="auto"/>
      </w:divBdr>
    </w:div>
    <w:div w:id="1313944006">
      <w:bodyDiv w:val="1"/>
      <w:marLeft w:val="0"/>
      <w:marRight w:val="0"/>
      <w:marTop w:val="0"/>
      <w:marBottom w:val="0"/>
      <w:divBdr>
        <w:top w:val="none" w:sz="0" w:space="0" w:color="auto"/>
        <w:left w:val="none" w:sz="0" w:space="0" w:color="auto"/>
        <w:bottom w:val="none" w:sz="0" w:space="0" w:color="auto"/>
        <w:right w:val="none" w:sz="0" w:space="0" w:color="auto"/>
      </w:divBdr>
    </w:div>
    <w:div w:id="1314211547">
      <w:bodyDiv w:val="1"/>
      <w:marLeft w:val="0"/>
      <w:marRight w:val="0"/>
      <w:marTop w:val="0"/>
      <w:marBottom w:val="0"/>
      <w:divBdr>
        <w:top w:val="none" w:sz="0" w:space="0" w:color="auto"/>
        <w:left w:val="none" w:sz="0" w:space="0" w:color="auto"/>
        <w:bottom w:val="none" w:sz="0" w:space="0" w:color="auto"/>
        <w:right w:val="none" w:sz="0" w:space="0" w:color="auto"/>
      </w:divBdr>
    </w:div>
    <w:div w:id="1314337039">
      <w:bodyDiv w:val="1"/>
      <w:marLeft w:val="0"/>
      <w:marRight w:val="0"/>
      <w:marTop w:val="0"/>
      <w:marBottom w:val="0"/>
      <w:divBdr>
        <w:top w:val="none" w:sz="0" w:space="0" w:color="auto"/>
        <w:left w:val="none" w:sz="0" w:space="0" w:color="auto"/>
        <w:bottom w:val="none" w:sz="0" w:space="0" w:color="auto"/>
        <w:right w:val="none" w:sz="0" w:space="0" w:color="auto"/>
      </w:divBdr>
    </w:div>
    <w:div w:id="1314797857">
      <w:bodyDiv w:val="1"/>
      <w:marLeft w:val="0"/>
      <w:marRight w:val="0"/>
      <w:marTop w:val="0"/>
      <w:marBottom w:val="0"/>
      <w:divBdr>
        <w:top w:val="none" w:sz="0" w:space="0" w:color="auto"/>
        <w:left w:val="none" w:sz="0" w:space="0" w:color="auto"/>
        <w:bottom w:val="none" w:sz="0" w:space="0" w:color="auto"/>
        <w:right w:val="none" w:sz="0" w:space="0" w:color="auto"/>
      </w:divBdr>
    </w:div>
    <w:div w:id="1315525740">
      <w:bodyDiv w:val="1"/>
      <w:marLeft w:val="0"/>
      <w:marRight w:val="0"/>
      <w:marTop w:val="0"/>
      <w:marBottom w:val="0"/>
      <w:divBdr>
        <w:top w:val="none" w:sz="0" w:space="0" w:color="auto"/>
        <w:left w:val="none" w:sz="0" w:space="0" w:color="auto"/>
        <w:bottom w:val="none" w:sz="0" w:space="0" w:color="auto"/>
        <w:right w:val="none" w:sz="0" w:space="0" w:color="auto"/>
      </w:divBdr>
    </w:div>
    <w:div w:id="1315836290">
      <w:bodyDiv w:val="1"/>
      <w:marLeft w:val="0"/>
      <w:marRight w:val="0"/>
      <w:marTop w:val="0"/>
      <w:marBottom w:val="0"/>
      <w:divBdr>
        <w:top w:val="none" w:sz="0" w:space="0" w:color="auto"/>
        <w:left w:val="none" w:sz="0" w:space="0" w:color="auto"/>
        <w:bottom w:val="none" w:sz="0" w:space="0" w:color="auto"/>
        <w:right w:val="none" w:sz="0" w:space="0" w:color="auto"/>
      </w:divBdr>
    </w:div>
    <w:div w:id="1316448679">
      <w:bodyDiv w:val="1"/>
      <w:marLeft w:val="0"/>
      <w:marRight w:val="0"/>
      <w:marTop w:val="0"/>
      <w:marBottom w:val="0"/>
      <w:divBdr>
        <w:top w:val="none" w:sz="0" w:space="0" w:color="auto"/>
        <w:left w:val="none" w:sz="0" w:space="0" w:color="auto"/>
        <w:bottom w:val="none" w:sz="0" w:space="0" w:color="auto"/>
        <w:right w:val="none" w:sz="0" w:space="0" w:color="auto"/>
      </w:divBdr>
    </w:div>
    <w:div w:id="1316573317">
      <w:bodyDiv w:val="1"/>
      <w:marLeft w:val="0"/>
      <w:marRight w:val="0"/>
      <w:marTop w:val="0"/>
      <w:marBottom w:val="0"/>
      <w:divBdr>
        <w:top w:val="none" w:sz="0" w:space="0" w:color="auto"/>
        <w:left w:val="none" w:sz="0" w:space="0" w:color="auto"/>
        <w:bottom w:val="none" w:sz="0" w:space="0" w:color="auto"/>
        <w:right w:val="none" w:sz="0" w:space="0" w:color="auto"/>
      </w:divBdr>
    </w:div>
    <w:div w:id="1317952953">
      <w:bodyDiv w:val="1"/>
      <w:marLeft w:val="0"/>
      <w:marRight w:val="0"/>
      <w:marTop w:val="0"/>
      <w:marBottom w:val="0"/>
      <w:divBdr>
        <w:top w:val="none" w:sz="0" w:space="0" w:color="auto"/>
        <w:left w:val="none" w:sz="0" w:space="0" w:color="auto"/>
        <w:bottom w:val="none" w:sz="0" w:space="0" w:color="auto"/>
        <w:right w:val="none" w:sz="0" w:space="0" w:color="auto"/>
      </w:divBdr>
    </w:div>
    <w:div w:id="1318343813">
      <w:bodyDiv w:val="1"/>
      <w:marLeft w:val="0"/>
      <w:marRight w:val="0"/>
      <w:marTop w:val="0"/>
      <w:marBottom w:val="0"/>
      <w:divBdr>
        <w:top w:val="none" w:sz="0" w:space="0" w:color="auto"/>
        <w:left w:val="none" w:sz="0" w:space="0" w:color="auto"/>
        <w:bottom w:val="none" w:sz="0" w:space="0" w:color="auto"/>
        <w:right w:val="none" w:sz="0" w:space="0" w:color="auto"/>
      </w:divBdr>
    </w:div>
    <w:div w:id="1318726332">
      <w:bodyDiv w:val="1"/>
      <w:marLeft w:val="0"/>
      <w:marRight w:val="0"/>
      <w:marTop w:val="0"/>
      <w:marBottom w:val="0"/>
      <w:divBdr>
        <w:top w:val="none" w:sz="0" w:space="0" w:color="auto"/>
        <w:left w:val="none" w:sz="0" w:space="0" w:color="auto"/>
        <w:bottom w:val="none" w:sz="0" w:space="0" w:color="auto"/>
        <w:right w:val="none" w:sz="0" w:space="0" w:color="auto"/>
      </w:divBdr>
    </w:div>
    <w:div w:id="1319075269">
      <w:bodyDiv w:val="1"/>
      <w:marLeft w:val="0"/>
      <w:marRight w:val="0"/>
      <w:marTop w:val="0"/>
      <w:marBottom w:val="0"/>
      <w:divBdr>
        <w:top w:val="none" w:sz="0" w:space="0" w:color="auto"/>
        <w:left w:val="none" w:sz="0" w:space="0" w:color="auto"/>
        <w:bottom w:val="none" w:sz="0" w:space="0" w:color="auto"/>
        <w:right w:val="none" w:sz="0" w:space="0" w:color="auto"/>
      </w:divBdr>
    </w:div>
    <w:div w:id="1319769649">
      <w:bodyDiv w:val="1"/>
      <w:marLeft w:val="0"/>
      <w:marRight w:val="0"/>
      <w:marTop w:val="0"/>
      <w:marBottom w:val="0"/>
      <w:divBdr>
        <w:top w:val="none" w:sz="0" w:space="0" w:color="auto"/>
        <w:left w:val="none" w:sz="0" w:space="0" w:color="auto"/>
        <w:bottom w:val="none" w:sz="0" w:space="0" w:color="auto"/>
        <w:right w:val="none" w:sz="0" w:space="0" w:color="auto"/>
      </w:divBdr>
    </w:div>
    <w:div w:id="1320619251">
      <w:bodyDiv w:val="1"/>
      <w:marLeft w:val="0"/>
      <w:marRight w:val="0"/>
      <w:marTop w:val="0"/>
      <w:marBottom w:val="0"/>
      <w:divBdr>
        <w:top w:val="none" w:sz="0" w:space="0" w:color="auto"/>
        <w:left w:val="none" w:sz="0" w:space="0" w:color="auto"/>
        <w:bottom w:val="none" w:sz="0" w:space="0" w:color="auto"/>
        <w:right w:val="none" w:sz="0" w:space="0" w:color="auto"/>
      </w:divBdr>
    </w:div>
    <w:div w:id="1321159736">
      <w:bodyDiv w:val="1"/>
      <w:marLeft w:val="0"/>
      <w:marRight w:val="0"/>
      <w:marTop w:val="0"/>
      <w:marBottom w:val="0"/>
      <w:divBdr>
        <w:top w:val="none" w:sz="0" w:space="0" w:color="auto"/>
        <w:left w:val="none" w:sz="0" w:space="0" w:color="auto"/>
        <w:bottom w:val="none" w:sz="0" w:space="0" w:color="auto"/>
        <w:right w:val="none" w:sz="0" w:space="0" w:color="auto"/>
      </w:divBdr>
    </w:div>
    <w:div w:id="1322612506">
      <w:bodyDiv w:val="1"/>
      <w:marLeft w:val="0"/>
      <w:marRight w:val="0"/>
      <w:marTop w:val="0"/>
      <w:marBottom w:val="0"/>
      <w:divBdr>
        <w:top w:val="none" w:sz="0" w:space="0" w:color="auto"/>
        <w:left w:val="none" w:sz="0" w:space="0" w:color="auto"/>
        <w:bottom w:val="none" w:sz="0" w:space="0" w:color="auto"/>
        <w:right w:val="none" w:sz="0" w:space="0" w:color="auto"/>
      </w:divBdr>
    </w:div>
    <w:div w:id="1323006329">
      <w:bodyDiv w:val="1"/>
      <w:marLeft w:val="0"/>
      <w:marRight w:val="0"/>
      <w:marTop w:val="0"/>
      <w:marBottom w:val="0"/>
      <w:divBdr>
        <w:top w:val="none" w:sz="0" w:space="0" w:color="auto"/>
        <w:left w:val="none" w:sz="0" w:space="0" w:color="auto"/>
        <w:bottom w:val="none" w:sz="0" w:space="0" w:color="auto"/>
        <w:right w:val="none" w:sz="0" w:space="0" w:color="auto"/>
      </w:divBdr>
    </w:div>
    <w:div w:id="1323856604">
      <w:bodyDiv w:val="1"/>
      <w:marLeft w:val="0"/>
      <w:marRight w:val="0"/>
      <w:marTop w:val="0"/>
      <w:marBottom w:val="0"/>
      <w:divBdr>
        <w:top w:val="none" w:sz="0" w:space="0" w:color="auto"/>
        <w:left w:val="none" w:sz="0" w:space="0" w:color="auto"/>
        <w:bottom w:val="none" w:sz="0" w:space="0" w:color="auto"/>
        <w:right w:val="none" w:sz="0" w:space="0" w:color="auto"/>
      </w:divBdr>
    </w:div>
    <w:div w:id="1324621629">
      <w:bodyDiv w:val="1"/>
      <w:marLeft w:val="0"/>
      <w:marRight w:val="0"/>
      <w:marTop w:val="0"/>
      <w:marBottom w:val="0"/>
      <w:divBdr>
        <w:top w:val="none" w:sz="0" w:space="0" w:color="auto"/>
        <w:left w:val="none" w:sz="0" w:space="0" w:color="auto"/>
        <w:bottom w:val="none" w:sz="0" w:space="0" w:color="auto"/>
        <w:right w:val="none" w:sz="0" w:space="0" w:color="auto"/>
      </w:divBdr>
    </w:div>
    <w:div w:id="1325431382">
      <w:bodyDiv w:val="1"/>
      <w:marLeft w:val="0"/>
      <w:marRight w:val="0"/>
      <w:marTop w:val="0"/>
      <w:marBottom w:val="0"/>
      <w:divBdr>
        <w:top w:val="none" w:sz="0" w:space="0" w:color="auto"/>
        <w:left w:val="none" w:sz="0" w:space="0" w:color="auto"/>
        <w:bottom w:val="none" w:sz="0" w:space="0" w:color="auto"/>
        <w:right w:val="none" w:sz="0" w:space="0" w:color="auto"/>
      </w:divBdr>
    </w:div>
    <w:div w:id="1326474806">
      <w:bodyDiv w:val="1"/>
      <w:marLeft w:val="0"/>
      <w:marRight w:val="0"/>
      <w:marTop w:val="0"/>
      <w:marBottom w:val="0"/>
      <w:divBdr>
        <w:top w:val="none" w:sz="0" w:space="0" w:color="auto"/>
        <w:left w:val="none" w:sz="0" w:space="0" w:color="auto"/>
        <w:bottom w:val="none" w:sz="0" w:space="0" w:color="auto"/>
        <w:right w:val="none" w:sz="0" w:space="0" w:color="auto"/>
      </w:divBdr>
    </w:div>
    <w:div w:id="1327398003">
      <w:bodyDiv w:val="1"/>
      <w:marLeft w:val="0"/>
      <w:marRight w:val="0"/>
      <w:marTop w:val="0"/>
      <w:marBottom w:val="0"/>
      <w:divBdr>
        <w:top w:val="none" w:sz="0" w:space="0" w:color="auto"/>
        <w:left w:val="none" w:sz="0" w:space="0" w:color="auto"/>
        <w:bottom w:val="none" w:sz="0" w:space="0" w:color="auto"/>
        <w:right w:val="none" w:sz="0" w:space="0" w:color="auto"/>
      </w:divBdr>
    </w:div>
    <w:div w:id="1327825937">
      <w:bodyDiv w:val="1"/>
      <w:marLeft w:val="0"/>
      <w:marRight w:val="0"/>
      <w:marTop w:val="0"/>
      <w:marBottom w:val="0"/>
      <w:divBdr>
        <w:top w:val="none" w:sz="0" w:space="0" w:color="auto"/>
        <w:left w:val="none" w:sz="0" w:space="0" w:color="auto"/>
        <w:bottom w:val="none" w:sz="0" w:space="0" w:color="auto"/>
        <w:right w:val="none" w:sz="0" w:space="0" w:color="auto"/>
      </w:divBdr>
    </w:div>
    <w:div w:id="1329138375">
      <w:bodyDiv w:val="1"/>
      <w:marLeft w:val="0"/>
      <w:marRight w:val="0"/>
      <w:marTop w:val="0"/>
      <w:marBottom w:val="0"/>
      <w:divBdr>
        <w:top w:val="none" w:sz="0" w:space="0" w:color="auto"/>
        <w:left w:val="none" w:sz="0" w:space="0" w:color="auto"/>
        <w:bottom w:val="none" w:sz="0" w:space="0" w:color="auto"/>
        <w:right w:val="none" w:sz="0" w:space="0" w:color="auto"/>
      </w:divBdr>
    </w:div>
    <w:div w:id="1329404074">
      <w:bodyDiv w:val="1"/>
      <w:marLeft w:val="0"/>
      <w:marRight w:val="0"/>
      <w:marTop w:val="0"/>
      <w:marBottom w:val="0"/>
      <w:divBdr>
        <w:top w:val="none" w:sz="0" w:space="0" w:color="auto"/>
        <w:left w:val="none" w:sz="0" w:space="0" w:color="auto"/>
        <w:bottom w:val="none" w:sz="0" w:space="0" w:color="auto"/>
        <w:right w:val="none" w:sz="0" w:space="0" w:color="auto"/>
      </w:divBdr>
    </w:div>
    <w:div w:id="1329404708">
      <w:bodyDiv w:val="1"/>
      <w:marLeft w:val="0"/>
      <w:marRight w:val="0"/>
      <w:marTop w:val="0"/>
      <w:marBottom w:val="0"/>
      <w:divBdr>
        <w:top w:val="none" w:sz="0" w:space="0" w:color="auto"/>
        <w:left w:val="none" w:sz="0" w:space="0" w:color="auto"/>
        <w:bottom w:val="none" w:sz="0" w:space="0" w:color="auto"/>
        <w:right w:val="none" w:sz="0" w:space="0" w:color="auto"/>
      </w:divBdr>
    </w:div>
    <w:div w:id="1330208866">
      <w:bodyDiv w:val="1"/>
      <w:marLeft w:val="0"/>
      <w:marRight w:val="0"/>
      <w:marTop w:val="0"/>
      <w:marBottom w:val="0"/>
      <w:divBdr>
        <w:top w:val="none" w:sz="0" w:space="0" w:color="auto"/>
        <w:left w:val="none" w:sz="0" w:space="0" w:color="auto"/>
        <w:bottom w:val="none" w:sz="0" w:space="0" w:color="auto"/>
        <w:right w:val="none" w:sz="0" w:space="0" w:color="auto"/>
      </w:divBdr>
    </w:div>
    <w:div w:id="1330447856">
      <w:bodyDiv w:val="1"/>
      <w:marLeft w:val="0"/>
      <w:marRight w:val="0"/>
      <w:marTop w:val="0"/>
      <w:marBottom w:val="0"/>
      <w:divBdr>
        <w:top w:val="none" w:sz="0" w:space="0" w:color="auto"/>
        <w:left w:val="none" w:sz="0" w:space="0" w:color="auto"/>
        <w:bottom w:val="none" w:sz="0" w:space="0" w:color="auto"/>
        <w:right w:val="none" w:sz="0" w:space="0" w:color="auto"/>
      </w:divBdr>
    </w:div>
    <w:div w:id="1331325566">
      <w:bodyDiv w:val="1"/>
      <w:marLeft w:val="0"/>
      <w:marRight w:val="0"/>
      <w:marTop w:val="0"/>
      <w:marBottom w:val="0"/>
      <w:divBdr>
        <w:top w:val="none" w:sz="0" w:space="0" w:color="auto"/>
        <w:left w:val="none" w:sz="0" w:space="0" w:color="auto"/>
        <w:bottom w:val="none" w:sz="0" w:space="0" w:color="auto"/>
        <w:right w:val="none" w:sz="0" w:space="0" w:color="auto"/>
      </w:divBdr>
    </w:div>
    <w:div w:id="1331521819">
      <w:bodyDiv w:val="1"/>
      <w:marLeft w:val="0"/>
      <w:marRight w:val="0"/>
      <w:marTop w:val="0"/>
      <w:marBottom w:val="0"/>
      <w:divBdr>
        <w:top w:val="none" w:sz="0" w:space="0" w:color="auto"/>
        <w:left w:val="none" w:sz="0" w:space="0" w:color="auto"/>
        <w:bottom w:val="none" w:sz="0" w:space="0" w:color="auto"/>
        <w:right w:val="none" w:sz="0" w:space="0" w:color="auto"/>
      </w:divBdr>
    </w:div>
    <w:div w:id="1332102566">
      <w:bodyDiv w:val="1"/>
      <w:marLeft w:val="0"/>
      <w:marRight w:val="0"/>
      <w:marTop w:val="0"/>
      <w:marBottom w:val="0"/>
      <w:divBdr>
        <w:top w:val="none" w:sz="0" w:space="0" w:color="auto"/>
        <w:left w:val="none" w:sz="0" w:space="0" w:color="auto"/>
        <w:bottom w:val="none" w:sz="0" w:space="0" w:color="auto"/>
        <w:right w:val="none" w:sz="0" w:space="0" w:color="auto"/>
      </w:divBdr>
    </w:div>
    <w:div w:id="1332639562">
      <w:bodyDiv w:val="1"/>
      <w:marLeft w:val="0"/>
      <w:marRight w:val="0"/>
      <w:marTop w:val="0"/>
      <w:marBottom w:val="0"/>
      <w:divBdr>
        <w:top w:val="none" w:sz="0" w:space="0" w:color="auto"/>
        <w:left w:val="none" w:sz="0" w:space="0" w:color="auto"/>
        <w:bottom w:val="none" w:sz="0" w:space="0" w:color="auto"/>
        <w:right w:val="none" w:sz="0" w:space="0" w:color="auto"/>
      </w:divBdr>
    </w:div>
    <w:div w:id="1332879135">
      <w:bodyDiv w:val="1"/>
      <w:marLeft w:val="0"/>
      <w:marRight w:val="0"/>
      <w:marTop w:val="0"/>
      <w:marBottom w:val="0"/>
      <w:divBdr>
        <w:top w:val="none" w:sz="0" w:space="0" w:color="auto"/>
        <w:left w:val="none" w:sz="0" w:space="0" w:color="auto"/>
        <w:bottom w:val="none" w:sz="0" w:space="0" w:color="auto"/>
        <w:right w:val="none" w:sz="0" w:space="0" w:color="auto"/>
      </w:divBdr>
    </w:div>
    <w:div w:id="1334141464">
      <w:bodyDiv w:val="1"/>
      <w:marLeft w:val="0"/>
      <w:marRight w:val="0"/>
      <w:marTop w:val="0"/>
      <w:marBottom w:val="0"/>
      <w:divBdr>
        <w:top w:val="none" w:sz="0" w:space="0" w:color="auto"/>
        <w:left w:val="none" w:sz="0" w:space="0" w:color="auto"/>
        <w:bottom w:val="none" w:sz="0" w:space="0" w:color="auto"/>
        <w:right w:val="none" w:sz="0" w:space="0" w:color="auto"/>
      </w:divBdr>
    </w:div>
    <w:div w:id="1334183567">
      <w:bodyDiv w:val="1"/>
      <w:marLeft w:val="0"/>
      <w:marRight w:val="0"/>
      <w:marTop w:val="0"/>
      <w:marBottom w:val="0"/>
      <w:divBdr>
        <w:top w:val="none" w:sz="0" w:space="0" w:color="auto"/>
        <w:left w:val="none" w:sz="0" w:space="0" w:color="auto"/>
        <w:bottom w:val="none" w:sz="0" w:space="0" w:color="auto"/>
        <w:right w:val="none" w:sz="0" w:space="0" w:color="auto"/>
      </w:divBdr>
    </w:div>
    <w:div w:id="1335500119">
      <w:bodyDiv w:val="1"/>
      <w:marLeft w:val="0"/>
      <w:marRight w:val="0"/>
      <w:marTop w:val="0"/>
      <w:marBottom w:val="0"/>
      <w:divBdr>
        <w:top w:val="none" w:sz="0" w:space="0" w:color="auto"/>
        <w:left w:val="none" w:sz="0" w:space="0" w:color="auto"/>
        <w:bottom w:val="none" w:sz="0" w:space="0" w:color="auto"/>
        <w:right w:val="none" w:sz="0" w:space="0" w:color="auto"/>
      </w:divBdr>
    </w:div>
    <w:div w:id="1335836630">
      <w:bodyDiv w:val="1"/>
      <w:marLeft w:val="0"/>
      <w:marRight w:val="0"/>
      <w:marTop w:val="0"/>
      <w:marBottom w:val="0"/>
      <w:divBdr>
        <w:top w:val="none" w:sz="0" w:space="0" w:color="auto"/>
        <w:left w:val="none" w:sz="0" w:space="0" w:color="auto"/>
        <w:bottom w:val="none" w:sz="0" w:space="0" w:color="auto"/>
        <w:right w:val="none" w:sz="0" w:space="0" w:color="auto"/>
      </w:divBdr>
    </w:div>
    <w:div w:id="1337422662">
      <w:bodyDiv w:val="1"/>
      <w:marLeft w:val="0"/>
      <w:marRight w:val="0"/>
      <w:marTop w:val="0"/>
      <w:marBottom w:val="0"/>
      <w:divBdr>
        <w:top w:val="none" w:sz="0" w:space="0" w:color="auto"/>
        <w:left w:val="none" w:sz="0" w:space="0" w:color="auto"/>
        <w:bottom w:val="none" w:sz="0" w:space="0" w:color="auto"/>
        <w:right w:val="none" w:sz="0" w:space="0" w:color="auto"/>
      </w:divBdr>
    </w:div>
    <w:div w:id="1337879977">
      <w:bodyDiv w:val="1"/>
      <w:marLeft w:val="0"/>
      <w:marRight w:val="0"/>
      <w:marTop w:val="0"/>
      <w:marBottom w:val="0"/>
      <w:divBdr>
        <w:top w:val="none" w:sz="0" w:space="0" w:color="auto"/>
        <w:left w:val="none" w:sz="0" w:space="0" w:color="auto"/>
        <w:bottom w:val="none" w:sz="0" w:space="0" w:color="auto"/>
        <w:right w:val="none" w:sz="0" w:space="0" w:color="auto"/>
      </w:divBdr>
    </w:div>
    <w:div w:id="1339232457">
      <w:bodyDiv w:val="1"/>
      <w:marLeft w:val="0"/>
      <w:marRight w:val="0"/>
      <w:marTop w:val="0"/>
      <w:marBottom w:val="0"/>
      <w:divBdr>
        <w:top w:val="none" w:sz="0" w:space="0" w:color="auto"/>
        <w:left w:val="none" w:sz="0" w:space="0" w:color="auto"/>
        <w:bottom w:val="none" w:sz="0" w:space="0" w:color="auto"/>
        <w:right w:val="none" w:sz="0" w:space="0" w:color="auto"/>
      </w:divBdr>
    </w:div>
    <w:div w:id="1339692373">
      <w:bodyDiv w:val="1"/>
      <w:marLeft w:val="0"/>
      <w:marRight w:val="0"/>
      <w:marTop w:val="0"/>
      <w:marBottom w:val="0"/>
      <w:divBdr>
        <w:top w:val="none" w:sz="0" w:space="0" w:color="auto"/>
        <w:left w:val="none" w:sz="0" w:space="0" w:color="auto"/>
        <w:bottom w:val="none" w:sz="0" w:space="0" w:color="auto"/>
        <w:right w:val="none" w:sz="0" w:space="0" w:color="auto"/>
      </w:divBdr>
    </w:div>
    <w:div w:id="1340963739">
      <w:bodyDiv w:val="1"/>
      <w:marLeft w:val="0"/>
      <w:marRight w:val="0"/>
      <w:marTop w:val="0"/>
      <w:marBottom w:val="0"/>
      <w:divBdr>
        <w:top w:val="none" w:sz="0" w:space="0" w:color="auto"/>
        <w:left w:val="none" w:sz="0" w:space="0" w:color="auto"/>
        <w:bottom w:val="none" w:sz="0" w:space="0" w:color="auto"/>
        <w:right w:val="none" w:sz="0" w:space="0" w:color="auto"/>
      </w:divBdr>
    </w:div>
    <w:div w:id="1341934250">
      <w:bodyDiv w:val="1"/>
      <w:marLeft w:val="0"/>
      <w:marRight w:val="0"/>
      <w:marTop w:val="0"/>
      <w:marBottom w:val="0"/>
      <w:divBdr>
        <w:top w:val="none" w:sz="0" w:space="0" w:color="auto"/>
        <w:left w:val="none" w:sz="0" w:space="0" w:color="auto"/>
        <w:bottom w:val="none" w:sz="0" w:space="0" w:color="auto"/>
        <w:right w:val="none" w:sz="0" w:space="0" w:color="auto"/>
      </w:divBdr>
    </w:div>
    <w:div w:id="1342732310">
      <w:bodyDiv w:val="1"/>
      <w:marLeft w:val="0"/>
      <w:marRight w:val="0"/>
      <w:marTop w:val="0"/>
      <w:marBottom w:val="0"/>
      <w:divBdr>
        <w:top w:val="none" w:sz="0" w:space="0" w:color="auto"/>
        <w:left w:val="none" w:sz="0" w:space="0" w:color="auto"/>
        <w:bottom w:val="none" w:sz="0" w:space="0" w:color="auto"/>
        <w:right w:val="none" w:sz="0" w:space="0" w:color="auto"/>
      </w:divBdr>
    </w:div>
    <w:div w:id="1342779407">
      <w:bodyDiv w:val="1"/>
      <w:marLeft w:val="0"/>
      <w:marRight w:val="0"/>
      <w:marTop w:val="0"/>
      <w:marBottom w:val="0"/>
      <w:divBdr>
        <w:top w:val="none" w:sz="0" w:space="0" w:color="auto"/>
        <w:left w:val="none" w:sz="0" w:space="0" w:color="auto"/>
        <w:bottom w:val="none" w:sz="0" w:space="0" w:color="auto"/>
        <w:right w:val="none" w:sz="0" w:space="0" w:color="auto"/>
      </w:divBdr>
    </w:div>
    <w:div w:id="1342973108">
      <w:bodyDiv w:val="1"/>
      <w:marLeft w:val="0"/>
      <w:marRight w:val="0"/>
      <w:marTop w:val="0"/>
      <w:marBottom w:val="0"/>
      <w:divBdr>
        <w:top w:val="none" w:sz="0" w:space="0" w:color="auto"/>
        <w:left w:val="none" w:sz="0" w:space="0" w:color="auto"/>
        <w:bottom w:val="none" w:sz="0" w:space="0" w:color="auto"/>
        <w:right w:val="none" w:sz="0" w:space="0" w:color="auto"/>
      </w:divBdr>
    </w:div>
    <w:div w:id="1343236784">
      <w:bodyDiv w:val="1"/>
      <w:marLeft w:val="0"/>
      <w:marRight w:val="0"/>
      <w:marTop w:val="0"/>
      <w:marBottom w:val="0"/>
      <w:divBdr>
        <w:top w:val="none" w:sz="0" w:space="0" w:color="auto"/>
        <w:left w:val="none" w:sz="0" w:space="0" w:color="auto"/>
        <w:bottom w:val="none" w:sz="0" w:space="0" w:color="auto"/>
        <w:right w:val="none" w:sz="0" w:space="0" w:color="auto"/>
      </w:divBdr>
    </w:div>
    <w:div w:id="1344281602">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5552227">
      <w:bodyDiv w:val="1"/>
      <w:marLeft w:val="0"/>
      <w:marRight w:val="0"/>
      <w:marTop w:val="0"/>
      <w:marBottom w:val="0"/>
      <w:divBdr>
        <w:top w:val="none" w:sz="0" w:space="0" w:color="auto"/>
        <w:left w:val="none" w:sz="0" w:space="0" w:color="auto"/>
        <w:bottom w:val="none" w:sz="0" w:space="0" w:color="auto"/>
        <w:right w:val="none" w:sz="0" w:space="0" w:color="auto"/>
      </w:divBdr>
    </w:div>
    <w:div w:id="1345984983">
      <w:bodyDiv w:val="1"/>
      <w:marLeft w:val="0"/>
      <w:marRight w:val="0"/>
      <w:marTop w:val="0"/>
      <w:marBottom w:val="0"/>
      <w:divBdr>
        <w:top w:val="none" w:sz="0" w:space="0" w:color="auto"/>
        <w:left w:val="none" w:sz="0" w:space="0" w:color="auto"/>
        <w:bottom w:val="none" w:sz="0" w:space="0" w:color="auto"/>
        <w:right w:val="none" w:sz="0" w:space="0" w:color="auto"/>
      </w:divBdr>
    </w:div>
    <w:div w:id="1346635482">
      <w:bodyDiv w:val="1"/>
      <w:marLeft w:val="0"/>
      <w:marRight w:val="0"/>
      <w:marTop w:val="0"/>
      <w:marBottom w:val="0"/>
      <w:divBdr>
        <w:top w:val="none" w:sz="0" w:space="0" w:color="auto"/>
        <w:left w:val="none" w:sz="0" w:space="0" w:color="auto"/>
        <w:bottom w:val="none" w:sz="0" w:space="0" w:color="auto"/>
        <w:right w:val="none" w:sz="0" w:space="0" w:color="auto"/>
      </w:divBdr>
    </w:div>
    <w:div w:id="1347053989">
      <w:bodyDiv w:val="1"/>
      <w:marLeft w:val="0"/>
      <w:marRight w:val="0"/>
      <w:marTop w:val="0"/>
      <w:marBottom w:val="0"/>
      <w:divBdr>
        <w:top w:val="none" w:sz="0" w:space="0" w:color="auto"/>
        <w:left w:val="none" w:sz="0" w:space="0" w:color="auto"/>
        <w:bottom w:val="none" w:sz="0" w:space="0" w:color="auto"/>
        <w:right w:val="none" w:sz="0" w:space="0" w:color="auto"/>
      </w:divBdr>
    </w:div>
    <w:div w:id="1347247363">
      <w:bodyDiv w:val="1"/>
      <w:marLeft w:val="0"/>
      <w:marRight w:val="0"/>
      <w:marTop w:val="0"/>
      <w:marBottom w:val="0"/>
      <w:divBdr>
        <w:top w:val="none" w:sz="0" w:space="0" w:color="auto"/>
        <w:left w:val="none" w:sz="0" w:space="0" w:color="auto"/>
        <w:bottom w:val="none" w:sz="0" w:space="0" w:color="auto"/>
        <w:right w:val="none" w:sz="0" w:space="0" w:color="auto"/>
      </w:divBdr>
    </w:div>
    <w:div w:id="1347559664">
      <w:bodyDiv w:val="1"/>
      <w:marLeft w:val="0"/>
      <w:marRight w:val="0"/>
      <w:marTop w:val="0"/>
      <w:marBottom w:val="0"/>
      <w:divBdr>
        <w:top w:val="none" w:sz="0" w:space="0" w:color="auto"/>
        <w:left w:val="none" w:sz="0" w:space="0" w:color="auto"/>
        <w:bottom w:val="none" w:sz="0" w:space="0" w:color="auto"/>
        <w:right w:val="none" w:sz="0" w:space="0" w:color="auto"/>
      </w:divBdr>
    </w:div>
    <w:div w:id="1348093719">
      <w:bodyDiv w:val="1"/>
      <w:marLeft w:val="0"/>
      <w:marRight w:val="0"/>
      <w:marTop w:val="0"/>
      <w:marBottom w:val="0"/>
      <w:divBdr>
        <w:top w:val="none" w:sz="0" w:space="0" w:color="auto"/>
        <w:left w:val="none" w:sz="0" w:space="0" w:color="auto"/>
        <w:bottom w:val="none" w:sz="0" w:space="0" w:color="auto"/>
        <w:right w:val="none" w:sz="0" w:space="0" w:color="auto"/>
      </w:divBdr>
    </w:div>
    <w:div w:id="1348411851">
      <w:bodyDiv w:val="1"/>
      <w:marLeft w:val="0"/>
      <w:marRight w:val="0"/>
      <w:marTop w:val="0"/>
      <w:marBottom w:val="0"/>
      <w:divBdr>
        <w:top w:val="none" w:sz="0" w:space="0" w:color="auto"/>
        <w:left w:val="none" w:sz="0" w:space="0" w:color="auto"/>
        <w:bottom w:val="none" w:sz="0" w:space="0" w:color="auto"/>
        <w:right w:val="none" w:sz="0" w:space="0" w:color="auto"/>
      </w:divBdr>
    </w:div>
    <w:div w:id="1349060243">
      <w:bodyDiv w:val="1"/>
      <w:marLeft w:val="0"/>
      <w:marRight w:val="0"/>
      <w:marTop w:val="0"/>
      <w:marBottom w:val="0"/>
      <w:divBdr>
        <w:top w:val="none" w:sz="0" w:space="0" w:color="auto"/>
        <w:left w:val="none" w:sz="0" w:space="0" w:color="auto"/>
        <w:bottom w:val="none" w:sz="0" w:space="0" w:color="auto"/>
        <w:right w:val="none" w:sz="0" w:space="0" w:color="auto"/>
      </w:divBdr>
    </w:div>
    <w:div w:id="1349603109">
      <w:bodyDiv w:val="1"/>
      <w:marLeft w:val="0"/>
      <w:marRight w:val="0"/>
      <w:marTop w:val="0"/>
      <w:marBottom w:val="0"/>
      <w:divBdr>
        <w:top w:val="none" w:sz="0" w:space="0" w:color="auto"/>
        <w:left w:val="none" w:sz="0" w:space="0" w:color="auto"/>
        <w:bottom w:val="none" w:sz="0" w:space="0" w:color="auto"/>
        <w:right w:val="none" w:sz="0" w:space="0" w:color="auto"/>
      </w:divBdr>
    </w:div>
    <w:div w:id="1349671410">
      <w:bodyDiv w:val="1"/>
      <w:marLeft w:val="0"/>
      <w:marRight w:val="0"/>
      <w:marTop w:val="0"/>
      <w:marBottom w:val="0"/>
      <w:divBdr>
        <w:top w:val="none" w:sz="0" w:space="0" w:color="auto"/>
        <w:left w:val="none" w:sz="0" w:space="0" w:color="auto"/>
        <w:bottom w:val="none" w:sz="0" w:space="0" w:color="auto"/>
        <w:right w:val="none" w:sz="0" w:space="0" w:color="auto"/>
      </w:divBdr>
    </w:div>
    <w:div w:id="1349677117">
      <w:bodyDiv w:val="1"/>
      <w:marLeft w:val="0"/>
      <w:marRight w:val="0"/>
      <w:marTop w:val="0"/>
      <w:marBottom w:val="0"/>
      <w:divBdr>
        <w:top w:val="none" w:sz="0" w:space="0" w:color="auto"/>
        <w:left w:val="none" w:sz="0" w:space="0" w:color="auto"/>
        <w:bottom w:val="none" w:sz="0" w:space="0" w:color="auto"/>
        <w:right w:val="none" w:sz="0" w:space="0" w:color="auto"/>
      </w:divBdr>
    </w:div>
    <w:div w:id="1349915993">
      <w:bodyDiv w:val="1"/>
      <w:marLeft w:val="0"/>
      <w:marRight w:val="0"/>
      <w:marTop w:val="0"/>
      <w:marBottom w:val="0"/>
      <w:divBdr>
        <w:top w:val="none" w:sz="0" w:space="0" w:color="auto"/>
        <w:left w:val="none" w:sz="0" w:space="0" w:color="auto"/>
        <w:bottom w:val="none" w:sz="0" w:space="0" w:color="auto"/>
        <w:right w:val="none" w:sz="0" w:space="0" w:color="auto"/>
      </w:divBdr>
    </w:div>
    <w:div w:id="1351955492">
      <w:bodyDiv w:val="1"/>
      <w:marLeft w:val="0"/>
      <w:marRight w:val="0"/>
      <w:marTop w:val="0"/>
      <w:marBottom w:val="0"/>
      <w:divBdr>
        <w:top w:val="none" w:sz="0" w:space="0" w:color="auto"/>
        <w:left w:val="none" w:sz="0" w:space="0" w:color="auto"/>
        <w:bottom w:val="none" w:sz="0" w:space="0" w:color="auto"/>
        <w:right w:val="none" w:sz="0" w:space="0" w:color="auto"/>
      </w:divBdr>
    </w:div>
    <w:div w:id="1353453111">
      <w:bodyDiv w:val="1"/>
      <w:marLeft w:val="0"/>
      <w:marRight w:val="0"/>
      <w:marTop w:val="0"/>
      <w:marBottom w:val="0"/>
      <w:divBdr>
        <w:top w:val="none" w:sz="0" w:space="0" w:color="auto"/>
        <w:left w:val="none" w:sz="0" w:space="0" w:color="auto"/>
        <w:bottom w:val="none" w:sz="0" w:space="0" w:color="auto"/>
        <w:right w:val="none" w:sz="0" w:space="0" w:color="auto"/>
      </w:divBdr>
    </w:div>
    <w:div w:id="1354265985">
      <w:bodyDiv w:val="1"/>
      <w:marLeft w:val="0"/>
      <w:marRight w:val="0"/>
      <w:marTop w:val="0"/>
      <w:marBottom w:val="0"/>
      <w:divBdr>
        <w:top w:val="none" w:sz="0" w:space="0" w:color="auto"/>
        <w:left w:val="none" w:sz="0" w:space="0" w:color="auto"/>
        <w:bottom w:val="none" w:sz="0" w:space="0" w:color="auto"/>
        <w:right w:val="none" w:sz="0" w:space="0" w:color="auto"/>
      </w:divBdr>
    </w:div>
    <w:div w:id="1354304420">
      <w:bodyDiv w:val="1"/>
      <w:marLeft w:val="0"/>
      <w:marRight w:val="0"/>
      <w:marTop w:val="0"/>
      <w:marBottom w:val="0"/>
      <w:divBdr>
        <w:top w:val="none" w:sz="0" w:space="0" w:color="auto"/>
        <w:left w:val="none" w:sz="0" w:space="0" w:color="auto"/>
        <w:bottom w:val="none" w:sz="0" w:space="0" w:color="auto"/>
        <w:right w:val="none" w:sz="0" w:space="0" w:color="auto"/>
      </w:divBdr>
    </w:div>
    <w:div w:id="1354720864">
      <w:bodyDiv w:val="1"/>
      <w:marLeft w:val="0"/>
      <w:marRight w:val="0"/>
      <w:marTop w:val="0"/>
      <w:marBottom w:val="0"/>
      <w:divBdr>
        <w:top w:val="none" w:sz="0" w:space="0" w:color="auto"/>
        <w:left w:val="none" w:sz="0" w:space="0" w:color="auto"/>
        <w:bottom w:val="none" w:sz="0" w:space="0" w:color="auto"/>
        <w:right w:val="none" w:sz="0" w:space="0" w:color="auto"/>
      </w:divBdr>
    </w:div>
    <w:div w:id="1354846138">
      <w:bodyDiv w:val="1"/>
      <w:marLeft w:val="0"/>
      <w:marRight w:val="0"/>
      <w:marTop w:val="0"/>
      <w:marBottom w:val="0"/>
      <w:divBdr>
        <w:top w:val="none" w:sz="0" w:space="0" w:color="auto"/>
        <w:left w:val="none" w:sz="0" w:space="0" w:color="auto"/>
        <w:bottom w:val="none" w:sz="0" w:space="0" w:color="auto"/>
        <w:right w:val="none" w:sz="0" w:space="0" w:color="auto"/>
      </w:divBdr>
    </w:div>
    <w:div w:id="1355035519">
      <w:bodyDiv w:val="1"/>
      <w:marLeft w:val="0"/>
      <w:marRight w:val="0"/>
      <w:marTop w:val="0"/>
      <w:marBottom w:val="0"/>
      <w:divBdr>
        <w:top w:val="none" w:sz="0" w:space="0" w:color="auto"/>
        <w:left w:val="none" w:sz="0" w:space="0" w:color="auto"/>
        <w:bottom w:val="none" w:sz="0" w:space="0" w:color="auto"/>
        <w:right w:val="none" w:sz="0" w:space="0" w:color="auto"/>
      </w:divBdr>
    </w:div>
    <w:div w:id="1355232834">
      <w:bodyDiv w:val="1"/>
      <w:marLeft w:val="0"/>
      <w:marRight w:val="0"/>
      <w:marTop w:val="0"/>
      <w:marBottom w:val="0"/>
      <w:divBdr>
        <w:top w:val="none" w:sz="0" w:space="0" w:color="auto"/>
        <w:left w:val="none" w:sz="0" w:space="0" w:color="auto"/>
        <w:bottom w:val="none" w:sz="0" w:space="0" w:color="auto"/>
        <w:right w:val="none" w:sz="0" w:space="0" w:color="auto"/>
      </w:divBdr>
    </w:div>
    <w:div w:id="1359282528">
      <w:bodyDiv w:val="1"/>
      <w:marLeft w:val="0"/>
      <w:marRight w:val="0"/>
      <w:marTop w:val="0"/>
      <w:marBottom w:val="0"/>
      <w:divBdr>
        <w:top w:val="none" w:sz="0" w:space="0" w:color="auto"/>
        <w:left w:val="none" w:sz="0" w:space="0" w:color="auto"/>
        <w:bottom w:val="none" w:sz="0" w:space="0" w:color="auto"/>
        <w:right w:val="none" w:sz="0" w:space="0" w:color="auto"/>
      </w:divBdr>
    </w:div>
    <w:div w:id="1360744034">
      <w:bodyDiv w:val="1"/>
      <w:marLeft w:val="0"/>
      <w:marRight w:val="0"/>
      <w:marTop w:val="0"/>
      <w:marBottom w:val="0"/>
      <w:divBdr>
        <w:top w:val="none" w:sz="0" w:space="0" w:color="auto"/>
        <w:left w:val="none" w:sz="0" w:space="0" w:color="auto"/>
        <w:bottom w:val="none" w:sz="0" w:space="0" w:color="auto"/>
        <w:right w:val="none" w:sz="0" w:space="0" w:color="auto"/>
      </w:divBdr>
    </w:div>
    <w:div w:id="1362366284">
      <w:bodyDiv w:val="1"/>
      <w:marLeft w:val="0"/>
      <w:marRight w:val="0"/>
      <w:marTop w:val="0"/>
      <w:marBottom w:val="0"/>
      <w:divBdr>
        <w:top w:val="none" w:sz="0" w:space="0" w:color="auto"/>
        <w:left w:val="none" w:sz="0" w:space="0" w:color="auto"/>
        <w:bottom w:val="none" w:sz="0" w:space="0" w:color="auto"/>
        <w:right w:val="none" w:sz="0" w:space="0" w:color="auto"/>
      </w:divBdr>
    </w:div>
    <w:div w:id="1362974148">
      <w:bodyDiv w:val="1"/>
      <w:marLeft w:val="0"/>
      <w:marRight w:val="0"/>
      <w:marTop w:val="0"/>
      <w:marBottom w:val="0"/>
      <w:divBdr>
        <w:top w:val="none" w:sz="0" w:space="0" w:color="auto"/>
        <w:left w:val="none" w:sz="0" w:space="0" w:color="auto"/>
        <w:bottom w:val="none" w:sz="0" w:space="0" w:color="auto"/>
        <w:right w:val="none" w:sz="0" w:space="0" w:color="auto"/>
      </w:divBdr>
    </w:div>
    <w:div w:id="1363480046">
      <w:bodyDiv w:val="1"/>
      <w:marLeft w:val="0"/>
      <w:marRight w:val="0"/>
      <w:marTop w:val="0"/>
      <w:marBottom w:val="0"/>
      <w:divBdr>
        <w:top w:val="none" w:sz="0" w:space="0" w:color="auto"/>
        <w:left w:val="none" w:sz="0" w:space="0" w:color="auto"/>
        <w:bottom w:val="none" w:sz="0" w:space="0" w:color="auto"/>
        <w:right w:val="none" w:sz="0" w:space="0" w:color="auto"/>
      </w:divBdr>
    </w:div>
    <w:div w:id="1363902260">
      <w:bodyDiv w:val="1"/>
      <w:marLeft w:val="0"/>
      <w:marRight w:val="0"/>
      <w:marTop w:val="0"/>
      <w:marBottom w:val="0"/>
      <w:divBdr>
        <w:top w:val="none" w:sz="0" w:space="0" w:color="auto"/>
        <w:left w:val="none" w:sz="0" w:space="0" w:color="auto"/>
        <w:bottom w:val="none" w:sz="0" w:space="0" w:color="auto"/>
        <w:right w:val="none" w:sz="0" w:space="0" w:color="auto"/>
      </w:divBdr>
    </w:div>
    <w:div w:id="1364287137">
      <w:bodyDiv w:val="1"/>
      <w:marLeft w:val="0"/>
      <w:marRight w:val="0"/>
      <w:marTop w:val="0"/>
      <w:marBottom w:val="0"/>
      <w:divBdr>
        <w:top w:val="none" w:sz="0" w:space="0" w:color="auto"/>
        <w:left w:val="none" w:sz="0" w:space="0" w:color="auto"/>
        <w:bottom w:val="none" w:sz="0" w:space="0" w:color="auto"/>
        <w:right w:val="none" w:sz="0" w:space="0" w:color="auto"/>
      </w:divBdr>
    </w:div>
    <w:div w:id="1364867525">
      <w:bodyDiv w:val="1"/>
      <w:marLeft w:val="0"/>
      <w:marRight w:val="0"/>
      <w:marTop w:val="0"/>
      <w:marBottom w:val="0"/>
      <w:divBdr>
        <w:top w:val="none" w:sz="0" w:space="0" w:color="auto"/>
        <w:left w:val="none" w:sz="0" w:space="0" w:color="auto"/>
        <w:bottom w:val="none" w:sz="0" w:space="0" w:color="auto"/>
        <w:right w:val="none" w:sz="0" w:space="0" w:color="auto"/>
      </w:divBdr>
    </w:div>
    <w:div w:id="1365403938">
      <w:bodyDiv w:val="1"/>
      <w:marLeft w:val="0"/>
      <w:marRight w:val="0"/>
      <w:marTop w:val="0"/>
      <w:marBottom w:val="0"/>
      <w:divBdr>
        <w:top w:val="none" w:sz="0" w:space="0" w:color="auto"/>
        <w:left w:val="none" w:sz="0" w:space="0" w:color="auto"/>
        <w:bottom w:val="none" w:sz="0" w:space="0" w:color="auto"/>
        <w:right w:val="none" w:sz="0" w:space="0" w:color="auto"/>
      </w:divBdr>
    </w:div>
    <w:div w:id="1365978984">
      <w:bodyDiv w:val="1"/>
      <w:marLeft w:val="0"/>
      <w:marRight w:val="0"/>
      <w:marTop w:val="0"/>
      <w:marBottom w:val="0"/>
      <w:divBdr>
        <w:top w:val="none" w:sz="0" w:space="0" w:color="auto"/>
        <w:left w:val="none" w:sz="0" w:space="0" w:color="auto"/>
        <w:bottom w:val="none" w:sz="0" w:space="0" w:color="auto"/>
        <w:right w:val="none" w:sz="0" w:space="0" w:color="auto"/>
      </w:divBdr>
    </w:div>
    <w:div w:id="1366296974">
      <w:bodyDiv w:val="1"/>
      <w:marLeft w:val="0"/>
      <w:marRight w:val="0"/>
      <w:marTop w:val="0"/>
      <w:marBottom w:val="0"/>
      <w:divBdr>
        <w:top w:val="none" w:sz="0" w:space="0" w:color="auto"/>
        <w:left w:val="none" w:sz="0" w:space="0" w:color="auto"/>
        <w:bottom w:val="none" w:sz="0" w:space="0" w:color="auto"/>
        <w:right w:val="none" w:sz="0" w:space="0" w:color="auto"/>
      </w:divBdr>
    </w:div>
    <w:div w:id="1366443562">
      <w:bodyDiv w:val="1"/>
      <w:marLeft w:val="0"/>
      <w:marRight w:val="0"/>
      <w:marTop w:val="0"/>
      <w:marBottom w:val="0"/>
      <w:divBdr>
        <w:top w:val="none" w:sz="0" w:space="0" w:color="auto"/>
        <w:left w:val="none" w:sz="0" w:space="0" w:color="auto"/>
        <w:bottom w:val="none" w:sz="0" w:space="0" w:color="auto"/>
        <w:right w:val="none" w:sz="0" w:space="0" w:color="auto"/>
      </w:divBdr>
    </w:div>
    <w:div w:id="1366559213">
      <w:bodyDiv w:val="1"/>
      <w:marLeft w:val="0"/>
      <w:marRight w:val="0"/>
      <w:marTop w:val="0"/>
      <w:marBottom w:val="0"/>
      <w:divBdr>
        <w:top w:val="none" w:sz="0" w:space="0" w:color="auto"/>
        <w:left w:val="none" w:sz="0" w:space="0" w:color="auto"/>
        <w:bottom w:val="none" w:sz="0" w:space="0" w:color="auto"/>
        <w:right w:val="none" w:sz="0" w:space="0" w:color="auto"/>
      </w:divBdr>
    </w:div>
    <w:div w:id="1366829943">
      <w:bodyDiv w:val="1"/>
      <w:marLeft w:val="0"/>
      <w:marRight w:val="0"/>
      <w:marTop w:val="0"/>
      <w:marBottom w:val="0"/>
      <w:divBdr>
        <w:top w:val="none" w:sz="0" w:space="0" w:color="auto"/>
        <w:left w:val="none" w:sz="0" w:space="0" w:color="auto"/>
        <w:bottom w:val="none" w:sz="0" w:space="0" w:color="auto"/>
        <w:right w:val="none" w:sz="0" w:space="0" w:color="auto"/>
      </w:divBdr>
    </w:div>
    <w:div w:id="1367175531">
      <w:bodyDiv w:val="1"/>
      <w:marLeft w:val="0"/>
      <w:marRight w:val="0"/>
      <w:marTop w:val="0"/>
      <w:marBottom w:val="0"/>
      <w:divBdr>
        <w:top w:val="none" w:sz="0" w:space="0" w:color="auto"/>
        <w:left w:val="none" w:sz="0" w:space="0" w:color="auto"/>
        <w:bottom w:val="none" w:sz="0" w:space="0" w:color="auto"/>
        <w:right w:val="none" w:sz="0" w:space="0" w:color="auto"/>
      </w:divBdr>
    </w:div>
    <w:div w:id="1367632577">
      <w:bodyDiv w:val="1"/>
      <w:marLeft w:val="0"/>
      <w:marRight w:val="0"/>
      <w:marTop w:val="0"/>
      <w:marBottom w:val="0"/>
      <w:divBdr>
        <w:top w:val="none" w:sz="0" w:space="0" w:color="auto"/>
        <w:left w:val="none" w:sz="0" w:space="0" w:color="auto"/>
        <w:bottom w:val="none" w:sz="0" w:space="0" w:color="auto"/>
        <w:right w:val="none" w:sz="0" w:space="0" w:color="auto"/>
      </w:divBdr>
    </w:div>
    <w:div w:id="1369603829">
      <w:bodyDiv w:val="1"/>
      <w:marLeft w:val="0"/>
      <w:marRight w:val="0"/>
      <w:marTop w:val="0"/>
      <w:marBottom w:val="0"/>
      <w:divBdr>
        <w:top w:val="none" w:sz="0" w:space="0" w:color="auto"/>
        <w:left w:val="none" w:sz="0" w:space="0" w:color="auto"/>
        <w:bottom w:val="none" w:sz="0" w:space="0" w:color="auto"/>
        <w:right w:val="none" w:sz="0" w:space="0" w:color="auto"/>
      </w:divBdr>
    </w:div>
    <w:div w:id="1370952343">
      <w:bodyDiv w:val="1"/>
      <w:marLeft w:val="0"/>
      <w:marRight w:val="0"/>
      <w:marTop w:val="0"/>
      <w:marBottom w:val="0"/>
      <w:divBdr>
        <w:top w:val="none" w:sz="0" w:space="0" w:color="auto"/>
        <w:left w:val="none" w:sz="0" w:space="0" w:color="auto"/>
        <w:bottom w:val="none" w:sz="0" w:space="0" w:color="auto"/>
        <w:right w:val="none" w:sz="0" w:space="0" w:color="auto"/>
      </w:divBdr>
    </w:div>
    <w:div w:id="1371028923">
      <w:bodyDiv w:val="1"/>
      <w:marLeft w:val="0"/>
      <w:marRight w:val="0"/>
      <w:marTop w:val="0"/>
      <w:marBottom w:val="0"/>
      <w:divBdr>
        <w:top w:val="none" w:sz="0" w:space="0" w:color="auto"/>
        <w:left w:val="none" w:sz="0" w:space="0" w:color="auto"/>
        <w:bottom w:val="none" w:sz="0" w:space="0" w:color="auto"/>
        <w:right w:val="none" w:sz="0" w:space="0" w:color="auto"/>
      </w:divBdr>
    </w:div>
    <w:div w:id="1371685840">
      <w:bodyDiv w:val="1"/>
      <w:marLeft w:val="0"/>
      <w:marRight w:val="0"/>
      <w:marTop w:val="0"/>
      <w:marBottom w:val="0"/>
      <w:divBdr>
        <w:top w:val="none" w:sz="0" w:space="0" w:color="auto"/>
        <w:left w:val="none" w:sz="0" w:space="0" w:color="auto"/>
        <w:bottom w:val="none" w:sz="0" w:space="0" w:color="auto"/>
        <w:right w:val="none" w:sz="0" w:space="0" w:color="auto"/>
      </w:divBdr>
    </w:div>
    <w:div w:id="1372802556">
      <w:bodyDiv w:val="1"/>
      <w:marLeft w:val="0"/>
      <w:marRight w:val="0"/>
      <w:marTop w:val="0"/>
      <w:marBottom w:val="0"/>
      <w:divBdr>
        <w:top w:val="none" w:sz="0" w:space="0" w:color="auto"/>
        <w:left w:val="none" w:sz="0" w:space="0" w:color="auto"/>
        <w:bottom w:val="none" w:sz="0" w:space="0" w:color="auto"/>
        <w:right w:val="none" w:sz="0" w:space="0" w:color="auto"/>
      </w:divBdr>
    </w:div>
    <w:div w:id="1373727968">
      <w:bodyDiv w:val="1"/>
      <w:marLeft w:val="0"/>
      <w:marRight w:val="0"/>
      <w:marTop w:val="0"/>
      <w:marBottom w:val="0"/>
      <w:divBdr>
        <w:top w:val="none" w:sz="0" w:space="0" w:color="auto"/>
        <w:left w:val="none" w:sz="0" w:space="0" w:color="auto"/>
        <w:bottom w:val="none" w:sz="0" w:space="0" w:color="auto"/>
        <w:right w:val="none" w:sz="0" w:space="0" w:color="auto"/>
      </w:divBdr>
    </w:div>
    <w:div w:id="1373728902">
      <w:bodyDiv w:val="1"/>
      <w:marLeft w:val="0"/>
      <w:marRight w:val="0"/>
      <w:marTop w:val="0"/>
      <w:marBottom w:val="0"/>
      <w:divBdr>
        <w:top w:val="none" w:sz="0" w:space="0" w:color="auto"/>
        <w:left w:val="none" w:sz="0" w:space="0" w:color="auto"/>
        <w:bottom w:val="none" w:sz="0" w:space="0" w:color="auto"/>
        <w:right w:val="none" w:sz="0" w:space="0" w:color="auto"/>
      </w:divBdr>
    </w:div>
    <w:div w:id="1374117270">
      <w:bodyDiv w:val="1"/>
      <w:marLeft w:val="0"/>
      <w:marRight w:val="0"/>
      <w:marTop w:val="0"/>
      <w:marBottom w:val="0"/>
      <w:divBdr>
        <w:top w:val="none" w:sz="0" w:space="0" w:color="auto"/>
        <w:left w:val="none" w:sz="0" w:space="0" w:color="auto"/>
        <w:bottom w:val="none" w:sz="0" w:space="0" w:color="auto"/>
        <w:right w:val="none" w:sz="0" w:space="0" w:color="auto"/>
      </w:divBdr>
    </w:div>
    <w:div w:id="1374308348">
      <w:bodyDiv w:val="1"/>
      <w:marLeft w:val="0"/>
      <w:marRight w:val="0"/>
      <w:marTop w:val="0"/>
      <w:marBottom w:val="0"/>
      <w:divBdr>
        <w:top w:val="none" w:sz="0" w:space="0" w:color="auto"/>
        <w:left w:val="none" w:sz="0" w:space="0" w:color="auto"/>
        <w:bottom w:val="none" w:sz="0" w:space="0" w:color="auto"/>
        <w:right w:val="none" w:sz="0" w:space="0" w:color="auto"/>
      </w:divBdr>
    </w:div>
    <w:div w:id="1374965177">
      <w:bodyDiv w:val="1"/>
      <w:marLeft w:val="0"/>
      <w:marRight w:val="0"/>
      <w:marTop w:val="0"/>
      <w:marBottom w:val="0"/>
      <w:divBdr>
        <w:top w:val="none" w:sz="0" w:space="0" w:color="auto"/>
        <w:left w:val="none" w:sz="0" w:space="0" w:color="auto"/>
        <w:bottom w:val="none" w:sz="0" w:space="0" w:color="auto"/>
        <w:right w:val="none" w:sz="0" w:space="0" w:color="auto"/>
      </w:divBdr>
    </w:div>
    <w:div w:id="1375034776">
      <w:bodyDiv w:val="1"/>
      <w:marLeft w:val="0"/>
      <w:marRight w:val="0"/>
      <w:marTop w:val="0"/>
      <w:marBottom w:val="0"/>
      <w:divBdr>
        <w:top w:val="none" w:sz="0" w:space="0" w:color="auto"/>
        <w:left w:val="none" w:sz="0" w:space="0" w:color="auto"/>
        <w:bottom w:val="none" w:sz="0" w:space="0" w:color="auto"/>
        <w:right w:val="none" w:sz="0" w:space="0" w:color="auto"/>
      </w:divBdr>
    </w:div>
    <w:div w:id="1375040265">
      <w:bodyDiv w:val="1"/>
      <w:marLeft w:val="0"/>
      <w:marRight w:val="0"/>
      <w:marTop w:val="0"/>
      <w:marBottom w:val="0"/>
      <w:divBdr>
        <w:top w:val="none" w:sz="0" w:space="0" w:color="auto"/>
        <w:left w:val="none" w:sz="0" w:space="0" w:color="auto"/>
        <w:bottom w:val="none" w:sz="0" w:space="0" w:color="auto"/>
        <w:right w:val="none" w:sz="0" w:space="0" w:color="auto"/>
      </w:divBdr>
    </w:div>
    <w:div w:id="1375155413">
      <w:bodyDiv w:val="1"/>
      <w:marLeft w:val="0"/>
      <w:marRight w:val="0"/>
      <w:marTop w:val="0"/>
      <w:marBottom w:val="0"/>
      <w:divBdr>
        <w:top w:val="none" w:sz="0" w:space="0" w:color="auto"/>
        <w:left w:val="none" w:sz="0" w:space="0" w:color="auto"/>
        <w:bottom w:val="none" w:sz="0" w:space="0" w:color="auto"/>
        <w:right w:val="none" w:sz="0" w:space="0" w:color="auto"/>
      </w:divBdr>
    </w:div>
    <w:div w:id="1375621548">
      <w:bodyDiv w:val="1"/>
      <w:marLeft w:val="0"/>
      <w:marRight w:val="0"/>
      <w:marTop w:val="0"/>
      <w:marBottom w:val="0"/>
      <w:divBdr>
        <w:top w:val="none" w:sz="0" w:space="0" w:color="auto"/>
        <w:left w:val="none" w:sz="0" w:space="0" w:color="auto"/>
        <w:bottom w:val="none" w:sz="0" w:space="0" w:color="auto"/>
        <w:right w:val="none" w:sz="0" w:space="0" w:color="auto"/>
      </w:divBdr>
    </w:div>
    <w:div w:id="1377192399">
      <w:bodyDiv w:val="1"/>
      <w:marLeft w:val="0"/>
      <w:marRight w:val="0"/>
      <w:marTop w:val="0"/>
      <w:marBottom w:val="0"/>
      <w:divBdr>
        <w:top w:val="none" w:sz="0" w:space="0" w:color="auto"/>
        <w:left w:val="none" w:sz="0" w:space="0" w:color="auto"/>
        <w:bottom w:val="none" w:sz="0" w:space="0" w:color="auto"/>
        <w:right w:val="none" w:sz="0" w:space="0" w:color="auto"/>
      </w:divBdr>
    </w:div>
    <w:div w:id="1377393649">
      <w:bodyDiv w:val="1"/>
      <w:marLeft w:val="0"/>
      <w:marRight w:val="0"/>
      <w:marTop w:val="0"/>
      <w:marBottom w:val="0"/>
      <w:divBdr>
        <w:top w:val="none" w:sz="0" w:space="0" w:color="auto"/>
        <w:left w:val="none" w:sz="0" w:space="0" w:color="auto"/>
        <w:bottom w:val="none" w:sz="0" w:space="0" w:color="auto"/>
        <w:right w:val="none" w:sz="0" w:space="0" w:color="auto"/>
      </w:divBdr>
    </w:div>
    <w:div w:id="1377580084">
      <w:bodyDiv w:val="1"/>
      <w:marLeft w:val="0"/>
      <w:marRight w:val="0"/>
      <w:marTop w:val="0"/>
      <w:marBottom w:val="0"/>
      <w:divBdr>
        <w:top w:val="none" w:sz="0" w:space="0" w:color="auto"/>
        <w:left w:val="none" w:sz="0" w:space="0" w:color="auto"/>
        <w:bottom w:val="none" w:sz="0" w:space="0" w:color="auto"/>
        <w:right w:val="none" w:sz="0" w:space="0" w:color="auto"/>
      </w:divBdr>
    </w:div>
    <w:div w:id="1378120503">
      <w:bodyDiv w:val="1"/>
      <w:marLeft w:val="0"/>
      <w:marRight w:val="0"/>
      <w:marTop w:val="0"/>
      <w:marBottom w:val="0"/>
      <w:divBdr>
        <w:top w:val="none" w:sz="0" w:space="0" w:color="auto"/>
        <w:left w:val="none" w:sz="0" w:space="0" w:color="auto"/>
        <w:bottom w:val="none" w:sz="0" w:space="0" w:color="auto"/>
        <w:right w:val="none" w:sz="0" w:space="0" w:color="auto"/>
      </w:divBdr>
    </w:div>
    <w:div w:id="1378314748">
      <w:bodyDiv w:val="1"/>
      <w:marLeft w:val="0"/>
      <w:marRight w:val="0"/>
      <w:marTop w:val="0"/>
      <w:marBottom w:val="0"/>
      <w:divBdr>
        <w:top w:val="none" w:sz="0" w:space="0" w:color="auto"/>
        <w:left w:val="none" w:sz="0" w:space="0" w:color="auto"/>
        <w:bottom w:val="none" w:sz="0" w:space="0" w:color="auto"/>
        <w:right w:val="none" w:sz="0" w:space="0" w:color="auto"/>
      </w:divBdr>
    </w:div>
    <w:div w:id="1378897166">
      <w:bodyDiv w:val="1"/>
      <w:marLeft w:val="0"/>
      <w:marRight w:val="0"/>
      <w:marTop w:val="0"/>
      <w:marBottom w:val="0"/>
      <w:divBdr>
        <w:top w:val="none" w:sz="0" w:space="0" w:color="auto"/>
        <w:left w:val="none" w:sz="0" w:space="0" w:color="auto"/>
        <w:bottom w:val="none" w:sz="0" w:space="0" w:color="auto"/>
        <w:right w:val="none" w:sz="0" w:space="0" w:color="auto"/>
      </w:divBdr>
    </w:div>
    <w:div w:id="1379236872">
      <w:bodyDiv w:val="1"/>
      <w:marLeft w:val="0"/>
      <w:marRight w:val="0"/>
      <w:marTop w:val="0"/>
      <w:marBottom w:val="0"/>
      <w:divBdr>
        <w:top w:val="none" w:sz="0" w:space="0" w:color="auto"/>
        <w:left w:val="none" w:sz="0" w:space="0" w:color="auto"/>
        <w:bottom w:val="none" w:sz="0" w:space="0" w:color="auto"/>
        <w:right w:val="none" w:sz="0" w:space="0" w:color="auto"/>
      </w:divBdr>
    </w:div>
    <w:div w:id="1381511873">
      <w:bodyDiv w:val="1"/>
      <w:marLeft w:val="0"/>
      <w:marRight w:val="0"/>
      <w:marTop w:val="0"/>
      <w:marBottom w:val="0"/>
      <w:divBdr>
        <w:top w:val="none" w:sz="0" w:space="0" w:color="auto"/>
        <w:left w:val="none" w:sz="0" w:space="0" w:color="auto"/>
        <w:bottom w:val="none" w:sz="0" w:space="0" w:color="auto"/>
        <w:right w:val="none" w:sz="0" w:space="0" w:color="auto"/>
      </w:divBdr>
    </w:div>
    <w:div w:id="1382173651">
      <w:bodyDiv w:val="1"/>
      <w:marLeft w:val="0"/>
      <w:marRight w:val="0"/>
      <w:marTop w:val="0"/>
      <w:marBottom w:val="0"/>
      <w:divBdr>
        <w:top w:val="none" w:sz="0" w:space="0" w:color="auto"/>
        <w:left w:val="none" w:sz="0" w:space="0" w:color="auto"/>
        <w:bottom w:val="none" w:sz="0" w:space="0" w:color="auto"/>
        <w:right w:val="none" w:sz="0" w:space="0" w:color="auto"/>
      </w:divBdr>
    </w:div>
    <w:div w:id="1384256101">
      <w:bodyDiv w:val="1"/>
      <w:marLeft w:val="0"/>
      <w:marRight w:val="0"/>
      <w:marTop w:val="0"/>
      <w:marBottom w:val="0"/>
      <w:divBdr>
        <w:top w:val="none" w:sz="0" w:space="0" w:color="auto"/>
        <w:left w:val="none" w:sz="0" w:space="0" w:color="auto"/>
        <w:bottom w:val="none" w:sz="0" w:space="0" w:color="auto"/>
        <w:right w:val="none" w:sz="0" w:space="0" w:color="auto"/>
      </w:divBdr>
    </w:div>
    <w:div w:id="1385446825">
      <w:bodyDiv w:val="1"/>
      <w:marLeft w:val="0"/>
      <w:marRight w:val="0"/>
      <w:marTop w:val="0"/>
      <w:marBottom w:val="0"/>
      <w:divBdr>
        <w:top w:val="none" w:sz="0" w:space="0" w:color="auto"/>
        <w:left w:val="none" w:sz="0" w:space="0" w:color="auto"/>
        <w:bottom w:val="none" w:sz="0" w:space="0" w:color="auto"/>
        <w:right w:val="none" w:sz="0" w:space="0" w:color="auto"/>
      </w:divBdr>
    </w:div>
    <w:div w:id="1386681278">
      <w:bodyDiv w:val="1"/>
      <w:marLeft w:val="0"/>
      <w:marRight w:val="0"/>
      <w:marTop w:val="0"/>
      <w:marBottom w:val="0"/>
      <w:divBdr>
        <w:top w:val="none" w:sz="0" w:space="0" w:color="auto"/>
        <w:left w:val="none" w:sz="0" w:space="0" w:color="auto"/>
        <w:bottom w:val="none" w:sz="0" w:space="0" w:color="auto"/>
        <w:right w:val="none" w:sz="0" w:space="0" w:color="auto"/>
      </w:divBdr>
    </w:div>
    <w:div w:id="1387025366">
      <w:bodyDiv w:val="1"/>
      <w:marLeft w:val="0"/>
      <w:marRight w:val="0"/>
      <w:marTop w:val="0"/>
      <w:marBottom w:val="0"/>
      <w:divBdr>
        <w:top w:val="none" w:sz="0" w:space="0" w:color="auto"/>
        <w:left w:val="none" w:sz="0" w:space="0" w:color="auto"/>
        <w:bottom w:val="none" w:sz="0" w:space="0" w:color="auto"/>
        <w:right w:val="none" w:sz="0" w:space="0" w:color="auto"/>
      </w:divBdr>
    </w:div>
    <w:div w:id="1387097562">
      <w:bodyDiv w:val="1"/>
      <w:marLeft w:val="0"/>
      <w:marRight w:val="0"/>
      <w:marTop w:val="0"/>
      <w:marBottom w:val="0"/>
      <w:divBdr>
        <w:top w:val="none" w:sz="0" w:space="0" w:color="auto"/>
        <w:left w:val="none" w:sz="0" w:space="0" w:color="auto"/>
        <w:bottom w:val="none" w:sz="0" w:space="0" w:color="auto"/>
        <w:right w:val="none" w:sz="0" w:space="0" w:color="auto"/>
      </w:divBdr>
    </w:div>
    <w:div w:id="1389382168">
      <w:bodyDiv w:val="1"/>
      <w:marLeft w:val="0"/>
      <w:marRight w:val="0"/>
      <w:marTop w:val="0"/>
      <w:marBottom w:val="0"/>
      <w:divBdr>
        <w:top w:val="none" w:sz="0" w:space="0" w:color="auto"/>
        <w:left w:val="none" w:sz="0" w:space="0" w:color="auto"/>
        <w:bottom w:val="none" w:sz="0" w:space="0" w:color="auto"/>
        <w:right w:val="none" w:sz="0" w:space="0" w:color="auto"/>
      </w:divBdr>
    </w:div>
    <w:div w:id="1390418589">
      <w:bodyDiv w:val="1"/>
      <w:marLeft w:val="0"/>
      <w:marRight w:val="0"/>
      <w:marTop w:val="0"/>
      <w:marBottom w:val="0"/>
      <w:divBdr>
        <w:top w:val="none" w:sz="0" w:space="0" w:color="auto"/>
        <w:left w:val="none" w:sz="0" w:space="0" w:color="auto"/>
        <w:bottom w:val="none" w:sz="0" w:space="0" w:color="auto"/>
        <w:right w:val="none" w:sz="0" w:space="0" w:color="auto"/>
      </w:divBdr>
    </w:div>
    <w:div w:id="1391225725">
      <w:bodyDiv w:val="1"/>
      <w:marLeft w:val="0"/>
      <w:marRight w:val="0"/>
      <w:marTop w:val="0"/>
      <w:marBottom w:val="0"/>
      <w:divBdr>
        <w:top w:val="none" w:sz="0" w:space="0" w:color="auto"/>
        <w:left w:val="none" w:sz="0" w:space="0" w:color="auto"/>
        <w:bottom w:val="none" w:sz="0" w:space="0" w:color="auto"/>
        <w:right w:val="none" w:sz="0" w:space="0" w:color="auto"/>
      </w:divBdr>
    </w:div>
    <w:div w:id="1391419132">
      <w:bodyDiv w:val="1"/>
      <w:marLeft w:val="0"/>
      <w:marRight w:val="0"/>
      <w:marTop w:val="0"/>
      <w:marBottom w:val="0"/>
      <w:divBdr>
        <w:top w:val="none" w:sz="0" w:space="0" w:color="auto"/>
        <w:left w:val="none" w:sz="0" w:space="0" w:color="auto"/>
        <w:bottom w:val="none" w:sz="0" w:space="0" w:color="auto"/>
        <w:right w:val="none" w:sz="0" w:space="0" w:color="auto"/>
      </w:divBdr>
    </w:div>
    <w:div w:id="1392147060">
      <w:bodyDiv w:val="1"/>
      <w:marLeft w:val="0"/>
      <w:marRight w:val="0"/>
      <w:marTop w:val="0"/>
      <w:marBottom w:val="0"/>
      <w:divBdr>
        <w:top w:val="none" w:sz="0" w:space="0" w:color="auto"/>
        <w:left w:val="none" w:sz="0" w:space="0" w:color="auto"/>
        <w:bottom w:val="none" w:sz="0" w:space="0" w:color="auto"/>
        <w:right w:val="none" w:sz="0" w:space="0" w:color="auto"/>
      </w:divBdr>
    </w:div>
    <w:div w:id="1392458298">
      <w:bodyDiv w:val="1"/>
      <w:marLeft w:val="0"/>
      <w:marRight w:val="0"/>
      <w:marTop w:val="0"/>
      <w:marBottom w:val="0"/>
      <w:divBdr>
        <w:top w:val="none" w:sz="0" w:space="0" w:color="auto"/>
        <w:left w:val="none" w:sz="0" w:space="0" w:color="auto"/>
        <w:bottom w:val="none" w:sz="0" w:space="0" w:color="auto"/>
        <w:right w:val="none" w:sz="0" w:space="0" w:color="auto"/>
      </w:divBdr>
    </w:div>
    <w:div w:id="1392731418">
      <w:bodyDiv w:val="1"/>
      <w:marLeft w:val="0"/>
      <w:marRight w:val="0"/>
      <w:marTop w:val="0"/>
      <w:marBottom w:val="0"/>
      <w:divBdr>
        <w:top w:val="none" w:sz="0" w:space="0" w:color="auto"/>
        <w:left w:val="none" w:sz="0" w:space="0" w:color="auto"/>
        <w:bottom w:val="none" w:sz="0" w:space="0" w:color="auto"/>
        <w:right w:val="none" w:sz="0" w:space="0" w:color="auto"/>
      </w:divBdr>
    </w:div>
    <w:div w:id="1394696345">
      <w:bodyDiv w:val="1"/>
      <w:marLeft w:val="0"/>
      <w:marRight w:val="0"/>
      <w:marTop w:val="0"/>
      <w:marBottom w:val="0"/>
      <w:divBdr>
        <w:top w:val="none" w:sz="0" w:space="0" w:color="auto"/>
        <w:left w:val="none" w:sz="0" w:space="0" w:color="auto"/>
        <w:bottom w:val="none" w:sz="0" w:space="0" w:color="auto"/>
        <w:right w:val="none" w:sz="0" w:space="0" w:color="auto"/>
      </w:divBdr>
    </w:div>
    <w:div w:id="1395272474">
      <w:bodyDiv w:val="1"/>
      <w:marLeft w:val="0"/>
      <w:marRight w:val="0"/>
      <w:marTop w:val="0"/>
      <w:marBottom w:val="0"/>
      <w:divBdr>
        <w:top w:val="none" w:sz="0" w:space="0" w:color="auto"/>
        <w:left w:val="none" w:sz="0" w:space="0" w:color="auto"/>
        <w:bottom w:val="none" w:sz="0" w:space="0" w:color="auto"/>
        <w:right w:val="none" w:sz="0" w:space="0" w:color="auto"/>
      </w:divBdr>
    </w:div>
    <w:div w:id="1395589868">
      <w:bodyDiv w:val="1"/>
      <w:marLeft w:val="0"/>
      <w:marRight w:val="0"/>
      <w:marTop w:val="0"/>
      <w:marBottom w:val="0"/>
      <w:divBdr>
        <w:top w:val="none" w:sz="0" w:space="0" w:color="auto"/>
        <w:left w:val="none" w:sz="0" w:space="0" w:color="auto"/>
        <w:bottom w:val="none" w:sz="0" w:space="0" w:color="auto"/>
        <w:right w:val="none" w:sz="0" w:space="0" w:color="auto"/>
      </w:divBdr>
    </w:div>
    <w:div w:id="1396582787">
      <w:bodyDiv w:val="1"/>
      <w:marLeft w:val="0"/>
      <w:marRight w:val="0"/>
      <w:marTop w:val="0"/>
      <w:marBottom w:val="0"/>
      <w:divBdr>
        <w:top w:val="none" w:sz="0" w:space="0" w:color="auto"/>
        <w:left w:val="none" w:sz="0" w:space="0" w:color="auto"/>
        <w:bottom w:val="none" w:sz="0" w:space="0" w:color="auto"/>
        <w:right w:val="none" w:sz="0" w:space="0" w:color="auto"/>
      </w:divBdr>
    </w:div>
    <w:div w:id="1397050184">
      <w:bodyDiv w:val="1"/>
      <w:marLeft w:val="0"/>
      <w:marRight w:val="0"/>
      <w:marTop w:val="0"/>
      <w:marBottom w:val="0"/>
      <w:divBdr>
        <w:top w:val="none" w:sz="0" w:space="0" w:color="auto"/>
        <w:left w:val="none" w:sz="0" w:space="0" w:color="auto"/>
        <w:bottom w:val="none" w:sz="0" w:space="0" w:color="auto"/>
        <w:right w:val="none" w:sz="0" w:space="0" w:color="auto"/>
      </w:divBdr>
    </w:div>
    <w:div w:id="1397780671">
      <w:bodyDiv w:val="1"/>
      <w:marLeft w:val="0"/>
      <w:marRight w:val="0"/>
      <w:marTop w:val="0"/>
      <w:marBottom w:val="0"/>
      <w:divBdr>
        <w:top w:val="none" w:sz="0" w:space="0" w:color="auto"/>
        <w:left w:val="none" w:sz="0" w:space="0" w:color="auto"/>
        <w:bottom w:val="none" w:sz="0" w:space="0" w:color="auto"/>
        <w:right w:val="none" w:sz="0" w:space="0" w:color="auto"/>
      </w:divBdr>
    </w:div>
    <w:div w:id="1398213107">
      <w:bodyDiv w:val="1"/>
      <w:marLeft w:val="0"/>
      <w:marRight w:val="0"/>
      <w:marTop w:val="0"/>
      <w:marBottom w:val="0"/>
      <w:divBdr>
        <w:top w:val="none" w:sz="0" w:space="0" w:color="auto"/>
        <w:left w:val="none" w:sz="0" w:space="0" w:color="auto"/>
        <w:bottom w:val="none" w:sz="0" w:space="0" w:color="auto"/>
        <w:right w:val="none" w:sz="0" w:space="0" w:color="auto"/>
      </w:divBdr>
    </w:div>
    <w:div w:id="1398818269">
      <w:bodyDiv w:val="1"/>
      <w:marLeft w:val="0"/>
      <w:marRight w:val="0"/>
      <w:marTop w:val="0"/>
      <w:marBottom w:val="0"/>
      <w:divBdr>
        <w:top w:val="none" w:sz="0" w:space="0" w:color="auto"/>
        <w:left w:val="none" w:sz="0" w:space="0" w:color="auto"/>
        <w:bottom w:val="none" w:sz="0" w:space="0" w:color="auto"/>
        <w:right w:val="none" w:sz="0" w:space="0" w:color="auto"/>
      </w:divBdr>
    </w:div>
    <w:div w:id="1399670386">
      <w:bodyDiv w:val="1"/>
      <w:marLeft w:val="0"/>
      <w:marRight w:val="0"/>
      <w:marTop w:val="0"/>
      <w:marBottom w:val="0"/>
      <w:divBdr>
        <w:top w:val="none" w:sz="0" w:space="0" w:color="auto"/>
        <w:left w:val="none" w:sz="0" w:space="0" w:color="auto"/>
        <w:bottom w:val="none" w:sz="0" w:space="0" w:color="auto"/>
        <w:right w:val="none" w:sz="0" w:space="0" w:color="auto"/>
      </w:divBdr>
    </w:div>
    <w:div w:id="1399747258">
      <w:bodyDiv w:val="1"/>
      <w:marLeft w:val="0"/>
      <w:marRight w:val="0"/>
      <w:marTop w:val="0"/>
      <w:marBottom w:val="0"/>
      <w:divBdr>
        <w:top w:val="none" w:sz="0" w:space="0" w:color="auto"/>
        <w:left w:val="none" w:sz="0" w:space="0" w:color="auto"/>
        <w:bottom w:val="none" w:sz="0" w:space="0" w:color="auto"/>
        <w:right w:val="none" w:sz="0" w:space="0" w:color="auto"/>
      </w:divBdr>
    </w:div>
    <w:div w:id="1399747963">
      <w:bodyDiv w:val="1"/>
      <w:marLeft w:val="0"/>
      <w:marRight w:val="0"/>
      <w:marTop w:val="0"/>
      <w:marBottom w:val="0"/>
      <w:divBdr>
        <w:top w:val="none" w:sz="0" w:space="0" w:color="auto"/>
        <w:left w:val="none" w:sz="0" w:space="0" w:color="auto"/>
        <w:bottom w:val="none" w:sz="0" w:space="0" w:color="auto"/>
        <w:right w:val="none" w:sz="0" w:space="0" w:color="auto"/>
      </w:divBdr>
    </w:div>
    <w:div w:id="1400638200">
      <w:bodyDiv w:val="1"/>
      <w:marLeft w:val="0"/>
      <w:marRight w:val="0"/>
      <w:marTop w:val="0"/>
      <w:marBottom w:val="0"/>
      <w:divBdr>
        <w:top w:val="none" w:sz="0" w:space="0" w:color="auto"/>
        <w:left w:val="none" w:sz="0" w:space="0" w:color="auto"/>
        <w:bottom w:val="none" w:sz="0" w:space="0" w:color="auto"/>
        <w:right w:val="none" w:sz="0" w:space="0" w:color="auto"/>
      </w:divBdr>
    </w:div>
    <w:div w:id="1400977267">
      <w:bodyDiv w:val="1"/>
      <w:marLeft w:val="0"/>
      <w:marRight w:val="0"/>
      <w:marTop w:val="0"/>
      <w:marBottom w:val="0"/>
      <w:divBdr>
        <w:top w:val="none" w:sz="0" w:space="0" w:color="auto"/>
        <w:left w:val="none" w:sz="0" w:space="0" w:color="auto"/>
        <w:bottom w:val="none" w:sz="0" w:space="0" w:color="auto"/>
        <w:right w:val="none" w:sz="0" w:space="0" w:color="auto"/>
      </w:divBdr>
    </w:div>
    <w:div w:id="1401445386">
      <w:bodyDiv w:val="1"/>
      <w:marLeft w:val="0"/>
      <w:marRight w:val="0"/>
      <w:marTop w:val="0"/>
      <w:marBottom w:val="0"/>
      <w:divBdr>
        <w:top w:val="none" w:sz="0" w:space="0" w:color="auto"/>
        <w:left w:val="none" w:sz="0" w:space="0" w:color="auto"/>
        <w:bottom w:val="none" w:sz="0" w:space="0" w:color="auto"/>
        <w:right w:val="none" w:sz="0" w:space="0" w:color="auto"/>
      </w:divBdr>
    </w:div>
    <w:div w:id="1401637907">
      <w:bodyDiv w:val="1"/>
      <w:marLeft w:val="0"/>
      <w:marRight w:val="0"/>
      <w:marTop w:val="0"/>
      <w:marBottom w:val="0"/>
      <w:divBdr>
        <w:top w:val="none" w:sz="0" w:space="0" w:color="auto"/>
        <w:left w:val="none" w:sz="0" w:space="0" w:color="auto"/>
        <w:bottom w:val="none" w:sz="0" w:space="0" w:color="auto"/>
        <w:right w:val="none" w:sz="0" w:space="0" w:color="auto"/>
      </w:divBdr>
    </w:div>
    <w:div w:id="1403066837">
      <w:bodyDiv w:val="1"/>
      <w:marLeft w:val="0"/>
      <w:marRight w:val="0"/>
      <w:marTop w:val="0"/>
      <w:marBottom w:val="0"/>
      <w:divBdr>
        <w:top w:val="none" w:sz="0" w:space="0" w:color="auto"/>
        <w:left w:val="none" w:sz="0" w:space="0" w:color="auto"/>
        <w:bottom w:val="none" w:sz="0" w:space="0" w:color="auto"/>
        <w:right w:val="none" w:sz="0" w:space="0" w:color="auto"/>
      </w:divBdr>
    </w:div>
    <w:div w:id="1403747861">
      <w:bodyDiv w:val="1"/>
      <w:marLeft w:val="0"/>
      <w:marRight w:val="0"/>
      <w:marTop w:val="0"/>
      <w:marBottom w:val="0"/>
      <w:divBdr>
        <w:top w:val="none" w:sz="0" w:space="0" w:color="auto"/>
        <w:left w:val="none" w:sz="0" w:space="0" w:color="auto"/>
        <w:bottom w:val="none" w:sz="0" w:space="0" w:color="auto"/>
        <w:right w:val="none" w:sz="0" w:space="0" w:color="auto"/>
      </w:divBdr>
    </w:div>
    <w:div w:id="1403792855">
      <w:bodyDiv w:val="1"/>
      <w:marLeft w:val="0"/>
      <w:marRight w:val="0"/>
      <w:marTop w:val="0"/>
      <w:marBottom w:val="0"/>
      <w:divBdr>
        <w:top w:val="none" w:sz="0" w:space="0" w:color="auto"/>
        <w:left w:val="none" w:sz="0" w:space="0" w:color="auto"/>
        <w:bottom w:val="none" w:sz="0" w:space="0" w:color="auto"/>
        <w:right w:val="none" w:sz="0" w:space="0" w:color="auto"/>
      </w:divBdr>
    </w:div>
    <w:div w:id="1404060725">
      <w:bodyDiv w:val="1"/>
      <w:marLeft w:val="0"/>
      <w:marRight w:val="0"/>
      <w:marTop w:val="0"/>
      <w:marBottom w:val="0"/>
      <w:divBdr>
        <w:top w:val="none" w:sz="0" w:space="0" w:color="auto"/>
        <w:left w:val="none" w:sz="0" w:space="0" w:color="auto"/>
        <w:bottom w:val="none" w:sz="0" w:space="0" w:color="auto"/>
        <w:right w:val="none" w:sz="0" w:space="0" w:color="auto"/>
      </w:divBdr>
    </w:div>
    <w:div w:id="1405178883">
      <w:bodyDiv w:val="1"/>
      <w:marLeft w:val="0"/>
      <w:marRight w:val="0"/>
      <w:marTop w:val="0"/>
      <w:marBottom w:val="0"/>
      <w:divBdr>
        <w:top w:val="none" w:sz="0" w:space="0" w:color="auto"/>
        <w:left w:val="none" w:sz="0" w:space="0" w:color="auto"/>
        <w:bottom w:val="none" w:sz="0" w:space="0" w:color="auto"/>
        <w:right w:val="none" w:sz="0" w:space="0" w:color="auto"/>
      </w:divBdr>
    </w:div>
    <w:div w:id="1405643313">
      <w:bodyDiv w:val="1"/>
      <w:marLeft w:val="0"/>
      <w:marRight w:val="0"/>
      <w:marTop w:val="0"/>
      <w:marBottom w:val="0"/>
      <w:divBdr>
        <w:top w:val="none" w:sz="0" w:space="0" w:color="auto"/>
        <w:left w:val="none" w:sz="0" w:space="0" w:color="auto"/>
        <w:bottom w:val="none" w:sz="0" w:space="0" w:color="auto"/>
        <w:right w:val="none" w:sz="0" w:space="0" w:color="auto"/>
      </w:divBdr>
    </w:div>
    <w:div w:id="1406224250">
      <w:bodyDiv w:val="1"/>
      <w:marLeft w:val="0"/>
      <w:marRight w:val="0"/>
      <w:marTop w:val="0"/>
      <w:marBottom w:val="0"/>
      <w:divBdr>
        <w:top w:val="none" w:sz="0" w:space="0" w:color="auto"/>
        <w:left w:val="none" w:sz="0" w:space="0" w:color="auto"/>
        <w:bottom w:val="none" w:sz="0" w:space="0" w:color="auto"/>
        <w:right w:val="none" w:sz="0" w:space="0" w:color="auto"/>
      </w:divBdr>
    </w:div>
    <w:div w:id="1406682906">
      <w:bodyDiv w:val="1"/>
      <w:marLeft w:val="0"/>
      <w:marRight w:val="0"/>
      <w:marTop w:val="0"/>
      <w:marBottom w:val="0"/>
      <w:divBdr>
        <w:top w:val="none" w:sz="0" w:space="0" w:color="auto"/>
        <w:left w:val="none" w:sz="0" w:space="0" w:color="auto"/>
        <w:bottom w:val="none" w:sz="0" w:space="0" w:color="auto"/>
        <w:right w:val="none" w:sz="0" w:space="0" w:color="auto"/>
      </w:divBdr>
    </w:div>
    <w:div w:id="1407340540">
      <w:bodyDiv w:val="1"/>
      <w:marLeft w:val="0"/>
      <w:marRight w:val="0"/>
      <w:marTop w:val="0"/>
      <w:marBottom w:val="0"/>
      <w:divBdr>
        <w:top w:val="none" w:sz="0" w:space="0" w:color="auto"/>
        <w:left w:val="none" w:sz="0" w:space="0" w:color="auto"/>
        <w:bottom w:val="none" w:sz="0" w:space="0" w:color="auto"/>
        <w:right w:val="none" w:sz="0" w:space="0" w:color="auto"/>
      </w:divBdr>
    </w:div>
    <w:div w:id="1407609040">
      <w:bodyDiv w:val="1"/>
      <w:marLeft w:val="0"/>
      <w:marRight w:val="0"/>
      <w:marTop w:val="0"/>
      <w:marBottom w:val="0"/>
      <w:divBdr>
        <w:top w:val="none" w:sz="0" w:space="0" w:color="auto"/>
        <w:left w:val="none" w:sz="0" w:space="0" w:color="auto"/>
        <w:bottom w:val="none" w:sz="0" w:space="0" w:color="auto"/>
        <w:right w:val="none" w:sz="0" w:space="0" w:color="auto"/>
      </w:divBdr>
    </w:div>
    <w:div w:id="1407803188">
      <w:bodyDiv w:val="1"/>
      <w:marLeft w:val="0"/>
      <w:marRight w:val="0"/>
      <w:marTop w:val="0"/>
      <w:marBottom w:val="0"/>
      <w:divBdr>
        <w:top w:val="none" w:sz="0" w:space="0" w:color="auto"/>
        <w:left w:val="none" w:sz="0" w:space="0" w:color="auto"/>
        <w:bottom w:val="none" w:sz="0" w:space="0" w:color="auto"/>
        <w:right w:val="none" w:sz="0" w:space="0" w:color="auto"/>
      </w:divBdr>
    </w:div>
    <w:div w:id="1408072698">
      <w:bodyDiv w:val="1"/>
      <w:marLeft w:val="0"/>
      <w:marRight w:val="0"/>
      <w:marTop w:val="0"/>
      <w:marBottom w:val="0"/>
      <w:divBdr>
        <w:top w:val="none" w:sz="0" w:space="0" w:color="auto"/>
        <w:left w:val="none" w:sz="0" w:space="0" w:color="auto"/>
        <w:bottom w:val="none" w:sz="0" w:space="0" w:color="auto"/>
        <w:right w:val="none" w:sz="0" w:space="0" w:color="auto"/>
      </w:divBdr>
    </w:div>
    <w:div w:id="1410031900">
      <w:bodyDiv w:val="1"/>
      <w:marLeft w:val="0"/>
      <w:marRight w:val="0"/>
      <w:marTop w:val="0"/>
      <w:marBottom w:val="0"/>
      <w:divBdr>
        <w:top w:val="none" w:sz="0" w:space="0" w:color="auto"/>
        <w:left w:val="none" w:sz="0" w:space="0" w:color="auto"/>
        <w:bottom w:val="none" w:sz="0" w:space="0" w:color="auto"/>
        <w:right w:val="none" w:sz="0" w:space="0" w:color="auto"/>
      </w:divBdr>
    </w:div>
    <w:div w:id="1410039478">
      <w:bodyDiv w:val="1"/>
      <w:marLeft w:val="0"/>
      <w:marRight w:val="0"/>
      <w:marTop w:val="0"/>
      <w:marBottom w:val="0"/>
      <w:divBdr>
        <w:top w:val="none" w:sz="0" w:space="0" w:color="auto"/>
        <w:left w:val="none" w:sz="0" w:space="0" w:color="auto"/>
        <w:bottom w:val="none" w:sz="0" w:space="0" w:color="auto"/>
        <w:right w:val="none" w:sz="0" w:space="0" w:color="auto"/>
      </w:divBdr>
    </w:div>
    <w:div w:id="1410538938">
      <w:bodyDiv w:val="1"/>
      <w:marLeft w:val="0"/>
      <w:marRight w:val="0"/>
      <w:marTop w:val="0"/>
      <w:marBottom w:val="0"/>
      <w:divBdr>
        <w:top w:val="none" w:sz="0" w:space="0" w:color="auto"/>
        <w:left w:val="none" w:sz="0" w:space="0" w:color="auto"/>
        <w:bottom w:val="none" w:sz="0" w:space="0" w:color="auto"/>
        <w:right w:val="none" w:sz="0" w:space="0" w:color="auto"/>
      </w:divBdr>
    </w:div>
    <w:div w:id="1411122040">
      <w:bodyDiv w:val="1"/>
      <w:marLeft w:val="0"/>
      <w:marRight w:val="0"/>
      <w:marTop w:val="0"/>
      <w:marBottom w:val="0"/>
      <w:divBdr>
        <w:top w:val="none" w:sz="0" w:space="0" w:color="auto"/>
        <w:left w:val="none" w:sz="0" w:space="0" w:color="auto"/>
        <w:bottom w:val="none" w:sz="0" w:space="0" w:color="auto"/>
        <w:right w:val="none" w:sz="0" w:space="0" w:color="auto"/>
      </w:divBdr>
    </w:div>
    <w:div w:id="1411460646">
      <w:bodyDiv w:val="1"/>
      <w:marLeft w:val="0"/>
      <w:marRight w:val="0"/>
      <w:marTop w:val="0"/>
      <w:marBottom w:val="0"/>
      <w:divBdr>
        <w:top w:val="none" w:sz="0" w:space="0" w:color="auto"/>
        <w:left w:val="none" w:sz="0" w:space="0" w:color="auto"/>
        <w:bottom w:val="none" w:sz="0" w:space="0" w:color="auto"/>
        <w:right w:val="none" w:sz="0" w:space="0" w:color="auto"/>
      </w:divBdr>
    </w:div>
    <w:div w:id="1412848573">
      <w:bodyDiv w:val="1"/>
      <w:marLeft w:val="0"/>
      <w:marRight w:val="0"/>
      <w:marTop w:val="0"/>
      <w:marBottom w:val="0"/>
      <w:divBdr>
        <w:top w:val="none" w:sz="0" w:space="0" w:color="auto"/>
        <w:left w:val="none" w:sz="0" w:space="0" w:color="auto"/>
        <w:bottom w:val="none" w:sz="0" w:space="0" w:color="auto"/>
        <w:right w:val="none" w:sz="0" w:space="0" w:color="auto"/>
      </w:divBdr>
    </w:div>
    <w:div w:id="1413546530">
      <w:bodyDiv w:val="1"/>
      <w:marLeft w:val="0"/>
      <w:marRight w:val="0"/>
      <w:marTop w:val="0"/>
      <w:marBottom w:val="0"/>
      <w:divBdr>
        <w:top w:val="none" w:sz="0" w:space="0" w:color="auto"/>
        <w:left w:val="none" w:sz="0" w:space="0" w:color="auto"/>
        <w:bottom w:val="none" w:sz="0" w:space="0" w:color="auto"/>
        <w:right w:val="none" w:sz="0" w:space="0" w:color="auto"/>
      </w:divBdr>
    </w:div>
    <w:div w:id="1413550824">
      <w:bodyDiv w:val="1"/>
      <w:marLeft w:val="0"/>
      <w:marRight w:val="0"/>
      <w:marTop w:val="0"/>
      <w:marBottom w:val="0"/>
      <w:divBdr>
        <w:top w:val="none" w:sz="0" w:space="0" w:color="auto"/>
        <w:left w:val="none" w:sz="0" w:space="0" w:color="auto"/>
        <w:bottom w:val="none" w:sz="0" w:space="0" w:color="auto"/>
        <w:right w:val="none" w:sz="0" w:space="0" w:color="auto"/>
      </w:divBdr>
    </w:div>
    <w:div w:id="1413816118">
      <w:bodyDiv w:val="1"/>
      <w:marLeft w:val="0"/>
      <w:marRight w:val="0"/>
      <w:marTop w:val="0"/>
      <w:marBottom w:val="0"/>
      <w:divBdr>
        <w:top w:val="none" w:sz="0" w:space="0" w:color="auto"/>
        <w:left w:val="none" w:sz="0" w:space="0" w:color="auto"/>
        <w:bottom w:val="none" w:sz="0" w:space="0" w:color="auto"/>
        <w:right w:val="none" w:sz="0" w:space="0" w:color="auto"/>
      </w:divBdr>
    </w:div>
    <w:div w:id="1414742448">
      <w:bodyDiv w:val="1"/>
      <w:marLeft w:val="0"/>
      <w:marRight w:val="0"/>
      <w:marTop w:val="0"/>
      <w:marBottom w:val="0"/>
      <w:divBdr>
        <w:top w:val="none" w:sz="0" w:space="0" w:color="auto"/>
        <w:left w:val="none" w:sz="0" w:space="0" w:color="auto"/>
        <w:bottom w:val="none" w:sz="0" w:space="0" w:color="auto"/>
        <w:right w:val="none" w:sz="0" w:space="0" w:color="auto"/>
      </w:divBdr>
    </w:div>
    <w:div w:id="1415056276">
      <w:bodyDiv w:val="1"/>
      <w:marLeft w:val="0"/>
      <w:marRight w:val="0"/>
      <w:marTop w:val="0"/>
      <w:marBottom w:val="0"/>
      <w:divBdr>
        <w:top w:val="none" w:sz="0" w:space="0" w:color="auto"/>
        <w:left w:val="none" w:sz="0" w:space="0" w:color="auto"/>
        <w:bottom w:val="none" w:sz="0" w:space="0" w:color="auto"/>
        <w:right w:val="none" w:sz="0" w:space="0" w:color="auto"/>
      </w:divBdr>
    </w:div>
    <w:div w:id="1415736239">
      <w:bodyDiv w:val="1"/>
      <w:marLeft w:val="0"/>
      <w:marRight w:val="0"/>
      <w:marTop w:val="0"/>
      <w:marBottom w:val="0"/>
      <w:divBdr>
        <w:top w:val="none" w:sz="0" w:space="0" w:color="auto"/>
        <w:left w:val="none" w:sz="0" w:space="0" w:color="auto"/>
        <w:bottom w:val="none" w:sz="0" w:space="0" w:color="auto"/>
        <w:right w:val="none" w:sz="0" w:space="0" w:color="auto"/>
      </w:divBdr>
    </w:div>
    <w:div w:id="1417050488">
      <w:bodyDiv w:val="1"/>
      <w:marLeft w:val="0"/>
      <w:marRight w:val="0"/>
      <w:marTop w:val="0"/>
      <w:marBottom w:val="0"/>
      <w:divBdr>
        <w:top w:val="none" w:sz="0" w:space="0" w:color="auto"/>
        <w:left w:val="none" w:sz="0" w:space="0" w:color="auto"/>
        <w:bottom w:val="none" w:sz="0" w:space="0" w:color="auto"/>
        <w:right w:val="none" w:sz="0" w:space="0" w:color="auto"/>
      </w:divBdr>
    </w:div>
    <w:div w:id="1417097235">
      <w:bodyDiv w:val="1"/>
      <w:marLeft w:val="0"/>
      <w:marRight w:val="0"/>
      <w:marTop w:val="0"/>
      <w:marBottom w:val="0"/>
      <w:divBdr>
        <w:top w:val="none" w:sz="0" w:space="0" w:color="auto"/>
        <w:left w:val="none" w:sz="0" w:space="0" w:color="auto"/>
        <w:bottom w:val="none" w:sz="0" w:space="0" w:color="auto"/>
        <w:right w:val="none" w:sz="0" w:space="0" w:color="auto"/>
      </w:divBdr>
    </w:div>
    <w:div w:id="1418362640">
      <w:bodyDiv w:val="1"/>
      <w:marLeft w:val="0"/>
      <w:marRight w:val="0"/>
      <w:marTop w:val="0"/>
      <w:marBottom w:val="0"/>
      <w:divBdr>
        <w:top w:val="none" w:sz="0" w:space="0" w:color="auto"/>
        <w:left w:val="none" w:sz="0" w:space="0" w:color="auto"/>
        <w:bottom w:val="none" w:sz="0" w:space="0" w:color="auto"/>
        <w:right w:val="none" w:sz="0" w:space="0" w:color="auto"/>
      </w:divBdr>
    </w:div>
    <w:div w:id="1420173791">
      <w:bodyDiv w:val="1"/>
      <w:marLeft w:val="0"/>
      <w:marRight w:val="0"/>
      <w:marTop w:val="0"/>
      <w:marBottom w:val="0"/>
      <w:divBdr>
        <w:top w:val="none" w:sz="0" w:space="0" w:color="auto"/>
        <w:left w:val="none" w:sz="0" w:space="0" w:color="auto"/>
        <w:bottom w:val="none" w:sz="0" w:space="0" w:color="auto"/>
        <w:right w:val="none" w:sz="0" w:space="0" w:color="auto"/>
      </w:divBdr>
    </w:div>
    <w:div w:id="1421559258">
      <w:bodyDiv w:val="1"/>
      <w:marLeft w:val="0"/>
      <w:marRight w:val="0"/>
      <w:marTop w:val="0"/>
      <w:marBottom w:val="0"/>
      <w:divBdr>
        <w:top w:val="none" w:sz="0" w:space="0" w:color="auto"/>
        <w:left w:val="none" w:sz="0" w:space="0" w:color="auto"/>
        <w:bottom w:val="none" w:sz="0" w:space="0" w:color="auto"/>
        <w:right w:val="none" w:sz="0" w:space="0" w:color="auto"/>
      </w:divBdr>
    </w:div>
    <w:div w:id="1421901388">
      <w:bodyDiv w:val="1"/>
      <w:marLeft w:val="0"/>
      <w:marRight w:val="0"/>
      <w:marTop w:val="0"/>
      <w:marBottom w:val="0"/>
      <w:divBdr>
        <w:top w:val="none" w:sz="0" w:space="0" w:color="auto"/>
        <w:left w:val="none" w:sz="0" w:space="0" w:color="auto"/>
        <w:bottom w:val="none" w:sz="0" w:space="0" w:color="auto"/>
        <w:right w:val="none" w:sz="0" w:space="0" w:color="auto"/>
      </w:divBdr>
    </w:div>
    <w:div w:id="1422725426">
      <w:bodyDiv w:val="1"/>
      <w:marLeft w:val="0"/>
      <w:marRight w:val="0"/>
      <w:marTop w:val="0"/>
      <w:marBottom w:val="0"/>
      <w:divBdr>
        <w:top w:val="none" w:sz="0" w:space="0" w:color="auto"/>
        <w:left w:val="none" w:sz="0" w:space="0" w:color="auto"/>
        <w:bottom w:val="none" w:sz="0" w:space="0" w:color="auto"/>
        <w:right w:val="none" w:sz="0" w:space="0" w:color="auto"/>
      </w:divBdr>
    </w:div>
    <w:div w:id="1422752468">
      <w:bodyDiv w:val="1"/>
      <w:marLeft w:val="0"/>
      <w:marRight w:val="0"/>
      <w:marTop w:val="0"/>
      <w:marBottom w:val="0"/>
      <w:divBdr>
        <w:top w:val="none" w:sz="0" w:space="0" w:color="auto"/>
        <w:left w:val="none" w:sz="0" w:space="0" w:color="auto"/>
        <w:bottom w:val="none" w:sz="0" w:space="0" w:color="auto"/>
        <w:right w:val="none" w:sz="0" w:space="0" w:color="auto"/>
      </w:divBdr>
    </w:div>
    <w:div w:id="1423526477">
      <w:bodyDiv w:val="1"/>
      <w:marLeft w:val="0"/>
      <w:marRight w:val="0"/>
      <w:marTop w:val="0"/>
      <w:marBottom w:val="0"/>
      <w:divBdr>
        <w:top w:val="none" w:sz="0" w:space="0" w:color="auto"/>
        <w:left w:val="none" w:sz="0" w:space="0" w:color="auto"/>
        <w:bottom w:val="none" w:sz="0" w:space="0" w:color="auto"/>
        <w:right w:val="none" w:sz="0" w:space="0" w:color="auto"/>
      </w:divBdr>
    </w:div>
    <w:div w:id="1423837042">
      <w:bodyDiv w:val="1"/>
      <w:marLeft w:val="0"/>
      <w:marRight w:val="0"/>
      <w:marTop w:val="0"/>
      <w:marBottom w:val="0"/>
      <w:divBdr>
        <w:top w:val="none" w:sz="0" w:space="0" w:color="auto"/>
        <w:left w:val="none" w:sz="0" w:space="0" w:color="auto"/>
        <w:bottom w:val="none" w:sz="0" w:space="0" w:color="auto"/>
        <w:right w:val="none" w:sz="0" w:space="0" w:color="auto"/>
      </w:divBdr>
    </w:div>
    <w:div w:id="1424649784">
      <w:bodyDiv w:val="1"/>
      <w:marLeft w:val="0"/>
      <w:marRight w:val="0"/>
      <w:marTop w:val="0"/>
      <w:marBottom w:val="0"/>
      <w:divBdr>
        <w:top w:val="none" w:sz="0" w:space="0" w:color="auto"/>
        <w:left w:val="none" w:sz="0" w:space="0" w:color="auto"/>
        <w:bottom w:val="none" w:sz="0" w:space="0" w:color="auto"/>
        <w:right w:val="none" w:sz="0" w:space="0" w:color="auto"/>
      </w:divBdr>
    </w:div>
    <w:div w:id="1425149487">
      <w:bodyDiv w:val="1"/>
      <w:marLeft w:val="0"/>
      <w:marRight w:val="0"/>
      <w:marTop w:val="0"/>
      <w:marBottom w:val="0"/>
      <w:divBdr>
        <w:top w:val="none" w:sz="0" w:space="0" w:color="auto"/>
        <w:left w:val="none" w:sz="0" w:space="0" w:color="auto"/>
        <w:bottom w:val="none" w:sz="0" w:space="0" w:color="auto"/>
        <w:right w:val="none" w:sz="0" w:space="0" w:color="auto"/>
      </w:divBdr>
    </w:div>
    <w:div w:id="1425883617">
      <w:bodyDiv w:val="1"/>
      <w:marLeft w:val="0"/>
      <w:marRight w:val="0"/>
      <w:marTop w:val="0"/>
      <w:marBottom w:val="0"/>
      <w:divBdr>
        <w:top w:val="none" w:sz="0" w:space="0" w:color="auto"/>
        <w:left w:val="none" w:sz="0" w:space="0" w:color="auto"/>
        <w:bottom w:val="none" w:sz="0" w:space="0" w:color="auto"/>
        <w:right w:val="none" w:sz="0" w:space="0" w:color="auto"/>
      </w:divBdr>
    </w:div>
    <w:div w:id="1426536324">
      <w:bodyDiv w:val="1"/>
      <w:marLeft w:val="0"/>
      <w:marRight w:val="0"/>
      <w:marTop w:val="0"/>
      <w:marBottom w:val="0"/>
      <w:divBdr>
        <w:top w:val="none" w:sz="0" w:space="0" w:color="auto"/>
        <w:left w:val="none" w:sz="0" w:space="0" w:color="auto"/>
        <w:bottom w:val="none" w:sz="0" w:space="0" w:color="auto"/>
        <w:right w:val="none" w:sz="0" w:space="0" w:color="auto"/>
      </w:divBdr>
    </w:div>
    <w:div w:id="1426879759">
      <w:bodyDiv w:val="1"/>
      <w:marLeft w:val="0"/>
      <w:marRight w:val="0"/>
      <w:marTop w:val="0"/>
      <w:marBottom w:val="0"/>
      <w:divBdr>
        <w:top w:val="none" w:sz="0" w:space="0" w:color="auto"/>
        <w:left w:val="none" w:sz="0" w:space="0" w:color="auto"/>
        <w:bottom w:val="none" w:sz="0" w:space="0" w:color="auto"/>
        <w:right w:val="none" w:sz="0" w:space="0" w:color="auto"/>
      </w:divBdr>
    </w:div>
    <w:div w:id="1427387430">
      <w:bodyDiv w:val="1"/>
      <w:marLeft w:val="0"/>
      <w:marRight w:val="0"/>
      <w:marTop w:val="0"/>
      <w:marBottom w:val="0"/>
      <w:divBdr>
        <w:top w:val="none" w:sz="0" w:space="0" w:color="auto"/>
        <w:left w:val="none" w:sz="0" w:space="0" w:color="auto"/>
        <w:bottom w:val="none" w:sz="0" w:space="0" w:color="auto"/>
        <w:right w:val="none" w:sz="0" w:space="0" w:color="auto"/>
      </w:divBdr>
    </w:div>
    <w:div w:id="1427727480">
      <w:bodyDiv w:val="1"/>
      <w:marLeft w:val="0"/>
      <w:marRight w:val="0"/>
      <w:marTop w:val="0"/>
      <w:marBottom w:val="0"/>
      <w:divBdr>
        <w:top w:val="none" w:sz="0" w:space="0" w:color="auto"/>
        <w:left w:val="none" w:sz="0" w:space="0" w:color="auto"/>
        <w:bottom w:val="none" w:sz="0" w:space="0" w:color="auto"/>
        <w:right w:val="none" w:sz="0" w:space="0" w:color="auto"/>
      </w:divBdr>
    </w:div>
    <w:div w:id="1427917017">
      <w:bodyDiv w:val="1"/>
      <w:marLeft w:val="0"/>
      <w:marRight w:val="0"/>
      <w:marTop w:val="0"/>
      <w:marBottom w:val="0"/>
      <w:divBdr>
        <w:top w:val="none" w:sz="0" w:space="0" w:color="auto"/>
        <w:left w:val="none" w:sz="0" w:space="0" w:color="auto"/>
        <w:bottom w:val="none" w:sz="0" w:space="0" w:color="auto"/>
        <w:right w:val="none" w:sz="0" w:space="0" w:color="auto"/>
      </w:divBdr>
    </w:div>
    <w:div w:id="1428884245">
      <w:bodyDiv w:val="1"/>
      <w:marLeft w:val="0"/>
      <w:marRight w:val="0"/>
      <w:marTop w:val="0"/>
      <w:marBottom w:val="0"/>
      <w:divBdr>
        <w:top w:val="none" w:sz="0" w:space="0" w:color="auto"/>
        <w:left w:val="none" w:sz="0" w:space="0" w:color="auto"/>
        <w:bottom w:val="none" w:sz="0" w:space="0" w:color="auto"/>
        <w:right w:val="none" w:sz="0" w:space="0" w:color="auto"/>
      </w:divBdr>
    </w:div>
    <w:div w:id="1429538931">
      <w:bodyDiv w:val="1"/>
      <w:marLeft w:val="0"/>
      <w:marRight w:val="0"/>
      <w:marTop w:val="0"/>
      <w:marBottom w:val="0"/>
      <w:divBdr>
        <w:top w:val="none" w:sz="0" w:space="0" w:color="auto"/>
        <w:left w:val="none" w:sz="0" w:space="0" w:color="auto"/>
        <w:bottom w:val="none" w:sz="0" w:space="0" w:color="auto"/>
        <w:right w:val="none" w:sz="0" w:space="0" w:color="auto"/>
      </w:divBdr>
    </w:div>
    <w:div w:id="1430078660">
      <w:bodyDiv w:val="1"/>
      <w:marLeft w:val="0"/>
      <w:marRight w:val="0"/>
      <w:marTop w:val="0"/>
      <w:marBottom w:val="0"/>
      <w:divBdr>
        <w:top w:val="none" w:sz="0" w:space="0" w:color="auto"/>
        <w:left w:val="none" w:sz="0" w:space="0" w:color="auto"/>
        <w:bottom w:val="none" w:sz="0" w:space="0" w:color="auto"/>
        <w:right w:val="none" w:sz="0" w:space="0" w:color="auto"/>
      </w:divBdr>
    </w:div>
    <w:div w:id="1430275768">
      <w:bodyDiv w:val="1"/>
      <w:marLeft w:val="0"/>
      <w:marRight w:val="0"/>
      <w:marTop w:val="0"/>
      <w:marBottom w:val="0"/>
      <w:divBdr>
        <w:top w:val="none" w:sz="0" w:space="0" w:color="auto"/>
        <w:left w:val="none" w:sz="0" w:space="0" w:color="auto"/>
        <w:bottom w:val="none" w:sz="0" w:space="0" w:color="auto"/>
        <w:right w:val="none" w:sz="0" w:space="0" w:color="auto"/>
      </w:divBdr>
    </w:div>
    <w:div w:id="1431046744">
      <w:bodyDiv w:val="1"/>
      <w:marLeft w:val="0"/>
      <w:marRight w:val="0"/>
      <w:marTop w:val="0"/>
      <w:marBottom w:val="0"/>
      <w:divBdr>
        <w:top w:val="none" w:sz="0" w:space="0" w:color="auto"/>
        <w:left w:val="none" w:sz="0" w:space="0" w:color="auto"/>
        <w:bottom w:val="none" w:sz="0" w:space="0" w:color="auto"/>
        <w:right w:val="none" w:sz="0" w:space="0" w:color="auto"/>
      </w:divBdr>
    </w:div>
    <w:div w:id="1431512502">
      <w:bodyDiv w:val="1"/>
      <w:marLeft w:val="0"/>
      <w:marRight w:val="0"/>
      <w:marTop w:val="0"/>
      <w:marBottom w:val="0"/>
      <w:divBdr>
        <w:top w:val="none" w:sz="0" w:space="0" w:color="auto"/>
        <w:left w:val="none" w:sz="0" w:space="0" w:color="auto"/>
        <w:bottom w:val="none" w:sz="0" w:space="0" w:color="auto"/>
        <w:right w:val="none" w:sz="0" w:space="0" w:color="auto"/>
      </w:divBdr>
    </w:div>
    <w:div w:id="1432776950">
      <w:bodyDiv w:val="1"/>
      <w:marLeft w:val="0"/>
      <w:marRight w:val="0"/>
      <w:marTop w:val="0"/>
      <w:marBottom w:val="0"/>
      <w:divBdr>
        <w:top w:val="none" w:sz="0" w:space="0" w:color="auto"/>
        <w:left w:val="none" w:sz="0" w:space="0" w:color="auto"/>
        <w:bottom w:val="none" w:sz="0" w:space="0" w:color="auto"/>
        <w:right w:val="none" w:sz="0" w:space="0" w:color="auto"/>
      </w:divBdr>
    </w:div>
    <w:div w:id="1433893623">
      <w:bodyDiv w:val="1"/>
      <w:marLeft w:val="0"/>
      <w:marRight w:val="0"/>
      <w:marTop w:val="0"/>
      <w:marBottom w:val="0"/>
      <w:divBdr>
        <w:top w:val="none" w:sz="0" w:space="0" w:color="auto"/>
        <w:left w:val="none" w:sz="0" w:space="0" w:color="auto"/>
        <w:bottom w:val="none" w:sz="0" w:space="0" w:color="auto"/>
        <w:right w:val="none" w:sz="0" w:space="0" w:color="auto"/>
      </w:divBdr>
    </w:div>
    <w:div w:id="1435319308">
      <w:bodyDiv w:val="1"/>
      <w:marLeft w:val="0"/>
      <w:marRight w:val="0"/>
      <w:marTop w:val="0"/>
      <w:marBottom w:val="0"/>
      <w:divBdr>
        <w:top w:val="none" w:sz="0" w:space="0" w:color="auto"/>
        <w:left w:val="none" w:sz="0" w:space="0" w:color="auto"/>
        <w:bottom w:val="none" w:sz="0" w:space="0" w:color="auto"/>
        <w:right w:val="none" w:sz="0" w:space="0" w:color="auto"/>
      </w:divBdr>
    </w:div>
    <w:div w:id="1435444465">
      <w:bodyDiv w:val="1"/>
      <w:marLeft w:val="0"/>
      <w:marRight w:val="0"/>
      <w:marTop w:val="0"/>
      <w:marBottom w:val="0"/>
      <w:divBdr>
        <w:top w:val="none" w:sz="0" w:space="0" w:color="auto"/>
        <w:left w:val="none" w:sz="0" w:space="0" w:color="auto"/>
        <w:bottom w:val="none" w:sz="0" w:space="0" w:color="auto"/>
        <w:right w:val="none" w:sz="0" w:space="0" w:color="auto"/>
      </w:divBdr>
    </w:div>
    <w:div w:id="1435855961">
      <w:bodyDiv w:val="1"/>
      <w:marLeft w:val="0"/>
      <w:marRight w:val="0"/>
      <w:marTop w:val="0"/>
      <w:marBottom w:val="0"/>
      <w:divBdr>
        <w:top w:val="none" w:sz="0" w:space="0" w:color="auto"/>
        <w:left w:val="none" w:sz="0" w:space="0" w:color="auto"/>
        <w:bottom w:val="none" w:sz="0" w:space="0" w:color="auto"/>
        <w:right w:val="none" w:sz="0" w:space="0" w:color="auto"/>
      </w:divBdr>
    </w:div>
    <w:div w:id="1435904639">
      <w:bodyDiv w:val="1"/>
      <w:marLeft w:val="0"/>
      <w:marRight w:val="0"/>
      <w:marTop w:val="0"/>
      <w:marBottom w:val="0"/>
      <w:divBdr>
        <w:top w:val="none" w:sz="0" w:space="0" w:color="auto"/>
        <w:left w:val="none" w:sz="0" w:space="0" w:color="auto"/>
        <w:bottom w:val="none" w:sz="0" w:space="0" w:color="auto"/>
        <w:right w:val="none" w:sz="0" w:space="0" w:color="auto"/>
      </w:divBdr>
    </w:div>
    <w:div w:id="1435979151">
      <w:bodyDiv w:val="1"/>
      <w:marLeft w:val="0"/>
      <w:marRight w:val="0"/>
      <w:marTop w:val="0"/>
      <w:marBottom w:val="0"/>
      <w:divBdr>
        <w:top w:val="none" w:sz="0" w:space="0" w:color="auto"/>
        <w:left w:val="none" w:sz="0" w:space="0" w:color="auto"/>
        <w:bottom w:val="none" w:sz="0" w:space="0" w:color="auto"/>
        <w:right w:val="none" w:sz="0" w:space="0" w:color="auto"/>
      </w:divBdr>
    </w:div>
    <w:div w:id="1436707207">
      <w:bodyDiv w:val="1"/>
      <w:marLeft w:val="0"/>
      <w:marRight w:val="0"/>
      <w:marTop w:val="0"/>
      <w:marBottom w:val="0"/>
      <w:divBdr>
        <w:top w:val="none" w:sz="0" w:space="0" w:color="auto"/>
        <w:left w:val="none" w:sz="0" w:space="0" w:color="auto"/>
        <w:bottom w:val="none" w:sz="0" w:space="0" w:color="auto"/>
        <w:right w:val="none" w:sz="0" w:space="0" w:color="auto"/>
      </w:divBdr>
    </w:div>
    <w:div w:id="1437017590">
      <w:bodyDiv w:val="1"/>
      <w:marLeft w:val="0"/>
      <w:marRight w:val="0"/>
      <w:marTop w:val="0"/>
      <w:marBottom w:val="0"/>
      <w:divBdr>
        <w:top w:val="none" w:sz="0" w:space="0" w:color="auto"/>
        <w:left w:val="none" w:sz="0" w:space="0" w:color="auto"/>
        <w:bottom w:val="none" w:sz="0" w:space="0" w:color="auto"/>
        <w:right w:val="none" w:sz="0" w:space="0" w:color="auto"/>
      </w:divBdr>
    </w:div>
    <w:div w:id="1437290213">
      <w:bodyDiv w:val="1"/>
      <w:marLeft w:val="0"/>
      <w:marRight w:val="0"/>
      <w:marTop w:val="0"/>
      <w:marBottom w:val="0"/>
      <w:divBdr>
        <w:top w:val="none" w:sz="0" w:space="0" w:color="auto"/>
        <w:left w:val="none" w:sz="0" w:space="0" w:color="auto"/>
        <w:bottom w:val="none" w:sz="0" w:space="0" w:color="auto"/>
        <w:right w:val="none" w:sz="0" w:space="0" w:color="auto"/>
      </w:divBdr>
    </w:div>
    <w:div w:id="1438863099">
      <w:bodyDiv w:val="1"/>
      <w:marLeft w:val="0"/>
      <w:marRight w:val="0"/>
      <w:marTop w:val="0"/>
      <w:marBottom w:val="0"/>
      <w:divBdr>
        <w:top w:val="none" w:sz="0" w:space="0" w:color="auto"/>
        <w:left w:val="none" w:sz="0" w:space="0" w:color="auto"/>
        <w:bottom w:val="none" w:sz="0" w:space="0" w:color="auto"/>
        <w:right w:val="none" w:sz="0" w:space="0" w:color="auto"/>
      </w:divBdr>
    </w:div>
    <w:div w:id="1439523564">
      <w:bodyDiv w:val="1"/>
      <w:marLeft w:val="0"/>
      <w:marRight w:val="0"/>
      <w:marTop w:val="0"/>
      <w:marBottom w:val="0"/>
      <w:divBdr>
        <w:top w:val="none" w:sz="0" w:space="0" w:color="auto"/>
        <w:left w:val="none" w:sz="0" w:space="0" w:color="auto"/>
        <w:bottom w:val="none" w:sz="0" w:space="0" w:color="auto"/>
        <w:right w:val="none" w:sz="0" w:space="0" w:color="auto"/>
      </w:divBdr>
    </w:div>
    <w:div w:id="1439643796">
      <w:bodyDiv w:val="1"/>
      <w:marLeft w:val="0"/>
      <w:marRight w:val="0"/>
      <w:marTop w:val="0"/>
      <w:marBottom w:val="0"/>
      <w:divBdr>
        <w:top w:val="none" w:sz="0" w:space="0" w:color="auto"/>
        <w:left w:val="none" w:sz="0" w:space="0" w:color="auto"/>
        <w:bottom w:val="none" w:sz="0" w:space="0" w:color="auto"/>
        <w:right w:val="none" w:sz="0" w:space="0" w:color="auto"/>
      </w:divBdr>
    </w:div>
    <w:div w:id="1440368675">
      <w:bodyDiv w:val="1"/>
      <w:marLeft w:val="0"/>
      <w:marRight w:val="0"/>
      <w:marTop w:val="0"/>
      <w:marBottom w:val="0"/>
      <w:divBdr>
        <w:top w:val="none" w:sz="0" w:space="0" w:color="auto"/>
        <w:left w:val="none" w:sz="0" w:space="0" w:color="auto"/>
        <w:bottom w:val="none" w:sz="0" w:space="0" w:color="auto"/>
        <w:right w:val="none" w:sz="0" w:space="0" w:color="auto"/>
      </w:divBdr>
    </w:div>
    <w:div w:id="1440950841">
      <w:bodyDiv w:val="1"/>
      <w:marLeft w:val="0"/>
      <w:marRight w:val="0"/>
      <w:marTop w:val="0"/>
      <w:marBottom w:val="0"/>
      <w:divBdr>
        <w:top w:val="none" w:sz="0" w:space="0" w:color="auto"/>
        <w:left w:val="none" w:sz="0" w:space="0" w:color="auto"/>
        <w:bottom w:val="none" w:sz="0" w:space="0" w:color="auto"/>
        <w:right w:val="none" w:sz="0" w:space="0" w:color="auto"/>
      </w:divBdr>
    </w:div>
    <w:div w:id="1441535163">
      <w:bodyDiv w:val="1"/>
      <w:marLeft w:val="0"/>
      <w:marRight w:val="0"/>
      <w:marTop w:val="0"/>
      <w:marBottom w:val="0"/>
      <w:divBdr>
        <w:top w:val="none" w:sz="0" w:space="0" w:color="auto"/>
        <w:left w:val="none" w:sz="0" w:space="0" w:color="auto"/>
        <w:bottom w:val="none" w:sz="0" w:space="0" w:color="auto"/>
        <w:right w:val="none" w:sz="0" w:space="0" w:color="auto"/>
      </w:divBdr>
    </w:div>
    <w:div w:id="1441993893">
      <w:bodyDiv w:val="1"/>
      <w:marLeft w:val="0"/>
      <w:marRight w:val="0"/>
      <w:marTop w:val="0"/>
      <w:marBottom w:val="0"/>
      <w:divBdr>
        <w:top w:val="none" w:sz="0" w:space="0" w:color="auto"/>
        <w:left w:val="none" w:sz="0" w:space="0" w:color="auto"/>
        <w:bottom w:val="none" w:sz="0" w:space="0" w:color="auto"/>
        <w:right w:val="none" w:sz="0" w:space="0" w:color="auto"/>
      </w:divBdr>
    </w:div>
    <w:div w:id="1442382061">
      <w:bodyDiv w:val="1"/>
      <w:marLeft w:val="0"/>
      <w:marRight w:val="0"/>
      <w:marTop w:val="0"/>
      <w:marBottom w:val="0"/>
      <w:divBdr>
        <w:top w:val="none" w:sz="0" w:space="0" w:color="auto"/>
        <w:left w:val="none" w:sz="0" w:space="0" w:color="auto"/>
        <w:bottom w:val="none" w:sz="0" w:space="0" w:color="auto"/>
        <w:right w:val="none" w:sz="0" w:space="0" w:color="auto"/>
      </w:divBdr>
    </w:div>
    <w:div w:id="1443718930">
      <w:bodyDiv w:val="1"/>
      <w:marLeft w:val="0"/>
      <w:marRight w:val="0"/>
      <w:marTop w:val="0"/>
      <w:marBottom w:val="0"/>
      <w:divBdr>
        <w:top w:val="none" w:sz="0" w:space="0" w:color="auto"/>
        <w:left w:val="none" w:sz="0" w:space="0" w:color="auto"/>
        <w:bottom w:val="none" w:sz="0" w:space="0" w:color="auto"/>
        <w:right w:val="none" w:sz="0" w:space="0" w:color="auto"/>
      </w:divBdr>
    </w:div>
    <w:div w:id="1443844765">
      <w:bodyDiv w:val="1"/>
      <w:marLeft w:val="0"/>
      <w:marRight w:val="0"/>
      <w:marTop w:val="0"/>
      <w:marBottom w:val="0"/>
      <w:divBdr>
        <w:top w:val="none" w:sz="0" w:space="0" w:color="auto"/>
        <w:left w:val="none" w:sz="0" w:space="0" w:color="auto"/>
        <w:bottom w:val="none" w:sz="0" w:space="0" w:color="auto"/>
        <w:right w:val="none" w:sz="0" w:space="0" w:color="auto"/>
      </w:divBdr>
    </w:div>
    <w:div w:id="1444031261">
      <w:bodyDiv w:val="1"/>
      <w:marLeft w:val="0"/>
      <w:marRight w:val="0"/>
      <w:marTop w:val="0"/>
      <w:marBottom w:val="0"/>
      <w:divBdr>
        <w:top w:val="none" w:sz="0" w:space="0" w:color="auto"/>
        <w:left w:val="none" w:sz="0" w:space="0" w:color="auto"/>
        <w:bottom w:val="none" w:sz="0" w:space="0" w:color="auto"/>
        <w:right w:val="none" w:sz="0" w:space="0" w:color="auto"/>
      </w:divBdr>
    </w:div>
    <w:div w:id="1445149981">
      <w:bodyDiv w:val="1"/>
      <w:marLeft w:val="0"/>
      <w:marRight w:val="0"/>
      <w:marTop w:val="0"/>
      <w:marBottom w:val="0"/>
      <w:divBdr>
        <w:top w:val="none" w:sz="0" w:space="0" w:color="auto"/>
        <w:left w:val="none" w:sz="0" w:space="0" w:color="auto"/>
        <w:bottom w:val="none" w:sz="0" w:space="0" w:color="auto"/>
        <w:right w:val="none" w:sz="0" w:space="0" w:color="auto"/>
      </w:divBdr>
    </w:div>
    <w:div w:id="1445809806">
      <w:bodyDiv w:val="1"/>
      <w:marLeft w:val="0"/>
      <w:marRight w:val="0"/>
      <w:marTop w:val="0"/>
      <w:marBottom w:val="0"/>
      <w:divBdr>
        <w:top w:val="none" w:sz="0" w:space="0" w:color="auto"/>
        <w:left w:val="none" w:sz="0" w:space="0" w:color="auto"/>
        <w:bottom w:val="none" w:sz="0" w:space="0" w:color="auto"/>
        <w:right w:val="none" w:sz="0" w:space="0" w:color="auto"/>
      </w:divBdr>
    </w:div>
    <w:div w:id="1445881066">
      <w:bodyDiv w:val="1"/>
      <w:marLeft w:val="0"/>
      <w:marRight w:val="0"/>
      <w:marTop w:val="0"/>
      <w:marBottom w:val="0"/>
      <w:divBdr>
        <w:top w:val="none" w:sz="0" w:space="0" w:color="auto"/>
        <w:left w:val="none" w:sz="0" w:space="0" w:color="auto"/>
        <w:bottom w:val="none" w:sz="0" w:space="0" w:color="auto"/>
        <w:right w:val="none" w:sz="0" w:space="0" w:color="auto"/>
      </w:divBdr>
    </w:div>
    <w:div w:id="1448087629">
      <w:bodyDiv w:val="1"/>
      <w:marLeft w:val="0"/>
      <w:marRight w:val="0"/>
      <w:marTop w:val="0"/>
      <w:marBottom w:val="0"/>
      <w:divBdr>
        <w:top w:val="none" w:sz="0" w:space="0" w:color="auto"/>
        <w:left w:val="none" w:sz="0" w:space="0" w:color="auto"/>
        <w:bottom w:val="none" w:sz="0" w:space="0" w:color="auto"/>
        <w:right w:val="none" w:sz="0" w:space="0" w:color="auto"/>
      </w:divBdr>
    </w:div>
    <w:div w:id="1448623238">
      <w:bodyDiv w:val="1"/>
      <w:marLeft w:val="0"/>
      <w:marRight w:val="0"/>
      <w:marTop w:val="0"/>
      <w:marBottom w:val="0"/>
      <w:divBdr>
        <w:top w:val="none" w:sz="0" w:space="0" w:color="auto"/>
        <w:left w:val="none" w:sz="0" w:space="0" w:color="auto"/>
        <w:bottom w:val="none" w:sz="0" w:space="0" w:color="auto"/>
        <w:right w:val="none" w:sz="0" w:space="0" w:color="auto"/>
      </w:divBdr>
    </w:div>
    <w:div w:id="1448967607">
      <w:bodyDiv w:val="1"/>
      <w:marLeft w:val="0"/>
      <w:marRight w:val="0"/>
      <w:marTop w:val="0"/>
      <w:marBottom w:val="0"/>
      <w:divBdr>
        <w:top w:val="none" w:sz="0" w:space="0" w:color="auto"/>
        <w:left w:val="none" w:sz="0" w:space="0" w:color="auto"/>
        <w:bottom w:val="none" w:sz="0" w:space="0" w:color="auto"/>
        <w:right w:val="none" w:sz="0" w:space="0" w:color="auto"/>
      </w:divBdr>
    </w:div>
    <w:div w:id="1449398361">
      <w:bodyDiv w:val="1"/>
      <w:marLeft w:val="0"/>
      <w:marRight w:val="0"/>
      <w:marTop w:val="0"/>
      <w:marBottom w:val="0"/>
      <w:divBdr>
        <w:top w:val="none" w:sz="0" w:space="0" w:color="auto"/>
        <w:left w:val="none" w:sz="0" w:space="0" w:color="auto"/>
        <w:bottom w:val="none" w:sz="0" w:space="0" w:color="auto"/>
        <w:right w:val="none" w:sz="0" w:space="0" w:color="auto"/>
      </w:divBdr>
    </w:div>
    <w:div w:id="1450247862">
      <w:bodyDiv w:val="1"/>
      <w:marLeft w:val="0"/>
      <w:marRight w:val="0"/>
      <w:marTop w:val="0"/>
      <w:marBottom w:val="0"/>
      <w:divBdr>
        <w:top w:val="none" w:sz="0" w:space="0" w:color="auto"/>
        <w:left w:val="none" w:sz="0" w:space="0" w:color="auto"/>
        <w:bottom w:val="none" w:sz="0" w:space="0" w:color="auto"/>
        <w:right w:val="none" w:sz="0" w:space="0" w:color="auto"/>
      </w:divBdr>
    </w:div>
    <w:div w:id="1450516899">
      <w:bodyDiv w:val="1"/>
      <w:marLeft w:val="0"/>
      <w:marRight w:val="0"/>
      <w:marTop w:val="0"/>
      <w:marBottom w:val="0"/>
      <w:divBdr>
        <w:top w:val="none" w:sz="0" w:space="0" w:color="auto"/>
        <w:left w:val="none" w:sz="0" w:space="0" w:color="auto"/>
        <w:bottom w:val="none" w:sz="0" w:space="0" w:color="auto"/>
        <w:right w:val="none" w:sz="0" w:space="0" w:color="auto"/>
      </w:divBdr>
    </w:div>
    <w:div w:id="1450737055">
      <w:bodyDiv w:val="1"/>
      <w:marLeft w:val="0"/>
      <w:marRight w:val="0"/>
      <w:marTop w:val="0"/>
      <w:marBottom w:val="0"/>
      <w:divBdr>
        <w:top w:val="none" w:sz="0" w:space="0" w:color="auto"/>
        <w:left w:val="none" w:sz="0" w:space="0" w:color="auto"/>
        <w:bottom w:val="none" w:sz="0" w:space="0" w:color="auto"/>
        <w:right w:val="none" w:sz="0" w:space="0" w:color="auto"/>
      </w:divBdr>
    </w:div>
    <w:div w:id="1451507708">
      <w:bodyDiv w:val="1"/>
      <w:marLeft w:val="0"/>
      <w:marRight w:val="0"/>
      <w:marTop w:val="0"/>
      <w:marBottom w:val="0"/>
      <w:divBdr>
        <w:top w:val="none" w:sz="0" w:space="0" w:color="auto"/>
        <w:left w:val="none" w:sz="0" w:space="0" w:color="auto"/>
        <w:bottom w:val="none" w:sz="0" w:space="0" w:color="auto"/>
        <w:right w:val="none" w:sz="0" w:space="0" w:color="auto"/>
      </w:divBdr>
    </w:div>
    <w:div w:id="1451893364">
      <w:bodyDiv w:val="1"/>
      <w:marLeft w:val="0"/>
      <w:marRight w:val="0"/>
      <w:marTop w:val="0"/>
      <w:marBottom w:val="0"/>
      <w:divBdr>
        <w:top w:val="none" w:sz="0" w:space="0" w:color="auto"/>
        <w:left w:val="none" w:sz="0" w:space="0" w:color="auto"/>
        <w:bottom w:val="none" w:sz="0" w:space="0" w:color="auto"/>
        <w:right w:val="none" w:sz="0" w:space="0" w:color="auto"/>
      </w:divBdr>
    </w:div>
    <w:div w:id="1453816552">
      <w:bodyDiv w:val="1"/>
      <w:marLeft w:val="0"/>
      <w:marRight w:val="0"/>
      <w:marTop w:val="0"/>
      <w:marBottom w:val="0"/>
      <w:divBdr>
        <w:top w:val="none" w:sz="0" w:space="0" w:color="auto"/>
        <w:left w:val="none" w:sz="0" w:space="0" w:color="auto"/>
        <w:bottom w:val="none" w:sz="0" w:space="0" w:color="auto"/>
        <w:right w:val="none" w:sz="0" w:space="0" w:color="auto"/>
      </w:divBdr>
    </w:div>
    <w:div w:id="1454398451">
      <w:bodyDiv w:val="1"/>
      <w:marLeft w:val="0"/>
      <w:marRight w:val="0"/>
      <w:marTop w:val="0"/>
      <w:marBottom w:val="0"/>
      <w:divBdr>
        <w:top w:val="none" w:sz="0" w:space="0" w:color="auto"/>
        <w:left w:val="none" w:sz="0" w:space="0" w:color="auto"/>
        <w:bottom w:val="none" w:sz="0" w:space="0" w:color="auto"/>
        <w:right w:val="none" w:sz="0" w:space="0" w:color="auto"/>
      </w:divBdr>
    </w:div>
    <w:div w:id="1455250240">
      <w:bodyDiv w:val="1"/>
      <w:marLeft w:val="0"/>
      <w:marRight w:val="0"/>
      <w:marTop w:val="0"/>
      <w:marBottom w:val="0"/>
      <w:divBdr>
        <w:top w:val="none" w:sz="0" w:space="0" w:color="auto"/>
        <w:left w:val="none" w:sz="0" w:space="0" w:color="auto"/>
        <w:bottom w:val="none" w:sz="0" w:space="0" w:color="auto"/>
        <w:right w:val="none" w:sz="0" w:space="0" w:color="auto"/>
      </w:divBdr>
    </w:div>
    <w:div w:id="1455513560">
      <w:bodyDiv w:val="1"/>
      <w:marLeft w:val="0"/>
      <w:marRight w:val="0"/>
      <w:marTop w:val="0"/>
      <w:marBottom w:val="0"/>
      <w:divBdr>
        <w:top w:val="none" w:sz="0" w:space="0" w:color="auto"/>
        <w:left w:val="none" w:sz="0" w:space="0" w:color="auto"/>
        <w:bottom w:val="none" w:sz="0" w:space="0" w:color="auto"/>
        <w:right w:val="none" w:sz="0" w:space="0" w:color="auto"/>
      </w:divBdr>
    </w:div>
    <w:div w:id="1455519598">
      <w:bodyDiv w:val="1"/>
      <w:marLeft w:val="0"/>
      <w:marRight w:val="0"/>
      <w:marTop w:val="0"/>
      <w:marBottom w:val="0"/>
      <w:divBdr>
        <w:top w:val="none" w:sz="0" w:space="0" w:color="auto"/>
        <w:left w:val="none" w:sz="0" w:space="0" w:color="auto"/>
        <w:bottom w:val="none" w:sz="0" w:space="0" w:color="auto"/>
        <w:right w:val="none" w:sz="0" w:space="0" w:color="auto"/>
      </w:divBdr>
    </w:div>
    <w:div w:id="1456174226">
      <w:bodyDiv w:val="1"/>
      <w:marLeft w:val="0"/>
      <w:marRight w:val="0"/>
      <w:marTop w:val="0"/>
      <w:marBottom w:val="0"/>
      <w:divBdr>
        <w:top w:val="none" w:sz="0" w:space="0" w:color="auto"/>
        <w:left w:val="none" w:sz="0" w:space="0" w:color="auto"/>
        <w:bottom w:val="none" w:sz="0" w:space="0" w:color="auto"/>
        <w:right w:val="none" w:sz="0" w:space="0" w:color="auto"/>
      </w:divBdr>
    </w:div>
    <w:div w:id="1457989851">
      <w:bodyDiv w:val="1"/>
      <w:marLeft w:val="0"/>
      <w:marRight w:val="0"/>
      <w:marTop w:val="0"/>
      <w:marBottom w:val="0"/>
      <w:divBdr>
        <w:top w:val="none" w:sz="0" w:space="0" w:color="auto"/>
        <w:left w:val="none" w:sz="0" w:space="0" w:color="auto"/>
        <w:bottom w:val="none" w:sz="0" w:space="0" w:color="auto"/>
        <w:right w:val="none" w:sz="0" w:space="0" w:color="auto"/>
      </w:divBdr>
    </w:div>
    <w:div w:id="1458377767">
      <w:bodyDiv w:val="1"/>
      <w:marLeft w:val="0"/>
      <w:marRight w:val="0"/>
      <w:marTop w:val="0"/>
      <w:marBottom w:val="0"/>
      <w:divBdr>
        <w:top w:val="none" w:sz="0" w:space="0" w:color="auto"/>
        <w:left w:val="none" w:sz="0" w:space="0" w:color="auto"/>
        <w:bottom w:val="none" w:sz="0" w:space="0" w:color="auto"/>
        <w:right w:val="none" w:sz="0" w:space="0" w:color="auto"/>
      </w:divBdr>
    </w:div>
    <w:div w:id="1459834699">
      <w:bodyDiv w:val="1"/>
      <w:marLeft w:val="0"/>
      <w:marRight w:val="0"/>
      <w:marTop w:val="0"/>
      <w:marBottom w:val="0"/>
      <w:divBdr>
        <w:top w:val="none" w:sz="0" w:space="0" w:color="auto"/>
        <w:left w:val="none" w:sz="0" w:space="0" w:color="auto"/>
        <w:bottom w:val="none" w:sz="0" w:space="0" w:color="auto"/>
        <w:right w:val="none" w:sz="0" w:space="0" w:color="auto"/>
      </w:divBdr>
    </w:div>
    <w:div w:id="1459840533">
      <w:bodyDiv w:val="1"/>
      <w:marLeft w:val="0"/>
      <w:marRight w:val="0"/>
      <w:marTop w:val="0"/>
      <w:marBottom w:val="0"/>
      <w:divBdr>
        <w:top w:val="none" w:sz="0" w:space="0" w:color="auto"/>
        <w:left w:val="none" w:sz="0" w:space="0" w:color="auto"/>
        <w:bottom w:val="none" w:sz="0" w:space="0" w:color="auto"/>
        <w:right w:val="none" w:sz="0" w:space="0" w:color="auto"/>
      </w:divBdr>
    </w:div>
    <w:div w:id="1460102711">
      <w:bodyDiv w:val="1"/>
      <w:marLeft w:val="0"/>
      <w:marRight w:val="0"/>
      <w:marTop w:val="0"/>
      <w:marBottom w:val="0"/>
      <w:divBdr>
        <w:top w:val="none" w:sz="0" w:space="0" w:color="auto"/>
        <w:left w:val="none" w:sz="0" w:space="0" w:color="auto"/>
        <w:bottom w:val="none" w:sz="0" w:space="0" w:color="auto"/>
        <w:right w:val="none" w:sz="0" w:space="0" w:color="auto"/>
      </w:divBdr>
    </w:div>
    <w:div w:id="1460298685">
      <w:bodyDiv w:val="1"/>
      <w:marLeft w:val="0"/>
      <w:marRight w:val="0"/>
      <w:marTop w:val="0"/>
      <w:marBottom w:val="0"/>
      <w:divBdr>
        <w:top w:val="none" w:sz="0" w:space="0" w:color="auto"/>
        <w:left w:val="none" w:sz="0" w:space="0" w:color="auto"/>
        <w:bottom w:val="none" w:sz="0" w:space="0" w:color="auto"/>
        <w:right w:val="none" w:sz="0" w:space="0" w:color="auto"/>
      </w:divBdr>
    </w:div>
    <w:div w:id="1460605892">
      <w:bodyDiv w:val="1"/>
      <w:marLeft w:val="0"/>
      <w:marRight w:val="0"/>
      <w:marTop w:val="0"/>
      <w:marBottom w:val="0"/>
      <w:divBdr>
        <w:top w:val="none" w:sz="0" w:space="0" w:color="auto"/>
        <w:left w:val="none" w:sz="0" w:space="0" w:color="auto"/>
        <w:bottom w:val="none" w:sz="0" w:space="0" w:color="auto"/>
        <w:right w:val="none" w:sz="0" w:space="0" w:color="auto"/>
      </w:divBdr>
    </w:div>
    <w:div w:id="1464155918">
      <w:bodyDiv w:val="1"/>
      <w:marLeft w:val="0"/>
      <w:marRight w:val="0"/>
      <w:marTop w:val="0"/>
      <w:marBottom w:val="0"/>
      <w:divBdr>
        <w:top w:val="none" w:sz="0" w:space="0" w:color="auto"/>
        <w:left w:val="none" w:sz="0" w:space="0" w:color="auto"/>
        <w:bottom w:val="none" w:sz="0" w:space="0" w:color="auto"/>
        <w:right w:val="none" w:sz="0" w:space="0" w:color="auto"/>
      </w:divBdr>
    </w:div>
    <w:div w:id="1464158098">
      <w:bodyDiv w:val="1"/>
      <w:marLeft w:val="0"/>
      <w:marRight w:val="0"/>
      <w:marTop w:val="0"/>
      <w:marBottom w:val="0"/>
      <w:divBdr>
        <w:top w:val="none" w:sz="0" w:space="0" w:color="auto"/>
        <w:left w:val="none" w:sz="0" w:space="0" w:color="auto"/>
        <w:bottom w:val="none" w:sz="0" w:space="0" w:color="auto"/>
        <w:right w:val="none" w:sz="0" w:space="0" w:color="auto"/>
      </w:divBdr>
    </w:div>
    <w:div w:id="1464926517">
      <w:bodyDiv w:val="1"/>
      <w:marLeft w:val="0"/>
      <w:marRight w:val="0"/>
      <w:marTop w:val="0"/>
      <w:marBottom w:val="0"/>
      <w:divBdr>
        <w:top w:val="none" w:sz="0" w:space="0" w:color="auto"/>
        <w:left w:val="none" w:sz="0" w:space="0" w:color="auto"/>
        <w:bottom w:val="none" w:sz="0" w:space="0" w:color="auto"/>
        <w:right w:val="none" w:sz="0" w:space="0" w:color="auto"/>
      </w:divBdr>
    </w:div>
    <w:div w:id="1464932426">
      <w:bodyDiv w:val="1"/>
      <w:marLeft w:val="0"/>
      <w:marRight w:val="0"/>
      <w:marTop w:val="0"/>
      <w:marBottom w:val="0"/>
      <w:divBdr>
        <w:top w:val="none" w:sz="0" w:space="0" w:color="auto"/>
        <w:left w:val="none" w:sz="0" w:space="0" w:color="auto"/>
        <w:bottom w:val="none" w:sz="0" w:space="0" w:color="auto"/>
        <w:right w:val="none" w:sz="0" w:space="0" w:color="auto"/>
      </w:divBdr>
    </w:div>
    <w:div w:id="1466309138">
      <w:bodyDiv w:val="1"/>
      <w:marLeft w:val="0"/>
      <w:marRight w:val="0"/>
      <w:marTop w:val="0"/>
      <w:marBottom w:val="0"/>
      <w:divBdr>
        <w:top w:val="none" w:sz="0" w:space="0" w:color="auto"/>
        <w:left w:val="none" w:sz="0" w:space="0" w:color="auto"/>
        <w:bottom w:val="none" w:sz="0" w:space="0" w:color="auto"/>
        <w:right w:val="none" w:sz="0" w:space="0" w:color="auto"/>
      </w:divBdr>
    </w:div>
    <w:div w:id="1467164860">
      <w:bodyDiv w:val="1"/>
      <w:marLeft w:val="0"/>
      <w:marRight w:val="0"/>
      <w:marTop w:val="0"/>
      <w:marBottom w:val="0"/>
      <w:divBdr>
        <w:top w:val="none" w:sz="0" w:space="0" w:color="auto"/>
        <w:left w:val="none" w:sz="0" w:space="0" w:color="auto"/>
        <w:bottom w:val="none" w:sz="0" w:space="0" w:color="auto"/>
        <w:right w:val="none" w:sz="0" w:space="0" w:color="auto"/>
      </w:divBdr>
    </w:div>
    <w:div w:id="1467697334">
      <w:bodyDiv w:val="1"/>
      <w:marLeft w:val="0"/>
      <w:marRight w:val="0"/>
      <w:marTop w:val="0"/>
      <w:marBottom w:val="0"/>
      <w:divBdr>
        <w:top w:val="none" w:sz="0" w:space="0" w:color="auto"/>
        <w:left w:val="none" w:sz="0" w:space="0" w:color="auto"/>
        <w:bottom w:val="none" w:sz="0" w:space="0" w:color="auto"/>
        <w:right w:val="none" w:sz="0" w:space="0" w:color="auto"/>
      </w:divBdr>
    </w:div>
    <w:div w:id="1467816001">
      <w:bodyDiv w:val="1"/>
      <w:marLeft w:val="0"/>
      <w:marRight w:val="0"/>
      <w:marTop w:val="0"/>
      <w:marBottom w:val="0"/>
      <w:divBdr>
        <w:top w:val="none" w:sz="0" w:space="0" w:color="auto"/>
        <w:left w:val="none" w:sz="0" w:space="0" w:color="auto"/>
        <w:bottom w:val="none" w:sz="0" w:space="0" w:color="auto"/>
        <w:right w:val="none" w:sz="0" w:space="0" w:color="auto"/>
      </w:divBdr>
    </w:div>
    <w:div w:id="1468666183">
      <w:bodyDiv w:val="1"/>
      <w:marLeft w:val="0"/>
      <w:marRight w:val="0"/>
      <w:marTop w:val="0"/>
      <w:marBottom w:val="0"/>
      <w:divBdr>
        <w:top w:val="none" w:sz="0" w:space="0" w:color="auto"/>
        <w:left w:val="none" w:sz="0" w:space="0" w:color="auto"/>
        <w:bottom w:val="none" w:sz="0" w:space="0" w:color="auto"/>
        <w:right w:val="none" w:sz="0" w:space="0" w:color="auto"/>
      </w:divBdr>
    </w:div>
    <w:div w:id="1468817358">
      <w:bodyDiv w:val="1"/>
      <w:marLeft w:val="0"/>
      <w:marRight w:val="0"/>
      <w:marTop w:val="0"/>
      <w:marBottom w:val="0"/>
      <w:divBdr>
        <w:top w:val="none" w:sz="0" w:space="0" w:color="auto"/>
        <w:left w:val="none" w:sz="0" w:space="0" w:color="auto"/>
        <w:bottom w:val="none" w:sz="0" w:space="0" w:color="auto"/>
        <w:right w:val="none" w:sz="0" w:space="0" w:color="auto"/>
      </w:divBdr>
    </w:div>
    <w:div w:id="1469711236">
      <w:bodyDiv w:val="1"/>
      <w:marLeft w:val="0"/>
      <w:marRight w:val="0"/>
      <w:marTop w:val="0"/>
      <w:marBottom w:val="0"/>
      <w:divBdr>
        <w:top w:val="none" w:sz="0" w:space="0" w:color="auto"/>
        <w:left w:val="none" w:sz="0" w:space="0" w:color="auto"/>
        <w:bottom w:val="none" w:sz="0" w:space="0" w:color="auto"/>
        <w:right w:val="none" w:sz="0" w:space="0" w:color="auto"/>
      </w:divBdr>
    </w:div>
    <w:div w:id="1470440925">
      <w:bodyDiv w:val="1"/>
      <w:marLeft w:val="0"/>
      <w:marRight w:val="0"/>
      <w:marTop w:val="0"/>
      <w:marBottom w:val="0"/>
      <w:divBdr>
        <w:top w:val="none" w:sz="0" w:space="0" w:color="auto"/>
        <w:left w:val="none" w:sz="0" w:space="0" w:color="auto"/>
        <w:bottom w:val="none" w:sz="0" w:space="0" w:color="auto"/>
        <w:right w:val="none" w:sz="0" w:space="0" w:color="auto"/>
      </w:divBdr>
    </w:div>
    <w:div w:id="1470513616">
      <w:bodyDiv w:val="1"/>
      <w:marLeft w:val="0"/>
      <w:marRight w:val="0"/>
      <w:marTop w:val="0"/>
      <w:marBottom w:val="0"/>
      <w:divBdr>
        <w:top w:val="none" w:sz="0" w:space="0" w:color="auto"/>
        <w:left w:val="none" w:sz="0" w:space="0" w:color="auto"/>
        <w:bottom w:val="none" w:sz="0" w:space="0" w:color="auto"/>
        <w:right w:val="none" w:sz="0" w:space="0" w:color="auto"/>
      </w:divBdr>
    </w:div>
    <w:div w:id="1471634397">
      <w:bodyDiv w:val="1"/>
      <w:marLeft w:val="0"/>
      <w:marRight w:val="0"/>
      <w:marTop w:val="0"/>
      <w:marBottom w:val="0"/>
      <w:divBdr>
        <w:top w:val="none" w:sz="0" w:space="0" w:color="auto"/>
        <w:left w:val="none" w:sz="0" w:space="0" w:color="auto"/>
        <w:bottom w:val="none" w:sz="0" w:space="0" w:color="auto"/>
        <w:right w:val="none" w:sz="0" w:space="0" w:color="auto"/>
      </w:divBdr>
    </w:div>
    <w:div w:id="1471903728">
      <w:bodyDiv w:val="1"/>
      <w:marLeft w:val="0"/>
      <w:marRight w:val="0"/>
      <w:marTop w:val="0"/>
      <w:marBottom w:val="0"/>
      <w:divBdr>
        <w:top w:val="none" w:sz="0" w:space="0" w:color="auto"/>
        <w:left w:val="none" w:sz="0" w:space="0" w:color="auto"/>
        <w:bottom w:val="none" w:sz="0" w:space="0" w:color="auto"/>
        <w:right w:val="none" w:sz="0" w:space="0" w:color="auto"/>
      </w:divBdr>
    </w:div>
    <w:div w:id="1471941878">
      <w:bodyDiv w:val="1"/>
      <w:marLeft w:val="0"/>
      <w:marRight w:val="0"/>
      <w:marTop w:val="0"/>
      <w:marBottom w:val="0"/>
      <w:divBdr>
        <w:top w:val="none" w:sz="0" w:space="0" w:color="auto"/>
        <w:left w:val="none" w:sz="0" w:space="0" w:color="auto"/>
        <w:bottom w:val="none" w:sz="0" w:space="0" w:color="auto"/>
        <w:right w:val="none" w:sz="0" w:space="0" w:color="auto"/>
      </w:divBdr>
    </w:div>
    <w:div w:id="1472015585">
      <w:bodyDiv w:val="1"/>
      <w:marLeft w:val="0"/>
      <w:marRight w:val="0"/>
      <w:marTop w:val="0"/>
      <w:marBottom w:val="0"/>
      <w:divBdr>
        <w:top w:val="none" w:sz="0" w:space="0" w:color="auto"/>
        <w:left w:val="none" w:sz="0" w:space="0" w:color="auto"/>
        <w:bottom w:val="none" w:sz="0" w:space="0" w:color="auto"/>
        <w:right w:val="none" w:sz="0" w:space="0" w:color="auto"/>
      </w:divBdr>
    </w:div>
    <w:div w:id="1473331446">
      <w:bodyDiv w:val="1"/>
      <w:marLeft w:val="0"/>
      <w:marRight w:val="0"/>
      <w:marTop w:val="0"/>
      <w:marBottom w:val="0"/>
      <w:divBdr>
        <w:top w:val="none" w:sz="0" w:space="0" w:color="auto"/>
        <w:left w:val="none" w:sz="0" w:space="0" w:color="auto"/>
        <w:bottom w:val="none" w:sz="0" w:space="0" w:color="auto"/>
        <w:right w:val="none" w:sz="0" w:space="0" w:color="auto"/>
      </w:divBdr>
    </w:div>
    <w:div w:id="1475639077">
      <w:bodyDiv w:val="1"/>
      <w:marLeft w:val="0"/>
      <w:marRight w:val="0"/>
      <w:marTop w:val="0"/>
      <w:marBottom w:val="0"/>
      <w:divBdr>
        <w:top w:val="none" w:sz="0" w:space="0" w:color="auto"/>
        <w:left w:val="none" w:sz="0" w:space="0" w:color="auto"/>
        <w:bottom w:val="none" w:sz="0" w:space="0" w:color="auto"/>
        <w:right w:val="none" w:sz="0" w:space="0" w:color="auto"/>
      </w:divBdr>
    </w:div>
    <w:div w:id="1476218229">
      <w:bodyDiv w:val="1"/>
      <w:marLeft w:val="0"/>
      <w:marRight w:val="0"/>
      <w:marTop w:val="0"/>
      <w:marBottom w:val="0"/>
      <w:divBdr>
        <w:top w:val="none" w:sz="0" w:space="0" w:color="auto"/>
        <w:left w:val="none" w:sz="0" w:space="0" w:color="auto"/>
        <w:bottom w:val="none" w:sz="0" w:space="0" w:color="auto"/>
        <w:right w:val="none" w:sz="0" w:space="0" w:color="auto"/>
      </w:divBdr>
    </w:div>
    <w:div w:id="1477797599">
      <w:bodyDiv w:val="1"/>
      <w:marLeft w:val="0"/>
      <w:marRight w:val="0"/>
      <w:marTop w:val="0"/>
      <w:marBottom w:val="0"/>
      <w:divBdr>
        <w:top w:val="none" w:sz="0" w:space="0" w:color="auto"/>
        <w:left w:val="none" w:sz="0" w:space="0" w:color="auto"/>
        <w:bottom w:val="none" w:sz="0" w:space="0" w:color="auto"/>
        <w:right w:val="none" w:sz="0" w:space="0" w:color="auto"/>
      </w:divBdr>
    </w:div>
    <w:div w:id="1477799871">
      <w:bodyDiv w:val="1"/>
      <w:marLeft w:val="0"/>
      <w:marRight w:val="0"/>
      <w:marTop w:val="0"/>
      <w:marBottom w:val="0"/>
      <w:divBdr>
        <w:top w:val="none" w:sz="0" w:space="0" w:color="auto"/>
        <w:left w:val="none" w:sz="0" w:space="0" w:color="auto"/>
        <w:bottom w:val="none" w:sz="0" w:space="0" w:color="auto"/>
        <w:right w:val="none" w:sz="0" w:space="0" w:color="auto"/>
      </w:divBdr>
    </w:div>
    <w:div w:id="1478572228">
      <w:bodyDiv w:val="1"/>
      <w:marLeft w:val="0"/>
      <w:marRight w:val="0"/>
      <w:marTop w:val="0"/>
      <w:marBottom w:val="0"/>
      <w:divBdr>
        <w:top w:val="none" w:sz="0" w:space="0" w:color="auto"/>
        <w:left w:val="none" w:sz="0" w:space="0" w:color="auto"/>
        <w:bottom w:val="none" w:sz="0" w:space="0" w:color="auto"/>
        <w:right w:val="none" w:sz="0" w:space="0" w:color="auto"/>
      </w:divBdr>
    </w:div>
    <w:div w:id="1478718363">
      <w:bodyDiv w:val="1"/>
      <w:marLeft w:val="0"/>
      <w:marRight w:val="0"/>
      <w:marTop w:val="0"/>
      <w:marBottom w:val="0"/>
      <w:divBdr>
        <w:top w:val="none" w:sz="0" w:space="0" w:color="auto"/>
        <w:left w:val="none" w:sz="0" w:space="0" w:color="auto"/>
        <w:bottom w:val="none" w:sz="0" w:space="0" w:color="auto"/>
        <w:right w:val="none" w:sz="0" w:space="0" w:color="auto"/>
      </w:divBdr>
    </w:div>
    <w:div w:id="1479221666">
      <w:bodyDiv w:val="1"/>
      <w:marLeft w:val="0"/>
      <w:marRight w:val="0"/>
      <w:marTop w:val="0"/>
      <w:marBottom w:val="0"/>
      <w:divBdr>
        <w:top w:val="none" w:sz="0" w:space="0" w:color="auto"/>
        <w:left w:val="none" w:sz="0" w:space="0" w:color="auto"/>
        <w:bottom w:val="none" w:sz="0" w:space="0" w:color="auto"/>
        <w:right w:val="none" w:sz="0" w:space="0" w:color="auto"/>
      </w:divBdr>
    </w:div>
    <w:div w:id="1479375781">
      <w:bodyDiv w:val="1"/>
      <w:marLeft w:val="0"/>
      <w:marRight w:val="0"/>
      <w:marTop w:val="0"/>
      <w:marBottom w:val="0"/>
      <w:divBdr>
        <w:top w:val="none" w:sz="0" w:space="0" w:color="auto"/>
        <w:left w:val="none" w:sz="0" w:space="0" w:color="auto"/>
        <w:bottom w:val="none" w:sz="0" w:space="0" w:color="auto"/>
        <w:right w:val="none" w:sz="0" w:space="0" w:color="auto"/>
      </w:divBdr>
    </w:div>
    <w:div w:id="1479759931">
      <w:bodyDiv w:val="1"/>
      <w:marLeft w:val="0"/>
      <w:marRight w:val="0"/>
      <w:marTop w:val="0"/>
      <w:marBottom w:val="0"/>
      <w:divBdr>
        <w:top w:val="none" w:sz="0" w:space="0" w:color="auto"/>
        <w:left w:val="none" w:sz="0" w:space="0" w:color="auto"/>
        <w:bottom w:val="none" w:sz="0" w:space="0" w:color="auto"/>
        <w:right w:val="none" w:sz="0" w:space="0" w:color="auto"/>
      </w:divBdr>
    </w:div>
    <w:div w:id="1480654907">
      <w:bodyDiv w:val="1"/>
      <w:marLeft w:val="0"/>
      <w:marRight w:val="0"/>
      <w:marTop w:val="0"/>
      <w:marBottom w:val="0"/>
      <w:divBdr>
        <w:top w:val="none" w:sz="0" w:space="0" w:color="auto"/>
        <w:left w:val="none" w:sz="0" w:space="0" w:color="auto"/>
        <w:bottom w:val="none" w:sz="0" w:space="0" w:color="auto"/>
        <w:right w:val="none" w:sz="0" w:space="0" w:color="auto"/>
      </w:divBdr>
    </w:div>
    <w:div w:id="1481114319">
      <w:bodyDiv w:val="1"/>
      <w:marLeft w:val="0"/>
      <w:marRight w:val="0"/>
      <w:marTop w:val="0"/>
      <w:marBottom w:val="0"/>
      <w:divBdr>
        <w:top w:val="none" w:sz="0" w:space="0" w:color="auto"/>
        <w:left w:val="none" w:sz="0" w:space="0" w:color="auto"/>
        <w:bottom w:val="none" w:sz="0" w:space="0" w:color="auto"/>
        <w:right w:val="none" w:sz="0" w:space="0" w:color="auto"/>
      </w:divBdr>
    </w:div>
    <w:div w:id="1484079513">
      <w:bodyDiv w:val="1"/>
      <w:marLeft w:val="0"/>
      <w:marRight w:val="0"/>
      <w:marTop w:val="0"/>
      <w:marBottom w:val="0"/>
      <w:divBdr>
        <w:top w:val="none" w:sz="0" w:space="0" w:color="auto"/>
        <w:left w:val="none" w:sz="0" w:space="0" w:color="auto"/>
        <w:bottom w:val="none" w:sz="0" w:space="0" w:color="auto"/>
        <w:right w:val="none" w:sz="0" w:space="0" w:color="auto"/>
      </w:divBdr>
    </w:div>
    <w:div w:id="1484470282">
      <w:bodyDiv w:val="1"/>
      <w:marLeft w:val="0"/>
      <w:marRight w:val="0"/>
      <w:marTop w:val="0"/>
      <w:marBottom w:val="0"/>
      <w:divBdr>
        <w:top w:val="none" w:sz="0" w:space="0" w:color="auto"/>
        <w:left w:val="none" w:sz="0" w:space="0" w:color="auto"/>
        <w:bottom w:val="none" w:sz="0" w:space="0" w:color="auto"/>
        <w:right w:val="none" w:sz="0" w:space="0" w:color="auto"/>
      </w:divBdr>
    </w:div>
    <w:div w:id="1485395102">
      <w:bodyDiv w:val="1"/>
      <w:marLeft w:val="0"/>
      <w:marRight w:val="0"/>
      <w:marTop w:val="0"/>
      <w:marBottom w:val="0"/>
      <w:divBdr>
        <w:top w:val="none" w:sz="0" w:space="0" w:color="auto"/>
        <w:left w:val="none" w:sz="0" w:space="0" w:color="auto"/>
        <w:bottom w:val="none" w:sz="0" w:space="0" w:color="auto"/>
        <w:right w:val="none" w:sz="0" w:space="0" w:color="auto"/>
      </w:divBdr>
    </w:div>
    <w:div w:id="1485928270">
      <w:bodyDiv w:val="1"/>
      <w:marLeft w:val="0"/>
      <w:marRight w:val="0"/>
      <w:marTop w:val="0"/>
      <w:marBottom w:val="0"/>
      <w:divBdr>
        <w:top w:val="none" w:sz="0" w:space="0" w:color="auto"/>
        <w:left w:val="none" w:sz="0" w:space="0" w:color="auto"/>
        <w:bottom w:val="none" w:sz="0" w:space="0" w:color="auto"/>
        <w:right w:val="none" w:sz="0" w:space="0" w:color="auto"/>
      </w:divBdr>
    </w:div>
    <w:div w:id="1486119129">
      <w:bodyDiv w:val="1"/>
      <w:marLeft w:val="0"/>
      <w:marRight w:val="0"/>
      <w:marTop w:val="0"/>
      <w:marBottom w:val="0"/>
      <w:divBdr>
        <w:top w:val="none" w:sz="0" w:space="0" w:color="auto"/>
        <w:left w:val="none" w:sz="0" w:space="0" w:color="auto"/>
        <w:bottom w:val="none" w:sz="0" w:space="0" w:color="auto"/>
        <w:right w:val="none" w:sz="0" w:space="0" w:color="auto"/>
      </w:divBdr>
    </w:div>
    <w:div w:id="1486631788">
      <w:bodyDiv w:val="1"/>
      <w:marLeft w:val="0"/>
      <w:marRight w:val="0"/>
      <w:marTop w:val="0"/>
      <w:marBottom w:val="0"/>
      <w:divBdr>
        <w:top w:val="none" w:sz="0" w:space="0" w:color="auto"/>
        <w:left w:val="none" w:sz="0" w:space="0" w:color="auto"/>
        <w:bottom w:val="none" w:sz="0" w:space="0" w:color="auto"/>
        <w:right w:val="none" w:sz="0" w:space="0" w:color="auto"/>
      </w:divBdr>
    </w:div>
    <w:div w:id="1486893627">
      <w:bodyDiv w:val="1"/>
      <w:marLeft w:val="0"/>
      <w:marRight w:val="0"/>
      <w:marTop w:val="0"/>
      <w:marBottom w:val="0"/>
      <w:divBdr>
        <w:top w:val="none" w:sz="0" w:space="0" w:color="auto"/>
        <w:left w:val="none" w:sz="0" w:space="0" w:color="auto"/>
        <w:bottom w:val="none" w:sz="0" w:space="0" w:color="auto"/>
        <w:right w:val="none" w:sz="0" w:space="0" w:color="auto"/>
      </w:divBdr>
    </w:div>
    <w:div w:id="1487480009">
      <w:bodyDiv w:val="1"/>
      <w:marLeft w:val="0"/>
      <w:marRight w:val="0"/>
      <w:marTop w:val="0"/>
      <w:marBottom w:val="0"/>
      <w:divBdr>
        <w:top w:val="none" w:sz="0" w:space="0" w:color="auto"/>
        <w:left w:val="none" w:sz="0" w:space="0" w:color="auto"/>
        <w:bottom w:val="none" w:sz="0" w:space="0" w:color="auto"/>
        <w:right w:val="none" w:sz="0" w:space="0" w:color="auto"/>
      </w:divBdr>
    </w:div>
    <w:div w:id="1489663096">
      <w:bodyDiv w:val="1"/>
      <w:marLeft w:val="0"/>
      <w:marRight w:val="0"/>
      <w:marTop w:val="0"/>
      <w:marBottom w:val="0"/>
      <w:divBdr>
        <w:top w:val="none" w:sz="0" w:space="0" w:color="auto"/>
        <w:left w:val="none" w:sz="0" w:space="0" w:color="auto"/>
        <w:bottom w:val="none" w:sz="0" w:space="0" w:color="auto"/>
        <w:right w:val="none" w:sz="0" w:space="0" w:color="auto"/>
      </w:divBdr>
    </w:div>
    <w:div w:id="1490752603">
      <w:bodyDiv w:val="1"/>
      <w:marLeft w:val="0"/>
      <w:marRight w:val="0"/>
      <w:marTop w:val="0"/>
      <w:marBottom w:val="0"/>
      <w:divBdr>
        <w:top w:val="none" w:sz="0" w:space="0" w:color="auto"/>
        <w:left w:val="none" w:sz="0" w:space="0" w:color="auto"/>
        <w:bottom w:val="none" w:sz="0" w:space="0" w:color="auto"/>
        <w:right w:val="none" w:sz="0" w:space="0" w:color="auto"/>
      </w:divBdr>
    </w:div>
    <w:div w:id="1491021651">
      <w:bodyDiv w:val="1"/>
      <w:marLeft w:val="0"/>
      <w:marRight w:val="0"/>
      <w:marTop w:val="0"/>
      <w:marBottom w:val="0"/>
      <w:divBdr>
        <w:top w:val="none" w:sz="0" w:space="0" w:color="auto"/>
        <w:left w:val="none" w:sz="0" w:space="0" w:color="auto"/>
        <w:bottom w:val="none" w:sz="0" w:space="0" w:color="auto"/>
        <w:right w:val="none" w:sz="0" w:space="0" w:color="auto"/>
      </w:divBdr>
    </w:div>
    <w:div w:id="1491285385">
      <w:bodyDiv w:val="1"/>
      <w:marLeft w:val="0"/>
      <w:marRight w:val="0"/>
      <w:marTop w:val="0"/>
      <w:marBottom w:val="0"/>
      <w:divBdr>
        <w:top w:val="none" w:sz="0" w:space="0" w:color="auto"/>
        <w:left w:val="none" w:sz="0" w:space="0" w:color="auto"/>
        <w:bottom w:val="none" w:sz="0" w:space="0" w:color="auto"/>
        <w:right w:val="none" w:sz="0" w:space="0" w:color="auto"/>
      </w:divBdr>
    </w:div>
    <w:div w:id="1493912778">
      <w:bodyDiv w:val="1"/>
      <w:marLeft w:val="0"/>
      <w:marRight w:val="0"/>
      <w:marTop w:val="0"/>
      <w:marBottom w:val="0"/>
      <w:divBdr>
        <w:top w:val="none" w:sz="0" w:space="0" w:color="auto"/>
        <w:left w:val="none" w:sz="0" w:space="0" w:color="auto"/>
        <w:bottom w:val="none" w:sz="0" w:space="0" w:color="auto"/>
        <w:right w:val="none" w:sz="0" w:space="0" w:color="auto"/>
      </w:divBdr>
    </w:div>
    <w:div w:id="1494489056">
      <w:bodyDiv w:val="1"/>
      <w:marLeft w:val="0"/>
      <w:marRight w:val="0"/>
      <w:marTop w:val="0"/>
      <w:marBottom w:val="0"/>
      <w:divBdr>
        <w:top w:val="none" w:sz="0" w:space="0" w:color="auto"/>
        <w:left w:val="none" w:sz="0" w:space="0" w:color="auto"/>
        <w:bottom w:val="none" w:sz="0" w:space="0" w:color="auto"/>
        <w:right w:val="none" w:sz="0" w:space="0" w:color="auto"/>
      </w:divBdr>
    </w:div>
    <w:div w:id="1494569057">
      <w:bodyDiv w:val="1"/>
      <w:marLeft w:val="0"/>
      <w:marRight w:val="0"/>
      <w:marTop w:val="0"/>
      <w:marBottom w:val="0"/>
      <w:divBdr>
        <w:top w:val="none" w:sz="0" w:space="0" w:color="auto"/>
        <w:left w:val="none" w:sz="0" w:space="0" w:color="auto"/>
        <w:bottom w:val="none" w:sz="0" w:space="0" w:color="auto"/>
        <w:right w:val="none" w:sz="0" w:space="0" w:color="auto"/>
      </w:divBdr>
    </w:div>
    <w:div w:id="1494569181">
      <w:bodyDiv w:val="1"/>
      <w:marLeft w:val="0"/>
      <w:marRight w:val="0"/>
      <w:marTop w:val="0"/>
      <w:marBottom w:val="0"/>
      <w:divBdr>
        <w:top w:val="none" w:sz="0" w:space="0" w:color="auto"/>
        <w:left w:val="none" w:sz="0" w:space="0" w:color="auto"/>
        <w:bottom w:val="none" w:sz="0" w:space="0" w:color="auto"/>
        <w:right w:val="none" w:sz="0" w:space="0" w:color="auto"/>
      </w:divBdr>
    </w:div>
    <w:div w:id="1494831369">
      <w:bodyDiv w:val="1"/>
      <w:marLeft w:val="0"/>
      <w:marRight w:val="0"/>
      <w:marTop w:val="0"/>
      <w:marBottom w:val="0"/>
      <w:divBdr>
        <w:top w:val="none" w:sz="0" w:space="0" w:color="auto"/>
        <w:left w:val="none" w:sz="0" w:space="0" w:color="auto"/>
        <w:bottom w:val="none" w:sz="0" w:space="0" w:color="auto"/>
        <w:right w:val="none" w:sz="0" w:space="0" w:color="auto"/>
      </w:divBdr>
    </w:div>
    <w:div w:id="1495102677">
      <w:bodyDiv w:val="1"/>
      <w:marLeft w:val="0"/>
      <w:marRight w:val="0"/>
      <w:marTop w:val="0"/>
      <w:marBottom w:val="0"/>
      <w:divBdr>
        <w:top w:val="none" w:sz="0" w:space="0" w:color="auto"/>
        <w:left w:val="none" w:sz="0" w:space="0" w:color="auto"/>
        <w:bottom w:val="none" w:sz="0" w:space="0" w:color="auto"/>
        <w:right w:val="none" w:sz="0" w:space="0" w:color="auto"/>
      </w:divBdr>
    </w:div>
    <w:div w:id="1495878260">
      <w:bodyDiv w:val="1"/>
      <w:marLeft w:val="0"/>
      <w:marRight w:val="0"/>
      <w:marTop w:val="0"/>
      <w:marBottom w:val="0"/>
      <w:divBdr>
        <w:top w:val="none" w:sz="0" w:space="0" w:color="auto"/>
        <w:left w:val="none" w:sz="0" w:space="0" w:color="auto"/>
        <w:bottom w:val="none" w:sz="0" w:space="0" w:color="auto"/>
        <w:right w:val="none" w:sz="0" w:space="0" w:color="auto"/>
      </w:divBdr>
    </w:div>
    <w:div w:id="1498963973">
      <w:bodyDiv w:val="1"/>
      <w:marLeft w:val="0"/>
      <w:marRight w:val="0"/>
      <w:marTop w:val="0"/>
      <w:marBottom w:val="0"/>
      <w:divBdr>
        <w:top w:val="none" w:sz="0" w:space="0" w:color="auto"/>
        <w:left w:val="none" w:sz="0" w:space="0" w:color="auto"/>
        <w:bottom w:val="none" w:sz="0" w:space="0" w:color="auto"/>
        <w:right w:val="none" w:sz="0" w:space="0" w:color="auto"/>
      </w:divBdr>
    </w:div>
    <w:div w:id="1499885458">
      <w:bodyDiv w:val="1"/>
      <w:marLeft w:val="0"/>
      <w:marRight w:val="0"/>
      <w:marTop w:val="0"/>
      <w:marBottom w:val="0"/>
      <w:divBdr>
        <w:top w:val="none" w:sz="0" w:space="0" w:color="auto"/>
        <w:left w:val="none" w:sz="0" w:space="0" w:color="auto"/>
        <w:bottom w:val="none" w:sz="0" w:space="0" w:color="auto"/>
        <w:right w:val="none" w:sz="0" w:space="0" w:color="auto"/>
      </w:divBdr>
    </w:div>
    <w:div w:id="1500003169">
      <w:bodyDiv w:val="1"/>
      <w:marLeft w:val="0"/>
      <w:marRight w:val="0"/>
      <w:marTop w:val="0"/>
      <w:marBottom w:val="0"/>
      <w:divBdr>
        <w:top w:val="none" w:sz="0" w:space="0" w:color="auto"/>
        <w:left w:val="none" w:sz="0" w:space="0" w:color="auto"/>
        <w:bottom w:val="none" w:sz="0" w:space="0" w:color="auto"/>
        <w:right w:val="none" w:sz="0" w:space="0" w:color="auto"/>
      </w:divBdr>
    </w:div>
    <w:div w:id="1500268840">
      <w:bodyDiv w:val="1"/>
      <w:marLeft w:val="0"/>
      <w:marRight w:val="0"/>
      <w:marTop w:val="0"/>
      <w:marBottom w:val="0"/>
      <w:divBdr>
        <w:top w:val="none" w:sz="0" w:space="0" w:color="auto"/>
        <w:left w:val="none" w:sz="0" w:space="0" w:color="auto"/>
        <w:bottom w:val="none" w:sz="0" w:space="0" w:color="auto"/>
        <w:right w:val="none" w:sz="0" w:space="0" w:color="auto"/>
      </w:divBdr>
    </w:div>
    <w:div w:id="1500387162">
      <w:bodyDiv w:val="1"/>
      <w:marLeft w:val="0"/>
      <w:marRight w:val="0"/>
      <w:marTop w:val="0"/>
      <w:marBottom w:val="0"/>
      <w:divBdr>
        <w:top w:val="none" w:sz="0" w:space="0" w:color="auto"/>
        <w:left w:val="none" w:sz="0" w:space="0" w:color="auto"/>
        <w:bottom w:val="none" w:sz="0" w:space="0" w:color="auto"/>
        <w:right w:val="none" w:sz="0" w:space="0" w:color="auto"/>
      </w:divBdr>
    </w:div>
    <w:div w:id="1501239486">
      <w:bodyDiv w:val="1"/>
      <w:marLeft w:val="0"/>
      <w:marRight w:val="0"/>
      <w:marTop w:val="0"/>
      <w:marBottom w:val="0"/>
      <w:divBdr>
        <w:top w:val="none" w:sz="0" w:space="0" w:color="auto"/>
        <w:left w:val="none" w:sz="0" w:space="0" w:color="auto"/>
        <w:bottom w:val="none" w:sz="0" w:space="0" w:color="auto"/>
        <w:right w:val="none" w:sz="0" w:space="0" w:color="auto"/>
      </w:divBdr>
    </w:div>
    <w:div w:id="1501844749">
      <w:bodyDiv w:val="1"/>
      <w:marLeft w:val="0"/>
      <w:marRight w:val="0"/>
      <w:marTop w:val="0"/>
      <w:marBottom w:val="0"/>
      <w:divBdr>
        <w:top w:val="none" w:sz="0" w:space="0" w:color="auto"/>
        <w:left w:val="none" w:sz="0" w:space="0" w:color="auto"/>
        <w:bottom w:val="none" w:sz="0" w:space="0" w:color="auto"/>
        <w:right w:val="none" w:sz="0" w:space="0" w:color="auto"/>
      </w:divBdr>
    </w:div>
    <w:div w:id="1502234714">
      <w:bodyDiv w:val="1"/>
      <w:marLeft w:val="0"/>
      <w:marRight w:val="0"/>
      <w:marTop w:val="0"/>
      <w:marBottom w:val="0"/>
      <w:divBdr>
        <w:top w:val="none" w:sz="0" w:space="0" w:color="auto"/>
        <w:left w:val="none" w:sz="0" w:space="0" w:color="auto"/>
        <w:bottom w:val="none" w:sz="0" w:space="0" w:color="auto"/>
        <w:right w:val="none" w:sz="0" w:space="0" w:color="auto"/>
      </w:divBdr>
    </w:div>
    <w:div w:id="1502239241">
      <w:bodyDiv w:val="1"/>
      <w:marLeft w:val="0"/>
      <w:marRight w:val="0"/>
      <w:marTop w:val="0"/>
      <w:marBottom w:val="0"/>
      <w:divBdr>
        <w:top w:val="none" w:sz="0" w:space="0" w:color="auto"/>
        <w:left w:val="none" w:sz="0" w:space="0" w:color="auto"/>
        <w:bottom w:val="none" w:sz="0" w:space="0" w:color="auto"/>
        <w:right w:val="none" w:sz="0" w:space="0" w:color="auto"/>
      </w:divBdr>
    </w:div>
    <w:div w:id="1502886825">
      <w:bodyDiv w:val="1"/>
      <w:marLeft w:val="0"/>
      <w:marRight w:val="0"/>
      <w:marTop w:val="0"/>
      <w:marBottom w:val="0"/>
      <w:divBdr>
        <w:top w:val="none" w:sz="0" w:space="0" w:color="auto"/>
        <w:left w:val="none" w:sz="0" w:space="0" w:color="auto"/>
        <w:bottom w:val="none" w:sz="0" w:space="0" w:color="auto"/>
        <w:right w:val="none" w:sz="0" w:space="0" w:color="auto"/>
      </w:divBdr>
    </w:div>
    <w:div w:id="1503885379">
      <w:bodyDiv w:val="1"/>
      <w:marLeft w:val="0"/>
      <w:marRight w:val="0"/>
      <w:marTop w:val="0"/>
      <w:marBottom w:val="0"/>
      <w:divBdr>
        <w:top w:val="none" w:sz="0" w:space="0" w:color="auto"/>
        <w:left w:val="none" w:sz="0" w:space="0" w:color="auto"/>
        <w:bottom w:val="none" w:sz="0" w:space="0" w:color="auto"/>
        <w:right w:val="none" w:sz="0" w:space="0" w:color="auto"/>
      </w:divBdr>
    </w:div>
    <w:div w:id="1504124153">
      <w:bodyDiv w:val="1"/>
      <w:marLeft w:val="0"/>
      <w:marRight w:val="0"/>
      <w:marTop w:val="0"/>
      <w:marBottom w:val="0"/>
      <w:divBdr>
        <w:top w:val="none" w:sz="0" w:space="0" w:color="auto"/>
        <w:left w:val="none" w:sz="0" w:space="0" w:color="auto"/>
        <w:bottom w:val="none" w:sz="0" w:space="0" w:color="auto"/>
        <w:right w:val="none" w:sz="0" w:space="0" w:color="auto"/>
      </w:divBdr>
    </w:div>
    <w:div w:id="1504934453">
      <w:bodyDiv w:val="1"/>
      <w:marLeft w:val="0"/>
      <w:marRight w:val="0"/>
      <w:marTop w:val="0"/>
      <w:marBottom w:val="0"/>
      <w:divBdr>
        <w:top w:val="none" w:sz="0" w:space="0" w:color="auto"/>
        <w:left w:val="none" w:sz="0" w:space="0" w:color="auto"/>
        <w:bottom w:val="none" w:sz="0" w:space="0" w:color="auto"/>
        <w:right w:val="none" w:sz="0" w:space="0" w:color="auto"/>
      </w:divBdr>
    </w:div>
    <w:div w:id="1505511238">
      <w:bodyDiv w:val="1"/>
      <w:marLeft w:val="0"/>
      <w:marRight w:val="0"/>
      <w:marTop w:val="0"/>
      <w:marBottom w:val="0"/>
      <w:divBdr>
        <w:top w:val="none" w:sz="0" w:space="0" w:color="auto"/>
        <w:left w:val="none" w:sz="0" w:space="0" w:color="auto"/>
        <w:bottom w:val="none" w:sz="0" w:space="0" w:color="auto"/>
        <w:right w:val="none" w:sz="0" w:space="0" w:color="auto"/>
      </w:divBdr>
    </w:div>
    <w:div w:id="1506364461">
      <w:bodyDiv w:val="1"/>
      <w:marLeft w:val="0"/>
      <w:marRight w:val="0"/>
      <w:marTop w:val="0"/>
      <w:marBottom w:val="0"/>
      <w:divBdr>
        <w:top w:val="none" w:sz="0" w:space="0" w:color="auto"/>
        <w:left w:val="none" w:sz="0" w:space="0" w:color="auto"/>
        <w:bottom w:val="none" w:sz="0" w:space="0" w:color="auto"/>
        <w:right w:val="none" w:sz="0" w:space="0" w:color="auto"/>
      </w:divBdr>
    </w:div>
    <w:div w:id="1506365388">
      <w:bodyDiv w:val="1"/>
      <w:marLeft w:val="0"/>
      <w:marRight w:val="0"/>
      <w:marTop w:val="0"/>
      <w:marBottom w:val="0"/>
      <w:divBdr>
        <w:top w:val="none" w:sz="0" w:space="0" w:color="auto"/>
        <w:left w:val="none" w:sz="0" w:space="0" w:color="auto"/>
        <w:bottom w:val="none" w:sz="0" w:space="0" w:color="auto"/>
        <w:right w:val="none" w:sz="0" w:space="0" w:color="auto"/>
      </w:divBdr>
    </w:div>
    <w:div w:id="1506507497">
      <w:bodyDiv w:val="1"/>
      <w:marLeft w:val="0"/>
      <w:marRight w:val="0"/>
      <w:marTop w:val="0"/>
      <w:marBottom w:val="0"/>
      <w:divBdr>
        <w:top w:val="none" w:sz="0" w:space="0" w:color="auto"/>
        <w:left w:val="none" w:sz="0" w:space="0" w:color="auto"/>
        <w:bottom w:val="none" w:sz="0" w:space="0" w:color="auto"/>
        <w:right w:val="none" w:sz="0" w:space="0" w:color="auto"/>
      </w:divBdr>
    </w:div>
    <w:div w:id="1506743949">
      <w:bodyDiv w:val="1"/>
      <w:marLeft w:val="0"/>
      <w:marRight w:val="0"/>
      <w:marTop w:val="0"/>
      <w:marBottom w:val="0"/>
      <w:divBdr>
        <w:top w:val="none" w:sz="0" w:space="0" w:color="auto"/>
        <w:left w:val="none" w:sz="0" w:space="0" w:color="auto"/>
        <w:bottom w:val="none" w:sz="0" w:space="0" w:color="auto"/>
        <w:right w:val="none" w:sz="0" w:space="0" w:color="auto"/>
      </w:divBdr>
    </w:div>
    <w:div w:id="1506745434">
      <w:bodyDiv w:val="1"/>
      <w:marLeft w:val="0"/>
      <w:marRight w:val="0"/>
      <w:marTop w:val="0"/>
      <w:marBottom w:val="0"/>
      <w:divBdr>
        <w:top w:val="none" w:sz="0" w:space="0" w:color="auto"/>
        <w:left w:val="none" w:sz="0" w:space="0" w:color="auto"/>
        <w:bottom w:val="none" w:sz="0" w:space="0" w:color="auto"/>
        <w:right w:val="none" w:sz="0" w:space="0" w:color="auto"/>
      </w:divBdr>
    </w:div>
    <w:div w:id="1507329374">
      <w:bodyDiv w:val="1"/>
      <w:marLeft w:val="0"/>
      <w:marRight w:val="0"/>
      <w:marTop w:val="0"/>
      <w:marBottom w:val="0"/>
      <w:divBdr>
        <w:top w:val="none" w:sz="0" w:space="0" w:color="auto"/>
        <w:left w:val="none" w:sz="0" w:space="0" w:color="auto"/>
        <w:bottom w:val="none" w:sz="0" w:space="0" w:color="auto"/>
        <w:right w:val="none" w:sz="0" w:space="0" w:color="auto"/>
      </w:divBdr>
    </w:div>
    <w:div w:id="1507597227">
      <w:bodyDiv w:val="1"/>
      <w:marLeft w:val="0"/>
      <w:marRight w:val="0"/>
      <w:marTop w:val="0"/>
      <w:marBottom w:val="0"/>
      <w:divBdr>
        <w:top w:val="none" w:sz="0" w:space="0" w:color="auto"/>
        <w:left w:val="none" w:sz="0" w:space="0" w:color="auto"/>
        <w:bottom w:val="none" w:sz="0" w:space="0" w:color="auto"/>
        <w:right w:val="none" w:sz="0" w:space="0" w:color="auto"/>
      </w:divBdr>
    </w:div>
    <w:div w:id="1508474293">
      <w:bodyDiv w:val="1"/>
      <w:marLeft w:val="0"/>
      <w:marRight w:val="0"/>
      <w:marTop w:val="0"/>
      <w:marBottom w:val="0"/>
      <w:divBdr>
        <w:top w:val="none" w:sz="0" w:space="0" w:color="auto"/>
        <w:left w:val="none" w:sz="0" w:space="0" w:color="auto"/>
        <w:bottom w:val="none" w:sz="0" w:space="0" w:color="auto"/>
        <w:right w:val="none" w:sz="0" w:space="0" w:color="auto"/>
      </w:divBdr>
    </w:div>
    <w:div w:id="1509100734">
      <w:bodyDiv w:val="1"/>
      <w:marLeft w:val="0"/>
      <w:marRight w:val="0"/>
      <w:marTop w:val="0"/>
      <w:marBottom w:val="0"/>
      <w:divBdr>
        <w:top w:val="none" w:sz="0" w:space="0" w:color="auto"/>
        <w:left w:val="none" w:sz="0" w:space="0" w:color="auto"/>
        <w:bottom w:val="none" w:sz="0" w:space="0" w:color="auto"/>
        <w:right w:val="none" w:sz="0" w:space="0" w:color="auto"/>
      </w:divBdr>
    </w:div>
    <w:div w:id="1509128117">
      <w:bodyDiv w:val="1"/>
      <w:marLeft w:val="0"/>
      <w:marRight w:val="0"/>
      <w:marTop w:val="0"/>
      <w:marBottom w:val="0"/>
      <w:divBdr>
        <w:top w:val="none" w:sz="0" w:space="0" w:color="auto"/>
        <w:left w:val="none" w:sz="0" w:space="0" w:color="auto"/>
        <w:bottom w:val="none" w:sz="0" w:space="0" w:color="auto"/>
        <w:right w:val="none" w:sz="0" w:space="0" w:color="auto"/>
      </w:divBdr>
    </w:div>
    <w:div w:id="1509325237">
      <w:bodyDiv w:val="1"/>
      <w:marLeft w:val="0"/>
      <w:marRight w:val="0"/>
      <w:marTop w:val="0"/>
      <w:marBottom w:val="0"/>
      <w:divBdr>
        <w:top w:val="none" w:sz="0" w:space="0" w:color="auto"/>
        <w:left w:val="none" w:sz="0" w:space="0" w:color="auto"/>
        <w:bottom w:val="none" w:sz="0" w:space="0" w:color="auto"/>
        <w:right w:val="none" w:sz="0" w:space="0" w:color="auto"/>
      </w:divBdr>
    </w:div>
    <w:div w:id="1511211554">
      <w:bodyDiv w:val="1"/>
      <w:marLeft w:val="0"/>
      <w:marRight w:val="0"/>
      <w:marTop w:val="0"/>
      <w:marBottom w:val="0"/>
      <w:divBdr>
        <w:top w:val="none" w:sz="0" w:space="0" w:color="auto"/>
        <w:left w:val="none" w:sz="0" w:space="0" w:color="auto"/>
        <w:bottom w:val="none" w:sz="0" w:space="0" w:color="auto"/>
        <w:right w:val="none" w:sz="0" w:space="0" w:color="auto"/>
      </w:divBdr>
    </w:div>
    <w:div w:id="1512913110">
      <w:bodyDiv w:val="1"/>
      <w:marLeft w:val="0"/>
      <w:marRight w:val="0"/>
      <w:marTop w:val="0"/>
      <w:marBottom w:val="0"/>
      <w:divBdr>
        <w:top w:val="none" w:sz="0" w:space="0" w:color="auto"/>
        <w:left w:val="none" w:sz="0" w:space="0" w:color="auto"/>
        <w:bottom w:val="none" w:sz="0" w:space="0" w:color="auto"/>
        <w:right w:val="none" w:sz="0" w:space="0" w:color="auto"/>
      </w:divBdr>
    </w:div>
    <w:div w:id="1512913203">
      <w:bodyDiv w:val="1"/>
      <w:marLeft w:val="0"/>
      <w:marRight w:val="0"/>
      <w:marTop w:val="0"/>
      <w:marBottom w:val="0"/>
      <w:divBdr>
        <w:top w:val="none" w:sz="0" w:space="0" w:color="auto"/>
        <w:left w:val="none" w:sz="0" w:space="0" w:color="auto"/>
        <w:bottom w:val="none" w:sz="0" w:space="0" w:color="auto"/>
        <w:right w:val="none" w:sz="0" w:space="0" w:color="auto"/>
      </w:divBdr>
    </w:div>
    <w:div w:id="1513954818">
      <w:bodyDiv w:val="1"/>
      <w:marLeft w:val="0"/>
      <w:marRight w:val="0"/>
      <w:marTop w:val="0"/>
      <w:marBottom w:val="0"/>
      <w:divBdr>
        <w:top w:val="none" w:sz="0" w:space="0" w:color="auto"/>
        <w:left w:val="none" w:sz="0" w:space="0" w:color="auto"/>
        <w:bottom w:val="none" w:sz="0" w:space="0" w:color="auto"/>
        <w:right w:val="none" w:sz="0" w:space="0" w:color="auto"/>
      </w:divBdr>
    </w:div>
    <w:div w:id="1513957030">
      <w:bodyDiv w:val="1"/>
      <w:marLeft w:val="0"/>
      <w:marRight w:val="0"/>
      <w:marTop w:val="0"/>
      <w:marBottom w:val="0"/>
      <w:divBdr>
        <w:top w:val="none" w:sz="0" w:space="0" w:color="auto"/>
        <w:left w:val="none" w:sz="0" w:space="0" w:color="auto"/>
        <w:bottom w:val="none" w:sz="0" w:space="0" w:color="auto"/>
        <w:right w:val="none" w:sz="0" w:space="0" w:color="auto"/>
      </w:divBdr>
    </w:div>
    <w:div w:id="1514615146">
      <w:bodyDiv w:val="1"/>
      <w:marLeft w:val="0"/>
      <w:marRight w:val="0"/>
      <w:marTop w:val="0"/>
      <w:marBottom w:val="0"/>
      <w:divBdr>
        <w:top w:val="none" w:sz="0" w:space="0" w:color="auto"/>
        <w:left w:val="none" w:sz="0" w:space="0" w:color="auto"/>
        <w:bottom w:val="none" w:sz="0" w:space="0" w:color="auto"/>
        <w:right w:val="none" w:sz="0" w:space="0" w:color="auto"/>
      </w:divBdr>
    </w:div>
    <w:div w:id="1514763667">
      <w:bodyDiv w:val="1"/>
      <w:marLeft w:val="0"/>
      <w:marRight w:val="0"/>
      <w:marTop w:val="0"/>
      <w:marBottom w:val="0"/>
      <w:divBdr>
        <w:top w:val="none" w:sz="0" w:space="0" w:color="auto"/>
        <w:left w:val="none" w:sz="0" w:space="0" w:color="auto"/>
        <w:bottom w:val="none" w:sz="0" w:space="0" w:color="auto"/>
        <w:right w:val="none" w:sz="0" w:space="0" w:color="auto"/>
      </w:divBdr>
    </w:div>
    <w:div w:id="1515806566">
      <w:bodyDiv w:val="1"/>
      <w:marLeft w:val="0"/>
      <w:marRight w:val="0"/>
      <w:marTop w:val="0"/>
      <w:marBottom w:val="0"/>
      <w:divBdr>
        <w:top w:val="none" w:sz="0" w:space="0" w:color="auto"/>
        <w:left w:val="none" w:sz="0" w:space="0" w:color="auto"/>
        <w:bottom w:val="none" w:sz="0" w:space="0" w:color="auto"/>
        <w:right w:val="none" w:sz="0" w:space="0" w:color="auto"/>
      </w:divBdr>
    </w:div>
    <w:div w:id="1516378771">
      <w:bodyDiv w:val="1"/>
      <w:marLeft w:val="0"/>
      <w:marRight w:val="0"/>
      <w:marTop w:val="0"/>
      <w:marBottom w:val="0"/>
      <w:divBdr>
        <w:top w:val="none" w:sz="0" w:space="0" w:color="auto"/>
        <w:left w:val="none" w:sz="0" w:space="0" w:color="auto"/>
        <w:bottom w:val="none" w:sz="0" w:space="0" w:color="auto"/>
        <w:right w:val="none" w:sz="0" w:space="0" w:color="auto"/>
      </w:divBdr>
    </w:div>
    <w:div w:id="1516379251">
      <w:bodyDiv w:val="1"/>
      <w:marLeft w:val="0"/>
      <w:marRight w:val="0"/>
      <w:marTop w:val="0"/>
      <w:marBottom w:val="0"/>
      <w:divBdr>
        <w:top w:val="none" w:sz="0" w:space="0" w:color="auto"/>
        <w:left w:val="none" w:sz="0" w:space="0" w:color="auto"/>
        <w:bottom w:val="none" w:sz="0" w:space="0" w:color="auto"/>
        <w:right w:val="none" w:sz="0" w:space="0" w:color="auto"/>
      </w:divBdr>
    </w:div>
    <w:div w:id="1518152854">
      <w:bodyDiv w:val="1"/>
      <w:marLeft w:val="0"/>
      <w:marRight w:val="0"/>
      <w:marTop w:val="0"/>
      <w:marBottom w:val="0"/>
      <w:divBdr>
        <w:top w:val="none" w:sz="0" w:space="0" w:color="auto"/>
        <w:left w:val="none" w:sz="0" w:space="0" w:color="auto"/>
        <w:bottom w:val="none" w:sz="0" w:space="0" w:color="auto"/>
        <w:right w:val="none" w:sz="0" w:space="0" w:color="auto"/>
      </w:divBdr>
    </w:div>
    <w:div w:id="1519539015">
      <w:bodyDiv w:val="1"/>
      <w:marLeft w:val="0"/>
      <w:marRight w:val="0"/>
      <w:marTop w:val="0"/>
      <w:marBottom w:val="0"/>
      <w:divBdr>
        <w:top w:val="none" w:sz="0" w:space="0" w:color="auto"/>
        <w:left w:val="none" w:sz="0" w:space="0" w:color="auto"/>
        <w:bottom w:val="none" w:sz="0" w:space="0" w:color="auto"/>
        <w:right w:val="none" w:sz="0" w:space="0" w:color="auto"/>
      </w:divBdr>
    </w:div>
    <w:div w:id="1519736470">
      <w:bodyDiv w:val="1"/>
      <w:marLeft w:val="0"/>
      <w:marRight w:val="0"/>
      <w:marTop w:val="0"/>
      <w:marBottom w:val="0"/>
      <w:divBdr>
        <w:top w:val="none" w:sz="0" w:space="0" w:color="auto"/>
        <w:left w:val="none" w:sz="0" w:space="0" w:color="auto"/>
        <w:bottom w:val="none" w:sz="0" w:space="0" w:color="auto"/>
        <w:right w:val="none" w:sz="0" w:space="0" w:color="auto"/>
      </w:divBdr>
    </w:div>
    <w:div w:id="1519931492">
      <w:bodyDiv w:val="1"/>
      <w:marLeft w:val="0"/>
      <w:marRight w:val="0"/>
      <w:marTop w:val="0"/>
      <w:marBottom w:val="0"/>
      <w:divBdr>
        <w:top w:val="none" w:sz="0" w:space="0" w:color="auto"/>
        <w:left w:val="none" w:sz="0" w:space="0" w:color="auto"/>
        <w:bottom w:val="none" w:sz="0" w:space="0" w:color="auto"/>
        <w:right w:val="none" w:sz="0" w:space="0" w:color="auto"/>
      </w:divBdr>
    </w:div>
    <w:div w:id="1520117073">
      <w:bodyDiv w:val="1"/>
      <w:marLeft w:val="0"/>
      <w:marRight w:val="0"/>
      <w:marTop w:val="0"/>
      <w:marBottom w:val="0"/>
      <w:divBdr>
        <w:top w:val="none" w:sz="0" w:space="0" w:color="auto"/>
        <w:left w:val="none" w:sz="0" w:space="0" w:color="auto"/>
        <w:bottom w:val="none" w:sz="0" w:space="0" w:color="auto"/>
        <w:right w:val="none" w:sz="0" w:space="0" w:color="auto"/>
      </w:divBdr>
    </w:div>
    <w:div w:id="1520118085">
      <w:bodyDiv w:val="1"/>
      <w:marLeft w:val="0"/>
      <w:marRight w:val="0"/>
      <w:marTop w:val="0"/>
      <w:marBottom w:val="0"/>
      <w:divBdr>
        <w:top w:val="none" w:sz="0" w:space="0" w:color="auto"/>
        <w:left w:val="none" w:sz="0" w:space="0" w:color="auto"/>
        <w:bottom w:val="none" w:sz="0" w:space="0" w:color="auto"/>
        <w:right w:val="none" w:sz="0" w:space="0" w:color="auto"/>
      </w:divBdr>
    </w:div>
    <w:div w:id="1520270214">
      <w:bodyDiv w:val="1"/>
      <w:marLeft w:val="0"/>
      <w:marRight w:val="0"/>
      <w:marTop w:val="0"/>
      <w:marBottom w:val="0"/>
      <w:divBdr>
        <w:top w:val="none" w:sz="0" w:space="0" w:color="auto"/>
        <w:left w:val="none" w:sz="0" w:space="0" w:color="auto"/>
        <w:bottom w:val="none" w:sz="0" w:space="0" w:color="auto"/>
        <w:right w:val="none" w:sz="0" w:space="0" w:color="auto"/>
      </w:divBdr>
    </w:div>
    <w:div w:id="1520655913">
      <w:bodyDiv w:val="1"/>
      <w:marLeft w:val="0"/>
      <w:marRight w:val="0"/>
      <w:marTop w:val="0"/>
      <w:marBottom w:val="0"/>
      <w:divBdr>
        <w:top w:val="none" w:sz="0" w:space="0" w:color="auto"/>
        <w:left w:val="none" w:sz="0" w:space="0" w:color="auto"/>
        <w:bottom w:val="none" w:sz="0" w:space="0" w:color="auto"/>
        <w:right w:val="none" w:sz="0" w:space="0" w:color="auto"/>
      </w:divBdr>
      <w:divsChild>
        <w:div w:id="1732919278">
          <w:marLeft w:val="0"/>
          <w:marRight w:val="0"/>
          <w:marTop w:val="0"/>
          <w:marBottom w:val="0"/>
          <w:divBdr>
            <w:top w:val="none" w:sz="0" w:space="0" w:color="auto"/>
            <w:left w:val="none" w:sz="0" w:space="0" w:color="auto"/>
            <w:bottom w:val="none" w:sz="0" w:space="0" w:color="auto"/>
            <w:right w:val="none" w:sz="0" w:space="0" w:color="auto"/>
          </w:divBdr>
        </w:div>
        <w:div w:id="580023623">
          <w:marLeft w:val="0"/>
          <w:marRight w:val="0"/>
          <w:marTop w:val="0"/>
          <w:marBottom w:val="0"/>
          <w:divBdr>
            <w:top w:val="none" w:sz="0" w:space="0" w:color="auto"/>
            <w:left w:val="none" w:sz="0" w:space="0" w:color="auto"/>
            <w:bottom w:val="none" w:sz="0" w:space="0" w:color="auto"/>
            <w:right w:val="none" w:sz="0" w:space="0" w:color="auto"/>
          </w:divBdr>
        </w:div>
      </w:divsChild>
    </w:div>
    <w:div w:id="1520973818">
      <w:bodyDiv w:val="1"/>
      <w:marLeft w:val="0"/>
      <w:marRight w:val="0"/>
      <w:marTop w:val="0"/>
      <w:marBottom w:val="0"/>
      <w:divBdr>
        <w:top w:val="none" w:sz="0" w:space="0" w:color="auto"/>
        <w:left w:val="none" w:sz="0" w:space="0" w:color="auto"/>
        <w:bottom w:val="none" w:sz="0" w:space="0" w:color="auto"/>
        <w:right w:val="none" w:sz="0" w:space="0" w:color="auto"/>
      </w:divBdr>
    </w:div>
    <w:div w:id="1522548496">
      <w:bodyDiv w:val="1"/>
      <w:marLeft w:val="0"/>
      <w:marRight w:val="0"/>
      <w:marTop w:val="0"/>
      <w:marBottom w:val="0"/>
      <w:divBdr>
        <w:top w:val="none" w:sz="0" w:space="0" w:color="auto"/>
        <w:left w:val="none" w:sz="0" w:space="0" w:color="auto"/>
        <w:bottom w:val="none" w:sz="0" w:space="0" w:color="auto"/>
        <w:right w:val="none" w:sz="0" w:space="0" w:color="auto"/>
      </w:divBdr>
    </w:div>
    <w:div w:id="1523278894">
      <w:bodyDiv w:val="1"/>
      <w:marLeft w:val="0"/>
      <w:marRight w:val="0"/>
      <w:marTop w:val="0"/>
      <w:marBottom w:val="0"/>
      <w:divBdr>
        <w:top w:val="none" w:sz="0" w:space="0" w:color="auto"/>
        <w:left w:val="none" w:sz="0" w:space="0" w:color="auto"/>
        <w:bottom w:val="none" w:sz="0" w:space="0" w:color="auto"/>
        <w:right w:val="none" w:sz="0" w:space="0" w:color="auto"/>
      </w:divBdr>
    </w:div>
    <w:div w:id="1523545635">
      <w:bodyDiv w:val="1"/>
      <w:marLeft w:val="0"/>
      <w:marRight w:val="0"/>
      <w:marTop w:val="0"/>
      <w:marBottom w:val="0"/>
      <w:divBdr>
        <w:top w:val="none" w:sz="0" w:space="0" w:color="auto"/>
        <w:left w:val="none" w:sz="0" w:space="0" w:color="auto"/>
        <w:bottom w:val="none" w:sz="0" w:space="0" w:color="auto"/>
        <w:right w:val="none" w:sz="0" w:space="0" w:color="auto"/>
      </w:divBdr>
    </w:div>
    <w:div w:id="1525099101">
      <w:bodyDiv w:val="1"/>
      <w:marLeft w:val="0"/>
      <w:marRight w:val="0"/>
      <w:marTop w:val="0"/>
      <w:marBottom w:val="0"/>
      <w:divBdr>
        <w:top w:val="none" w:sz="0" w:space="0" w:color="auto"/>
        <w:left w:val="none" w:sz="0" w:space="0" w:color="auto"/>
        <w:bottom w:val="none" w:sz="0" w:space="0" w:color="auto"/>
        <w:right w:val="none" w:sz="0" w:space="0" w:color="auto"/>
      </w:divBdr>
    </w:div>
    <w:div w:id="1525943226">
      <w:bodyDiv w:val="1"/>
      <w:marLeft w:val="0"/>
      <w:marRight w:val="0"/>
      <w:marTop w:val="0"/>
      <w:marBottom w:val="0"/>
      <w:divBdr>
        <w:top w:val="none" w:sz="0" w:space="0" w:color="auto"/>
        <w:left w:val="none" w:sz="0" w:space="0" w:color="auto"/>
        <w:bottom w:val="none" w:sz="0" w:space="0" w:color="auto"/>
        <w:right w:val="none" w:sz="0" w:space="0" w:color="auto"/>
      </w:divBdr>
    </w:div>
    <w:div w:id="1526746183">
      <w:bodyDiv w:val="1"/>
      <w:marLeft w:val="0"/>
      <w:marRight w:val="0"/>
      <w:marTop w:val="0"/>
      <w:marBottom w:val="0"/>
      <w:divBdr>
        <w:top w:val="none" w:sz="0" w:space="0" w:color="auto"/>
        <w:left w:val="none" w:sz="0" w:space="0" w:color="auto"/>
        <w:bottom w:val="none" w:sz="0" w:space="0" w:color="auto"/>
        <w:right w:val="none" w:sz="0" w:space="0" w:color="auto"/>
      </w:divBdr>
    </w:div>
    <w:div w:id="1527400571">
      <w:bodyDiv w:val="1"/>
      <w:marLeft w:val="0"/>
      <w:marRight w:val="0"/>
      <w:marTop w:val="0"/>
      <w:marBottom w:val="0"/>
      <w:divBdr>
        <w:top w:val="none" w:sz="0" w:space="0" w:color="auto"/>
        <w:left w:val="none" w:sz="0" w:space="0" w:color="auto"/>
        <w:bottom w:val="none" w:sz="0" w:space="0" w:color="auto"/>
        <w:right w:val="none" w:sz="0" w:space="0" w:color="auto"/>
      </w:divBdr>
    </w:div>
    <w:div w:id="1528986003">
      <w:bodyDiv w:val="1"/>
      <w:marLeft w:val="0"/>
      <w:marRight w:val="0"/>
      <w:marTop w:val="0"/>
      <w:marBottom w:val="0"/>
      <w:divBdr>
        <w:top w:val="none" w:sz="0" w:space="0" w:color="auto"/>
        <w:left w:val="none" w:sz="0" w:space="0" w:color="auto"/>
        <w:bottom w:val="none" w:sz="0" w:space="0" w:color="auto"/>
        <w:right w:val="none" w:sz="0" w:space="0" w:color="auto"/>
      </w:divBdr>
    </w:div>
    <w:div w:id="1530293136">
      <w:bodyDiv w:val="1"/>
      <w:marLeft w:val="0"/>
      <w:marRight w:val="0"/>
      <w:marTop w:val="0"/>
      <w:marBottom w:val="0"/>
      <w:divBdr>
        <w:top w:val="none" w:sz="0" w:space="0" w:color="auto"/>
        <w:left w:val="none" w:sz="0" w:space="0" w:color="auto"/>
        <w:bottom w:val="none" w:sz="0" w:space="0" w:color="auto"/>
        <w:right w:val="none" w:sz="0" w:space="0" w:color="auto"/>
      </w:divBdr>
    </w:div>
    <w:div w:id="1531646488">
      <w:bodyDiv w:val="1"/>
      <w:marLeft w:val="0"/>
      <w:marRight w:val="0"/>
      <w:marTop w:val="0"/>
      <w:marBottom w:val="0"/>
      <w:divBdr>
        <w:top w:val="none" w:sz="0" w:space="0" w:color="auto"/>
        <w:left w:val="none" w:sz="0" w:space="0" w:color="auto"/>
        <w:bottom w:val="none" w:sz="0" w:space="0" w:color="auto"/>
        <w:right w:val="none" w:sz="0" w:space="0" w:color="auto"/>
      </w:divBdr>
    </w:div>
    <w:div w:id="1532183448">
      <w:bodyDiv w:val="1"/>
      <w:marLeft w:val="0"/>
      <w:marRight w:val="0"/>
      <w:marTop w:val="0"/>
      <w:marBottom w:val="0"/>
      <w:divBdr>
        <w:top w:val="none" w:sz="0" w:space="0" w:color="auto"/>
        <w:left w:val="none" w:sz="0" w:space="0" w:color="auto"/>
        <w:bottom w:val="none" w:sz="0" w:space="0" w:color="auto"/>
        <w:right w:val="none" w:sz="0" w:space="0" w:color="auto"/>
      </w:divBdr>
    </w:div>
    <w:div w:id="1533225292">
      <w:bodyDiv w:val="1"/>
      <w:marLeft w:val="0"/>
      <w:marRight w:val="0"/>
      <w:marTop w:val="0"/>
      <w:marBottom w:val="0"/>
      <w:divBdr>
        <w:top w:val="none" w:sz="0" w:space="0" w:color="auto"/>
        <w:left w:val="none" w:sz="0" w:space="0" w:color="auto"/>
        <w:bottom w:val="none" w:sz="0" w:space="0" w:color="auto"/>
        <w:right w:val="none" w:sz="0" w:space="0" w:color="auto"/>
      </w:divBdr>
    </w:div>
    <w:div w:id="1534146099">
      <w:bodyDiv w:val="1"/>
      <w:marLeft w:val="0"/>
      <w:marRight w:val="0"/>
      <w:marTop w:val="0"/>
      <w:marBottom w:val="0"/>
      <w:divBdr>
        <w:top w:val="none" w:sz="0" w:space="0" w:color="auto"/>
        <w:left w:val="none" w:sz="0" w:space="0" w:color="auto"/>
        <w:bottom w:val="none" w:sz="0" w:space="0" w:color="auto"/>
        <w:right w:val="none" w:sz="0" w:space="0" w:color="auto"/>
      </w:divBdr>
    </w:div>
    <w:div w:id="1534463923">
      <w:bodyDiv w:val="1"/>
      <w:marLeft w:val="0"/>
      <w:marRight w:val="0"/>
      <w:marTop w:val="0"/>
      <w:marBottom w:val="0"/>
      <w:divBdr>
        <w:top w:val="none" w:sz="0" w:space="0" w:color="auto"/>
        <w:left w:val="none" w:sz="0" w:space="0" w:color="auto"/>
        <w:bottom w:val="none" w:sz="0" w:space="0" w:color="auto"/>
        <w:right w:val="none" w:sz="0" w:space="0" w:color="auto"/>
      </w:divBdr>
    </w:div>
    <w:div w:id="1534924967">
      <w:bodyDiv w:val="1"/>
      <w:marLeft w:val="0"/>
      <w:marRight w:val="0"/>
      <w:marTop w:val="0"/>
      <w:marBottom w:val="0"/>
      <w:divBdr>
        <w:top w:val="none" w:sz="0" w:space="0" w:color="auto"/>
        <w:left w:val="none" w:sz="0" w:space="0" w:color="auto"/>
        <w:bottom w:val="none" w:sz="0" w:space="0" w:color="auto"/>
        <w:right w:val="none" w:sz="0" w:space="0" w:color="auto"/>
      </w:divBdr>
    </w:div>
    <w:div w:id="1535192450">
      <w:bodyDiv w:val="1"/>
      <w:marLeft w:val="0"/>
      <w:marRight w:val="0"/>
      <w:marTop w:val="0"/>
      <w:marBottom w:val="0"/>
      <w:divBdr>
        <w:top w:val="none" w:sz="0" w:space="0" w:color="auto"/>
        <w:left w:val="none" w:sz="0" w:space="0" w:color="auto"/>
        <w:bottom w:val="none" w:sz="0" w:space="0" w:color="auto"/>
        <w:right w:val="none" w:sz="0" w:space="0" w:color="auto"/>
      </w:divBdr>
    </w:div>
    <w:div w:id="1536498658">
      <w:bodyDiv w:val="1"/>
      <w:marLeft w:val="0"/>
      <w:marRight w:val="0"/>
      <w:marTop w:val="0"/>
      <w:marBottom w:val="0"/>
      <w:divBdr>
        <w:top w:val="none" w:sz="0" w:space="0" w:color="auto"/>
        <w:left w:val="none" w:sz="0" w:space="0" w:color="auto"/>
        <w:bottom w:val="none" w:sz="0" w:space="0" w:color="auto"/>
        <w:right w:val="none" w:sz="0" w:space="0" w:color="auto"/>
      </w:divBdr>
    </w:div>
    <w:div w:id="1537037948">
      <w:bodyDiv w:val="1"/>
      <w:marLeft w:val="0"/>
      <w:marRight w:val="0"/>
      <w:marTop w:val="0"/>
      <w:marBottom w:val="0"/>
      <w:divBdr>
        <w:top w:val="none" w:sz="0" w:space="0" w:color="auto"/>
        <w:left w:val="none" w:sz="0" w:space="0" w:color="auto"/>
        <w:bottom w:val="none" w:sz="0" w:space="0" w:color="auto"/>
        <w:right w:val="none" w:sz="0" w:space="0" w:color="auto"/>
      </w:divBdr>
    </w:div>
    <w:div w:id="1541866571">
      <w:bodyDiv w:val="1"/>
      <w:marLeft w:val="0"/>
      <w:marRight w:val="0"/>
      <w:marTop w:val="0"/>
      <w:marBottom w:val="0"/>
      <w:divBdr>
        <w:top w:val="none" w:sz="0" w:space="0" w:color="auto"/>
        <w:left w:val="none" w:sz="0" w:space="0" w:color="auto"/>
        <w:bottom w:val="none" w:sz="0" w:space="0" w:color="auto"/>
        <w:right w:val="none" w:sz="0" w:space="0" w:color="auto"/>
      </w:divBdr>
    </w:div>
    <w:div w:id="1542940999">
      <w:bodyDiv w:val="1"/>
      <w:marLeft w:val="0"/>
      <w:marRight w:val="0"/>
      <w:marTop w:val="0"/>
      <w:marBottom w:val="0"/>
      <w:divBdr>
        <w:top w:val="none" w:sz="0" w:space="0" w:color="auto"/>
        <w:left w:val="none" w:sz="0" w:space="0" w:color="auto"/>
        <w:bottom w:val="none" w:sz="0" w:space="0" w:color="auto"/>
        <w:right w:val="none" w:sz="0" w:space="0" w:color="auto"/>
      </w:divBdr>
    </w:div>
    <w:div w:id="1543133966">
      <w:bodyDiv w:val="1"/>
      <w:marLeft w:val="0"/>
      <w:marRight w:val="0"/>
      <w:marTop w:val="0"/>
      <w:marBottom w:val="0"/>
      <w:divBdr>
        <w:top w:val="none" w:sz="0" w:space="0" w:color="auto"/>
        <w:left w:val="none" w:sz="0" w:space="0" w:color="auto"/>
        <w:bottom w:val="none" w:sz="0" w:space="0" w:color="auto"/>
        <w:right w:val="none" w:sz="0" w:space="0" w:color="auto"/>
      </w:divBdr>
    </w:div>
    <w:div w:id="1544246565">
      <w:bodyDiv w:val="1"/>
      <w:marLeft w:val="0"/>
      <w:marRight w:val="0"/>
      <w:marTop w:val="0"/>
      <w:marBottom w:val="0"/>
      <w:divBdr>
        <w:top w:val="none" w:sz="0" w:space="0" w:color="auto"/>
        <w:left w:val="none" w:sz="0" w:space="0" w:color="auto"/>
        <w:bottom w:val="none" w:sz="0" w:space="0" w:color="auto"/>
        <w:right w:val="none" w:sz="0" w:space="0" w:color="auto"/>
      </w:divBdr>
    </w:div>
    <w:div w:id="1545562472">
      <w:bodyDiv w:val="1"/>
      <w:marLeft w:val="0"/>
      <w:marRight w:val="0"/>
      <w:marTop w:val="0"/>
      <w:marBottom w:val="0"/>
      <w:divBdr>
        <w:top w:val="none" w:sz="0" w:space="0" w:color="auto"/>
        <w:left w:val="none" w:sz="0" w:space="0" w:color="auto"/>
        <w:bottom w:val="none" w:sz="0" w:space="0" w:color="auto"/>
        <w:right w:val="none" w:sz="0" w:space="0" w:color="auto"/>
      </w:divBdr>
    </w:div>
    <w:div w:id="1545673249">
      <w:bodyDiv w:val="1"/>
      <w:marLeft w:val="0"/>
      <w:marRight w:val="0"/>
      <w:marTop w:val="0"/>
      <w:marBottom w:val="0"/>
      <w:divBdr>
        <w:top w:val="none" w:sz="0" w:space="0" w:color="auto"/>
        <w:left w:val="none" w:sz="0" w:space="0" w:color="auto"/>
        <w:bottom w:val="none" w:sz="0" w:space="0" w:color="auto"/>
        <w:right w:val="none" w:sz="0" w:space="0" w:color="auto"/>
      </w:divBdr>
    </w:div>
    <w:div w:id="1546984968">
      <w:bodyDiv w:val="1"/>
      <w:marLeft w:val="0"/>
      <w:marRight w:val="0"/>
      <w:marTop w:val="0"/>
      <w:marBottom w:val="0"/>
      <w:divBdr>
        <w:top w:val="none" w:sz="0" w:space="0" w:color="auto"/>
        <w:left w:val="none" w:sz="0" w:space="0" w:color="auto"/>
        <w:bottom w:val="none" w:sz="0" w:space="0" w:color="auto"/>
        <w:right w:val="none" w:sz="0" w:space="0" w:color="auto"/>
      </w:divBdr>
    </w:div>
    <w:div w:id="1546989029">
      <w:bodyDiv w:val="1"/>
      <w:marLeft w:val="0"/>
      <w:marRight w:val="0"/>
      <w:marTop w:val="0"/>
      <w:marBottom w:val="0"/>
      <w:divBdr>
        <w:top w:val="none" w:sz="0" w:space="0" w:color="auto"/>
        <w:left w:val="none" w:sz="0" w:space="0" w:color="auto"/>
        <w:bottom w:val="none" w:sz="0" w:space="0" w:color="auto"/>
        <w:right w:val="none" w:sz="0" w:space="0" w:color="auto"/>
      </w:divBdr>
    </w:div>
    <w:div w:id="1547722605">
      <w:bodyDiv w:val="1"/>
      <w:marLeft w:val="0"/>
      <w:marRight w:val="0"/>
      <w:marTop w:val="0"/>
      <w:marBottom w:val="0"/>
      <w:divBdr>
        <w:top w:val="none" w:sz="0" w:space="0" w:color="auto"/>
        <w:left w:val="none" w:sz="0" w:space="0" w:color="auto"/>
        <w:bottom w:val="none" w:sz="0" w:space="0" w:color="auto"/>
        <w:right w:val="none" w:sz="0" w:space="0" w:color="auto"/>
      </w:divBdr>
    </w:div>
    <w:div w:id="1548682945">
      <w:bodyDiv w:val="1"/>
      <w:marLeft w:val="0"/>
      <w:marRight w:val="0"/>
      <w:marTop w:val="0"/>
      <w:marBottom w:val="0"/>
      <w:divBdr>
        <w:top w:val="none" w:sz="0" w:space="0" w:color="auto"/>
        <w:left w:val="none" w:sz="0" w:space="0" w:color="auto"/>
        <w:bottom w:val="none" w:sz="0" w:space="0" w:color="auto"/>
        <w:right w:val="none" w:sz="0" w:space="0" w:color="auto"/>
      </w:divBdr>
    </w:div>
    <w:div w:id="1548832002">
      <w:bodyDiv w:val="1"/>
      <w:marLeft w:val="0"/>
      <w:marRight w:val="0"/>
      <w:marTop w:val="0"/>
      <w:marBottom w:val="0"/>
      <w:divBdr>
        <w:top w:val="none" w:sz="0" w:space="0" w:color="auto"/>
        <w:left w:val="none" w:sz="0" w:space="0" w:color="auto"/>
        <w:bottom w:val="none" w:sz="0" w:space="0" w:color="auto"/>
        <w:right w:val="none" w:sz="0" w:space="0" w:color="auto"/>
      </w:divBdr>
    </w:div>
    <w:div w:id="1549033160">
      <w:bodyDiv w:val="1"/>
      <w:marLeft w:val="0"/>
      <w:marRight w:val="0"/>
      <w:marTop w:val="0"/>
      <w:marBottom w:val="0"/>
      <w:divBdr>
        <w:top w:val="none" w:sz="0" w:space="0" w:color="auto"/>
        <w:left w:val="none" w:sz="0" w:space="0" w:color="auto"/>
        <w:bottom w:val="none" w:sz="0" w:space="0" w:color="auto"/>
        <w:right w:val="none" w:sz="0" w:space="0" w:color="auto"/>
      </w:divBdr>
    </w:div>
    <w:div w:id="1549607782">
      <w:bodyDiv w:val="1"/>
      <w:marLeft w:val="0"/>
      <w:marRight w:val="0"/>
      <w:marTop w:val="0"/>
      <w:marBottom w:val="0"/>
      <w:divBdr>
        <w:top w:val="none" w:sz="0" w:space="0" w:color="auto"/>
        <w:left w:val="none" w:sz="0" w:space="0" w:color="auto"/>
        <w:bottom w:val="none" w:sz="0" w:space="0" w:color="auto"/>
        <w:right w:val="none" w:sz="0" w:space="0" w:color="auto"/>
      </w:divBdr>
    </w:div>
    <w:div w:id="1549806070">
      <w:bodyDiv w:val="1"/>
      <w:marLeft w:val="0"/>
      <w:marRight w:val="0"/>
      <w:marTop w:val="0"/>
      <w:marBottom w:val="0"/>
      <w:divBdr>
        <w:top w:val="none" w:sz="0" w:space="0" w:color="auto"/>
        <w:left w:val="none" w:sz="0" w:space="0" w:color="auto"/>
        <w:bottom w:val="none" w:sz="0" w:space="0" w:color="auto"/>
        <w:right w:val="none" w:sz="0" w:space="0" w:color="auto"/>
      </w:divBdr>
    </w:div>
    <w:div w:id="1550334140">
      <w:bodyDiv w:val="1"/>
      <w:marLeft w:val="0"/>
      <w:marRight w:val="0"/>
      <w:marTop w:val="0"/>
      <w:marBottom w:val="0"/>
      <w:divBdr>
        <w:top w:val="none" w:sz="0" w:space="0" w:color="auto"/>
        <w:left w:val="none" w:sz="0" w:space="0" w:color="auto"/>
        <w:bottom w:val="none" w:sz="0" w:space="0" w:color="auto"/>
        <w:right w:val="none" w:sz="0" w:space="0" w:color="auto"/>
      </w:divBdr>
    </w:div>
    <w:div w:id="1551110041">
      <w:bodyDiv w:val="1"/>
      <w:marLeft w:val="0"/>
      <w:marRight w:val="0"/>
      <w:marTop w:val="0"/>
      <w:marBottom w:val="0"/>
      <w:divBdr>
        <w:top w:val="none" w:sz="0" w:space="0" w:color="auto"/>
        <w:left w:val="none" w:sz="0" w:space="0" w:color="auto"/>
        <w:bottom w:val="none" w:sz="0" w:space="0" w:color="auto"/>
        <w:right w:val="none" w:sz="0" w:space="0" w:color="auto"/>
      </w:divBdr>
    </w:div>
    <w:div w:id="1551696815">
      <w:bodyDiv w:val="1"/>
      <w:marLeft w:val="0"/>
      <w:marRight w:val="0"/>
      <w:marTop w:val="0"/>
      <w:marBottom w:val="0"/>
      <w:divBdr>
        <w:top w:val="none" w:sz="0" w:space="0" w:color="auto"/>
        <w:left w:val="none" w:sz="0" w:space="0" w:color="auto"/>
        <w:bottom w:val="none" w:sz="0" w:space="0" w:color="auto"/>
        <w:right w:val="none" w:sz="0" w:space="0" w:color="auto"/>
      </w:divBdr>
    </w:div>
    <w:div w:id="1551763648">
      <w:bodyDiv w:val="1"/>
      <w:marLeft w:val="0"/>
      <w:marRight w:val="0"/>
      <w:marTop w:val="0"/>
      <w:marBottom w:val="0"/>
      <w:divBdr>
        <w:top w:val="none" w:sz="0" w:space="0" w:color="auto"/>
        <w:left w:val="none" w:sz="0" w:space="0" w:color="auto"/>
        <w:bottom w:val="none" w:sz="0" w:space="0" w:color="auto"/>
        <w:right w:val="none" w:sz="0" w:space="0" w:color="auto"/>
      </w:divBdr>
    </w:div>
    <w:div w:id="1552039042">
      <w:bodyDiv w:val="1"/>
      <w:marLeft w:val="0"/>
      <w:marRight w:val="0"/>
      <w:marTop w:val="0"/>
      <w:marBottom w:val="0"/>
      <w:divBdr>
        <w:top w:val="none" w:sz="0" w:space="0" w:color="auto"/>
        <w:left w:val="none" w:sz="0" w:space="0" w:color="auto"/>
        <w:bottom w:val="none" w:sz="0" w:space="0" w:color="auto"/>
        <w:right w:val="none" w:sz="0" w:space="0" w:color="auto"/>
      </w:divBdr>
    </w:div>
    <w:div w:id="1552226448">
      <w:bodyDiv w:val="1"/>
      <w:marLeft w:val="0"/>
      <w:marRight w:val="0"/>
      <w:marTop w:val="0"/>
      <w:marBottom w:val="0"/>
      <w:divBdr>
        <w:top w:val="none" w:sz="0" w:space="0" w:color="auto"/>
        <w:left w:val="none" w:sz="0" w:space="0" w:color="auto"/>
        <w:bottom w:val="none" w:sz="0" w:space="0" w:color="auto"/>
        <w:right w:val="none" w:sz="0" w:space="0" w:color="auto"/>
      </w:divBdr>
    </w:div>
    <w:div w:id="1552695932">
      <w:bodyDiv w:val="1"/>
      <w:marLeft w:val="0"/>
      <w:marRight w:val="0"/>
      <w:marTop w:val="0"/>
      <w:marBottom w:val="0"/>
      <w:divBdr>
        <w:top w:val="none" w:sz="0" w:space="0" w:color="auto"/>
        <w:left w:val="none" w:sz="0" w:space="0" w:color="auto"/>
        <w:bottom w:val="none" w:sz="0" w:space="0" w:color="auto"/>
        <w:right w:val="none" w:sz="0" w:space="0" w:color="auto"/>
      </w:divBdr>
    </w:div>
    <w:div w:id="1553497922">
      <w:bodyDiv w:val="1"/>
      <w:marLeft w:val="0"/>
      <w:marRight w:val="0"/>
      <w:marTop w:val="0"/>
      <w:marBottom w:val="0"/>
      <w:divBdr>
        <w:top w:val="none" w:sz="0" w:space="0" w:color="auto"/>
        <w:left w:val="none" w:sz="0" w:space="0" w:color="auto"/>
        <w:bottom w:val="none" w:sz="0" w:space="0" w:color="auto"/>
        <w:right w:val="none" w:sz="0" w:space="0" w:color="auto"/>
      </w:divBdr>
    </w:div>
    <w:div w:id="1554777304">
      <w:bodyDiv w:val="1"/>
      <w:marLeft w:val="0"/>
      <w:marRight w:val="0"/>
      <w:marTop w:val="0"/>
      <w:marBottom w:val="0"/>
      <w:divBdr>
        <w:top w:val="none" w:sz="0" w:space="0" w:color="auto"/>
        <w:left w:val="none" w:sz="0" w:space="0" w:color="auto"/>
        <w:bottom w:val="none" w:sz="0" w:space="0" w:color="auto"/>
        <w:right w:val="none" w:sz="0" w:space="0" w:color="auto"/>
      </w:divBdr>
    </w:div>
    <w:div w:id="1554997694">
      <w:bodyDiv w:val="1"/>
      <w:marLeft w:val="0"/>
      <w:marRight w:val="0"/>
      <w:marTop w:val="0"/>
      <w:marBottom w:val="0"/>
      <w:divBdr>
        <w:top w:val="none" w:sz="0" w:space="0" w:color="auto"/>
        <w:left w:val="none" w:sz="0" w:space="0" w:color="auto"/>
        <w:bottom w:val="none" w:sz="0" w:space="0" w:color="auto"/>
        <w:right w:val="none" w:sz="0" w:space="0" w:color="auto"/>
      </w:divBdr>
    </w:div>
    <w:div w:id="1555502379">
      <w:bodyDiv w:val="1"/>
      <w:marLeft w:val="0"/>
      <w:marRight w:val="0"/>
      <w:marTop w:val="0"/>
      <w:marBottom w:val="0"/>
      <w:divBdr>
        <w:top w:val="none" w:sz="0" w:space="0" w:color="auto"/>
        <w:left w:val="none" w:sz="0" w:space="0" w:color="auto"/>
        <w:bottom w:val="none" w:sz="0" w:space="0" w:color="auto"/>
        <w:right w:val="none" w:sz="0" w:space="0" w:color="auto"/>
      </w:divBdr>
    </w:div>
    <w:div w:id="1556358120">
      <w:bodyDiv w:val="1"/>
      <w:marLeft w:val="0"/>
      <w:marRight w:val="0"/>
      <w:marTop w:val="0"/>
      <w:marBottom w:val="0"/>
      <w:divBdr>
        <w:top w:val="none" w:sz="0" w:space="0" w:color="auto"/>
        <w:left w:val="none" w:sz="0" w:space="0" w:color="auto"/>
        <w:bottom w:val="none" w:sz="0" w:space="0" w:color="auto"/>
        <w:right w:val="none" w:sz="0" w:space="0" w:color="auto"/>
      </w:divBdr>
    </w:div>
    <w:div w:id="1557861811">
      <w:bodyDiv w:val="1"/>
      <w:marLeft w:val="0"/>
      <w:marRight w:val="0"/>
      <w:marTop w:val="0"/>
      <w:marBottom w:val="0"/>
      <w:divBdr>
        <w:top w:val="none" w:sz="0" w:space="0" w:color="auto"/>
        <w:left w:val="none" w:sz="0" w:space="0" w:color="auto"/>
        <w:bottom w:val="none" w:sz="0" w:space="0" w:color="auto"/>
        <w:right w:val="none" w:sz="0" w:space="0" w:color="auto"/>
      </w:divBdr>
    </w:div>
    <w:div w:id="1558659964">
      <w:bodyDiv w:val="1"/>
      <w:marLeft w:val="0"/>
      <w:marRight w:val="0"/>
      <w:marTop w:val="0"/>
      <w:marBottom w:val="0"/>
      <w:divBdr>
        <w:top w:val="none" w:sz="0" w:space="0" w:color="auto"/>
        <w:left w:val="none" w:sz="0" w:space="0" w:color="auto"/>
        <w:bottom w:val="none" w:sz="0" w:space="0" w:color="auto"/>
        <w:right w:val="none" w:sz="0" w:space="0" w:color="auto"/>
      </w:divBdr>
    </w:div>
    <w:div w:id="1559583697">
      <w:bodyDiv w:val="1"/>
      <w:marLeft w:val="0"/>
      <w:marRight w:val="0"/>
      <w:marTop w:val="0"/>
      <w:marBottom w:val="0"/>
      <w:divBdr>
        <w:top w:val="none" w:sz="0" w:space="0" w:color="auto"/>
        <w:left w:val="none" w:sz="0" w:space="0" w:color="auto"/>
        <w:bottom w:val="none" w:sz="0" w:space="0" w:color="auto"/>
        <w:right w:val="none" w:sz="0" w:space="0" w:color="auto"/>
      </w:divBdr>
    </w:div>
    <w:div w:id="1560022218">
      <w:bodyDiv w:val="1"/>
      <w:marLeft w:val="0"/>
      <w:marRight w:val="0"/>
      <w:marTop w:val="0"/>
      <w:marBottom w:val="0"/>
      <w:divBdr>
        <w:top w:val="none" w:sz="0" w:space="0" w:color="auto"/>
        <w:left w:val="none" w:sz="0" w:space="0" w:color="auto"/>
        <w:bottom w:val="none" w:sz="0" w:space="0" w:color="auto"/>
        <w:right w:val="none" w:sz="0" w:space="0" w:color="auto"/>
      </w:divBdr>
    </w:div>
    <w:div w:id="1561282689">
      <w:bodyDiv w:val="1"/>
      <w:marLeft w:val="0"/>
      <w:marRight w:val="0"/>
      <w:marTop w:val="0"/>
      <w:marBottom w:val="0"/>
      <w:divBdr>
        <w:top w:val="none" w:sz="0" w:space="0" w:color="auto"/>
        <w:left w:val="none" w:sz="0" w:space="0" w:color="auto"/>
        <w:bottom w:val="none" w:sz="0" w:space="0" w:color="auto"/>
        <w:right w:val="none" w:sz="0" w:space="0" w:color="auto"/>
      </w:divBdr>
    </w:div>
    <w:div w:id="1561601414">
      <w:bodyDiv w:val="1"/>
      <w:marLeft w:val="0"/>
      <w:marRight w:val="0"/>
      <w:marTop w:val="0"/>
      <w:marBottom w:val="0"/>
      <w:divBdr>
        <w:top w:val="none" w:sz="0" w:space="0" w:color="auto"/>
        <w:left w:val="none" w:sz="0" w:space="0" w:color="auto"/>
        <w:bottom w:val="none" w:sz="0" w:space="0" w:color="auto"/>
        <w:right w:val="none" w:sz="0" w:space="0" w:color="auto"/>
      </w:divBdr>
    </w:div>
    <w:div w:id="1562910011">
      <w:bodyDiv w:val="1"/>
      <w:marLeft w:val="0"/>
      <w:marRight w:val="0"/>
      <w:marTop w:val="0"/>
      <w:marBottom w:val="0"/>
      <w:divBdr>
        <w:top w:val="none" w:sz="0" w:space="0" w:color="auto"/>
        <w:left w:val="none" w:sz="0" w:space="0" w:color="auto"/>
        <w:bottom w:val="none" w:sz="0" w:space="0" w:color="auto"/>
        <w:right w:val="none" w:sz="0" w:space="0" w:color="auto"/>
      </w:divBdr>
    </w:div>
    <w:div w:id="1563369243">
      <w:bodyDiv w:val="1"/>
      <w:marLeft w:val="0"/>
      <w:marRight w:val="0"/>
      <w:marTop w:val="0"/>
      <w:marBottom w:val="0"/>
      <w:divBdr>
        <w:top w:val="none" w:sz="0" w:space="0" w:color="auto"/>
        <w:left w:val="none" w:sz="0" w:space="0" w:color="auto"/>
        <w:bottom w:val="none" w:sz="0" w:space="0" w:color="auto"/>
        <w:right w:val="none" w:sz="0" w:space="0" w:color="auto"/>
      </w:divBdr>
    </w:div>
    <w:div w:id="1563715172">
      <w:bodyDiv w:val="1"/>
      <w:marLeft w:val="0"/>
      <w:marRight w:val="0"/>
      <w:marTop w:val="0"/>
      <w:marBottom w:val="0"/>
      <w:divBdr>
        <w:top w:val="none" w:sz="0" w:space="0" w:color="auto"/>
        <w:left w:val="none" w:sz="0" w:space="0" w:color="auto"/>
        <w:bottom w:val="none" w:sz="0" w:space="0" w:color="auto"/>
        <w:right w:val="none" w:sz="0" w:space="0" w:color="auto"/>
      </w:divBdr>
    </w:div>
    <w:div w:id="1564172108">
      <w:bodyDiv w:val="1"/>
      <w:marLeft w:val="0"/>
      <w:marRight w:val="0"/>
      <w:marTop w:val="0"/>
      <w:marBottom w:val="0"/>
      <w:divBdr>
        <w:top w:val="none" w:sz="0" w:space="0" w:color="auto"/>
        <w:left w:val="none" w:sz="0" w:space="0" w:color="auto"/>
        <w:bottom w:val="none" w:sz="0" w:space="0" w:color="auto"/>
        <w:right w:val="none" w:sz="0" w:space="0" w:color="auto"/>
      </w:divBdr>
    </w:div>
    <w:div w:id="1564175654">
      <w:bodyDiv w:val="1"/>
      <w:marLeft w:val="0"/>
      <w:marRight w:val="0"/>
      <w:marTop w:val="0"/>
      <w:marBottom w:val="0"/>
      <w:divBdr>
        <w:top w:val="none" w:sz="0" w:space="0" w:color="auto"/>
        <w:left w:val="none" w:sz="0" w:space="0" w:color="auto"/>
        <w:bottom w:val="none" w:sz="0" w:space="0" w:color="auto"/>
        <w:right w:val="none" w:sz="0" w:space="0" w:color="auto"/>
      </w:divBdr>
    </w:div>
    <w:div w:id="1564557308">
      <w:bodyDiv w:val="1"/>
      <w:marLeft w:val="0"/>
      <w:marRight w:val="0"/>
      <w:marTop w:val="0"/>
      <w:marBottom w:val="0"/>
      <w:divBdr>
        <w:top w:val="none" w:sz="0" w:space="0" w:color="auto"/>
        <w:left w:val="none" w:sz="0" w:space="0" w:color="auto"/>
        <w:bottom w:val="none" w:sz="0" w:space="0" w:color="auto"/>
        <w:right w:val="none" w:sz="0" w:space="0" w:color="auto"/>
      </w:divBdr>
    </w:div>
    <w:div w:id="1564832553">
      <w:bodyDiv w:val="1"/>
      <w:marLeft w:val="0"/>
      <w:marRight w:val="0"/>
      <w:marTop w:val="0"/>
      <w:marBottom w:val="0"/>
      <w:divBdr>
        <w:top w:val="none" w:sz="0" w:space="0" w:color="auto"/>
        <w:left w:val="none" w:sz="0" w:space="0" w:color="auto"/>
        <w:bottom w:val="none" w:sz="0" w:space="0" w:color="auto"/>
        <w:right w:val="none" w:sz="0" w:space="0" w:color="auto"/>
      </w:divBdr>
    </w:div>
    <w:div w:id="1565598793">
      <w:bodyDiv w:val="1"/>
      <w:marLeft w:val="0"/>
      <w:marRight w:val="0"/>
      <w:marTop w:val="0"/>
      <w:marBottom w:val="0"/>
      <w:divBdr>
        <w:top w:val="none" w:sz="0" w:space="0" w:color="auto"/>
        <w:left w:val="none" w:sz="0" w:space="0" w:color="auto"/>
        <w:bottom w:val="none" w:sz="0" w:space="0" w:color="auto"/>
        <w:right w:val="none" w:sz="0" w:space="0" w:color="auto"/>
      </w:divBdr>
    </w:div>
    <w:div w:id="1565753127">
      <w:bodyDiv w:val="1"/>
      <w:marLeft w:val="0"/>
      <w:marRight w:val="0"/>
      <w:marTop w:val="0"/>
      <w:marBottom w:val="0"/>
      <w:divBdr>
        <w:top w:val="none" w:sz="0" w:space="0" w:color="auto"/>
        <w:left w:val="none" w:sz="0" w:space="0" w:color="auto"/>
        <w:bottom w:val="none" w:sz="0" w:space="0" w:color="auto"/>
        <w:right w:val="none" w:sz="0" w:space="0" w:color="auto"/>
      </w:divBdr>
    </w:div>
    <w:div w:id="1566837559">
      <w:bodyDiv w:val="1"/>
      <w:marLeft w:val="0"/>
      <w:marRight w:val="0"/>
      <w:marTop w:val="0"/>
      <w:marBottom w:val="0"/>
      <w:divBdr>
        <w:top w:val="none" w:sz="0" w:space="0" w:color="auto"/>
        <w:left w:val="none" w:sz="0" w:space="0" w:color="auto"/>
        <w:bottom w:val="none" w:sz="0" w:space="0" w:color="auto"/>
        <w:right w:val="none" w:sz="0" w:space="0" w:color="auto"/>
      </w:divBdr>
    </w:div>
    <w:div w:id="1566910785">
      <w:bodyDiv w:val="1"/>
      <w:marLeft w:val="0"/>
      <w:marRight w:val="0"/>
      <w:marTop w:val="0"/>
      <w:marBottom w:val="0"/>
      <w:divBdr>
        <w:top w:val="none" w:sz="0" w:space="0" w:color="auto"/>
        <w:left w:val="none" w:sz="0" w:space="0" w:color="auto"/>
        <w:bottom w:val="none" w:sz="0" w:space="0" w:color="auto"/>
        <w:right w:val="none" w:sz="0" w:space="0" w:color="auto"/>
      </w:divBdr>
    </w:div>
    <w:div w:id="1567298849">
      <w:bodyDiv w:val="1"/>
      <w:marLeft w:val="0"/>
      <w:marRight w:val="0"/>
      <w:marTop w:val="0"/>
      <w:marBottom w:val="0"/>
      <w:divBdr>
        <w:top w:val="none" w:sz="0" w:space="0" w:color="auto"/>
        <w:left w:val="none" w:sz="0" w:space="0" w:color="auto"/>
        <w:bottom w:val="none" w:sz="0" w:space="0" w:color="auto"/>
        <w:right w:val="none" w:sz="0" w:space="0" w:color="auto"/>
      </w:divBdr>
    </w:div>
    <w:div w:id="1567915590">
      <w:bodyDiv w:val="1"/>
      <w:marLeft w:val="0"/>
      <w:marRight w:val="0"/>
      <w:marTop w:val="0"/>
      <w:marBottom w:val="0"/>
      <w:divBdr>
        <w:top w:val="none" w:sz="0" w:space="0" w:color="auto"/>
        <w:left w:val="none" w:sz="0" w:space="0" w:color="auto"/>
        <w:bottom w:val="none" w:sz="0" w:space="0" w:color="auto"/>
        <w:right w:val="none" w:sz="0" w:space="0" w:color="auto"/>
      </w:divBdr>
    </w:div>
    <w:div w:id="1569270317">
      <w:bodyDiv w:val="1"/>
      <w:marLeft w:val="0"/>
      <w:marRight w:val="0"/>
      <w:marTop w:val="0"/>
      <w:marBottom w:val="0"/>
      <w:divBdr>
        <w:top w:val="none" w:sz="0" w:space="0" w:color="auto"/>
        <w:left w:val="none" w:sz="0" w:space="0" w:color="auto"/>
        <w:bottom w:val="none" w:sz="0" w:space="0" w:color="auto"/>
        <w:right w:val="none" w:sz="0" w:space="0" w:color="auto"/>
      </w:divBdr>
    </w:div>
    <w:div w:id="1569413899">
      <w:bodyDiv w:val="1"/>
      <w:marLeft w:val="0"/>
      <w:marRight w:val="0"/>
      <w:marTop w:val="0"/>
      <w:marBottom w:val="0"/>
      <w:divBdr>
        <w:top w:val="none" w:sz="0" w:space="0" w:color="auto"/>
        <w:left w:val="none" w:sz="0" w:space="0" w:color="auto"/>
        <w:bottom w:val="none" w:sz="0" w:space="0" w:color="auto"/>
        <w:right w:val="none" w:sz="0" w:space="0" w:color="auto"/>
      </w:divBdr>
    </w:div>
    <w:div w:id="1569464108">
      <w:bodyDiv w:val="1"/>
      <w:marLeft w:val="0"/>
      <w:marRight w:val="0"/>
      <w:marTop w:val="0"/>
      <w:marBottom w:val="0"/>
      <w:divBdr>
        <w:top w:val="none" w:sz="0" w:space="0" w:color="auto"/>
        <w:left w:val="none" w:sz="0" w:space="0" w:color="auto"/>
        <w:bottom w:val="none" w:sz="0" w:space="0" w:color="auto"/>
        <w:right w:val="none" w:sz="0" w:space="0" w:color="auto"/>
      </w:divBdr>
    </w:div>
    <w:div w:id="1569530991">
      <w:bodyDiv w:val="1"/>
      <w:marLeft w:val="0"/>
      <w:marRight w:val="0"/>
      <w:marTop w:val="0"/>
      <w:marBottom w:val="0"/>
      <w:divBdr>
        <w:top w:val="none" w:sz="0" w:space="0" w:color="auto"/>
        <w:left w:val="none" w:sz="0" w:space="0" w:color="auto"/>
        <w:bottom w:val="none" w:sz="0" w:space="0" w:color="auto"/>
        <w:right w:val="none" w:sz="0" w:space="0" w:color="auto"/>
      </w:divBdr>
    </w:div>
    <w:div w:id="1569730560">
      <w:bodyDiv w:val="1"/>
      <w:marLeft w:val="0"/>
      <w:marRight w:val="0"/>
      <w:marTop w:val="0"/>
      <w:marBottom w:val="0"/>
      <w:divBdr>
        <w:top w:val="none" w:sz="0" w:space="0" w:color="auto"/>
        <w:left w:val="none" w:sz="0" w:space="0" w:color="auto"/>
        <w:bottom w:val="none" w:sz="0" w:space="0" w:color="auto"/>
        <w:right w:val="none" w:sz="0" w:space="0" w:color="auto"/>
      </w:divBdr>
    </w:div>
    <w:div w:id="1570535716">
      <w:bodyDiv w:val="1"/>
      <w:marLeft w:val="0"/>
      <w:marRight w:val="0"/>
      <w:marTop w:val="0"/>
      <w:marBottom w:val="0"/>
      <w:divBdr>
        <w:top w:val="none" w:sz="0" w:space="0" w:color="auto"/>
        <w:left w:val="none" w:sz="0" w:space="0" w:color="auto"/>
        <w:bottom w:val="none" w:sz="0" w:space="0" w:color="auto"/>
        <w:right w:val="none" w:sz="0" w:space="0" w:color="auto"/>
      </w:divBdr>
    </w:div>
    <w:div w:id="1571041516">
      <w:bodyDiv w:val="1"/>
      <w:marLeft w:val="0"/>
      <w:marRight w:val="0"/>
      <w:marTop w:val="0"/>
      <w:marBottom w:val="0"/>
      <w:divBdr>
        <w:top w:val="none" w:sz="0" w:space="0" w:color="auto"/>
        <w:left w:val="none" w:sz="0" w:space="0" w:color="auto"/>
        <w:bottom w:val="none" w:sz="0" w:space="0" w:color="auto"/>
        <w:right w:val="none" w:sz="0" w:space="0" w:color="auto"/>
      </w:divBdr>
    </w:div>
    <w:div w:id="1571842869">
      <w:bodyDiv w:val="1"/>
      <w:marLeft w:val="0"/>
      <w:marRight w:val="0"/>
      <w:marTop w:val="0"/>
      <w:marBottom w:val="0"/>
      <w:divBdr>
        <w:top w:val="none" w:sz="0" w:space="0" w:color="auto"/>
        <w:left w:val="none" w:sz="0" w:space="0" w:color="auto"/>
        <w:bottom w:val="none" w:sz="0" w:space="0" w:color="auto"/>
        <w:right w:val="none" w:sz="0" w:space="0" w:color="auto"/>
      </w:divBdr>
    </w:div>
    <w:div w:id="1572033982">
      <w:bodyDiv w:val="1"/>
      <w:marLeft w:val="0"/>
      <w:marRight w:val="0"/>
      <w:marTop w:val="0"/>
      <w:marBottom w:val="0"/>
      <w:divBdr>
        <w:top w:val="none" w:sz="0" w:space="0" w:color="auto"/>
        <w:left w:val="none" w:sz="0" w:space="0" w:color="auto"/>
        <w:bottom w:val="none" w:sz="0" w:space="0" w:color="auto"/>
        <w:right w:val="none" w:sz="0" w:space="0" w:color="auto"/>
      </w:divBdr>
    </w:div>
    <w:div w:id="1572809047">
      <w:bodyDiv w:val="1"/>
      <w:marLeft w:val="0"/>
      <w:marRight w:val="0"/>
      <w:marTop w:val="0"/>
      <w:marBottom w:val="0"/>
      <w:divBdr>
        <w:top w:val="none" w:sz="0" w:space="0" w:color="auto"/>
        <w:left w:val="none" w:sz="0" w:space="0" w:color="auto"/>
        <w:bottom w:val="none" w:sz="0" w:space="0" w:color="auto"/>
        <w:right w:val="none" w:sz="0" w:space="0" w:color="auto"/>
      </w:divBdr>
    </w:div>
    <w:div w:id="1573346924">
      <w:bodyDiv w:val="1"/>
      <w:marLeft w:val="0"/>
      <w:marRight w:val="0"/>
      <w:marTop w:val="0"/>
      <w:marBottom w:val="0"/>
      <w:divBdr>
        <w:top w:val="none" w:sz="0" w:space="0" w:color="auto"/>
        <w:left w:val="none" w:sz="0" w:space="0" w:color="auto"/>
        <w:bottom w:val="none" w:sz="0" w:space="0" w:color="auto"/>
        <w:right w:val="none" w:sz="0" w:space="0" w:color="auto"/>
      </w:divBdr>
    </w:div>
    <w:div w:id="1573391723">
      <w:bodyDiv w:val="1"/>
      <w:marLeft w:val="0"/>
      <w:marRight w:val="0"/>
      <w:marTop w:val="0"/>
      <w:marBottom w:val="0"/>
      <w:divBdr>
        <w:top w:val="none" w:sz="0" w:space="0" w:color="auto"/>
        <w:left w:val="none" w:sz="0" w:space="0" w:color="auto"/>
        <w:bottom w:val="none" w:sz="0" w:space="0" w:color="auto"/>
        <w:right w:val="none" w:sz="0" w:space="0" w:color="auto"/>
      </w:divBdr>
    </w:div>
    <w:div w:id="1573463270">
      <w:bodyDiv w:val="1"/>
      <w:marLeft w:val="0"/>
      <w:marRight w:val="0"/>
      <w:marTop w:val="0"/>
      <w:marBottom w:val="0"/>
      <w:divBdr>
        <w:top w:val="none" w:sz="0" w:space="0" w:color="auto"/>
        <w:left w:val="none" w:sz="0" w:space="0" w:color="auto"/>
        <w:bottom w:val="none" w:sz="0" w:space="0" w:color="auto"/>
        <w:right w:val="none" w:sz="0" w:space="0" w:color="auto"/>
      </w:divBdr>
    </w:div>
    <w:div w:id="1574315020">
      <w:bodyDiv w:val="1"/>
      <w:marLeft w:val="0"/>
      <w:marRight w:val="0"/>
      <w:marTop w:val="0"/>
      <w:marBottom w:val="0"/>
      <w:divBdr>
        <w:top w:val="none" w:sz="0" w:space="0" w:color="auto"/>
        <w:left w:val="none" w:sz="0" w:space="0" w:color="auto"/>
        <w:bottom w:val="none" w:sz="0" w:space="0" w:color="auto"/>
        <w:right w:val="none" w:sz="0" w:space="0" w:color="auto"/>
      </w:divBdr>
    </w:div>
    <w:div w:id="1574315836">
      <w:bodyDiv w:val="1"/>
      <w:marLeft w:val="0"/>
      <w:marRight w:val="0"/>
      <w:marTop w:val="0"/>
      <w:marBottom w:val="0"/>
      <w:divBdr>
        <w:top w:val="none" w:sz="0" w:space="0" w:color="auto"/>
        <w:left w:val="none" w:sz="0" w:space="0" w:color="auto"/>
        <w:bottom w:val="none" w:sz="0" w:space="0" w:color="auto"/>
        <w:right w:val="none" w:sz="0" w:space="0" w:color="auto"/>
      </w:divBdr>
    </w:div>
    <w:div w:id="1575041210">
      <w:bodyDiv w:val="1"/>
      <w:marLeft w:val="0"/>
      <w:marRight w:val="0"/>
      <w:marTop w:val="0"/>
      <w:marBottom w:val="0"/>
      <w:divBdr>
        <w:top w:val="none" w:sz="0" w:space="0" w:color="auto"/>
        <w:left w:val="none" w:sz="0" w:space="0" w:color="auto"/>
        <w:bottom w:val="none" w:sz="0" w:space="0" w:color="auto"/>
        <w:right w:val="none" w:sz="0" w:space="0" w:color="auto"/>
      </w:divBdr>
    </w:div>
    <w:div w:id="1575041897">
      <w:bodyDiv w:val="1"/>
      <w:marLeft w:val="0"/>
      <w:marRight w:val="0"/>
      <w:marTop w:val="0"/>
      <w:marBottom w:val="0"/>
      <w:divBdr>
        <w:top w:val="none" w:sz="0" w:space="0" w:color="auto"/>
        <w:left w:val="none" w:sz="0" w:space="0" w:color="auto"/>
        <w:bottom w:val="none" w:sz="0" w:space="0" w:color="auto"/>
        <w:right w:val="none" w:sz="0" w:space="0" w:color="auto"/>
      </w:divBdr>
    </w:div>
    <w:div w:id="1576279041">
      <w:bodyDiv w:val="1"/>
      <w:marLeft w:val="0"/>
      <w:marRight w:val="0"/>
      <w:marTop w:val="0"/>
      <w:marBottom w:val="0"/>
      <w:divBdr>
        <w:top w:val="none" w:sz="0" w:space="0" w:color="auto"/>
        <w:left w:val="none" w:sz="0" w:space="0" w:color="auto"/>
        <w:bottom w:val="none" w:sz="0" w:space="0" w:color="auto"/>
        <w:right w:val="none" w:sz="0" w:space="0" w:color="auto"/>
      </w:divBdr>
    </w:div>
    <w:div w:id="1577351822">
      <w:bodyDiv w:val="1"/>
      <w:marLeft w:val="0"/>
      <w:marRight w:val="0"/>
      <w:marTop w:val="0"/>
      <w:marBottom w:val="0"/>
      <w:divBdr>
        <w:top w:val="none" w:sz="0" w:space="0" w:color="auto"/>
        <w:left w:val="none" w:sz="0" w:space="0" w:color="auto"/>
        <w:bottom w:val="none" w:sz="0" w:space="0" w:color="auto"/>
        <w:right w:val="none" w:sz="0" w:space="0" w:color="auto"/>
      </w:divBdr>
    </w:div>
    <w:div w:id="1577518159">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79290642">
      <w:bodyDiv w:val="1"/>
      <w:marLeft w:val="0"/>
      <w:marRight w:val="0"/>
      <w:marTop w:val="0"/>
      <w:marBottom w:val="0"/>
      <w:divBdr>
        <w:top w:val="none" w:sz="0" w:space="0" w:color="auto"/>
        <w:left w:val="none" w:sz="0" w:space="0" w:color="auto"/>
        <w:bottom w:val="none" w:sz="0" w:space="0" w:color="auto"/>
        <w:right w:val="none" w:sz="0" w:space="0" w:color="auto"/>
      </w:divBdr>
    </w:div>
    <w:div w:id="1579634434">
      <w:bodyDiv w:val="1"/>
      <w:marLeft w:val="0"/>
      <w:marRight w:val="0"/>
      <w:marTop w:val="0"/>
      <w:marBottom w:val="0"/>
      <w:divBdr>
        <w:top w:val="none" w:sz="0" w:space="0" w:color="auto"/>
        <w:left w:val="none" w:sz="0" w:space="0" w:color="auto"/>
        <w:bottom w:val="none" w:sz="0" w:space="0" w:color="auto"/>
        <w:right w:val="none" w:sz="0" w:space="0" w:color="auto"/>
      </w:divBdr>
    </w:div>
    <w:div w:id="1582253981">
      <w:bodyDiv w:val="1"/>
      <w:marLeft w:val="0"/>
      <w:marRight w:val="0"/>
      <w:marTop w:val="0"/>
      <w:marBottom w:val="0"/>
      <w:divBdr>
        <w:top w:val="none" w:sz="0" w:space="0" w:color="auto"/>
        <w:left w:val="none" w:sz="0" w:space="0" w:color="auto"/>
        <w:bottom w:val="none" w:sz="0" w:space="0" w:color="auto"/>
        <w:right w:val="none" w:sz="0" w:space="0" w:color="auto"/>
      </w:divBdr>
    </w:div>
    <w:div w:id="1583224623">
      <w:bodyDiv w:val="1"/>
      <w:marLeft w:val="0"/>
      <w:marRight w:val="0"/>
      <w:marTop w:val="0"/>
      <w:marBottom w:val="0"/>
      <w:divBdr>
        <w:top w:val="none" w:sz="0" w:space="0" w:color="auto"/>
        <w:left w:val="none" w:sz="0" w:space="0" w:color="auto"/>
        <w:bottom w:val="none" w:sz="0" w:space="0" w:color="auto"/>
        <w:right w:val="none" w:sz="0" w:space="0" w:color="auto"/>
      </w:divBdr>
    </w:div>
    <w:div w:id="1584336016">
      <w:bodyDiv w:val="1"/>
      <w:marLeft w:val="0"/>
      <w:marRight w:val="0"/>
      <w:marTop w:val="0"/>
      <w:marBottom w:val="0"/>
      <w:divBdr>
        <w:top w:val="none" w:sz="0" w:space="0" w:color="auto"/>
        <w:left w:val="none" w:sz="0" w:space="0" w:color="auto"/>
        <w:bottom w:val="none" w:sz="0" w:space="0" w:color="auto"/>
        <w:right w:val="none" w:sz="0" w:space="0" w:color="auto"/>
      </w:divBdr>
    </w:div>
    <w:div w:id="1584875071">
      <w:bodyDiv w:val="1"/>
      <w:marLeft w:val="0"/>
      <w:marRight w:val="0"/>
      <w:marTop w:val="0"/>
      <w:marBottom w:val="0"/>
      <w:divBdr>
        <w:top w:val="none" w:sz="0" w:space="0" w:color="auto"/>
        <w:left w:val="none" w:sz="0" w:space="0" w:color="auto"/>
        <w:bottom w:val="none" w:sz="0" w:space="0" w:color="auto"/>
        <w:right w:val="none" w:sz="0" w:space="0" w:color="auto"/>
      </w:divBdr>
    </w:div>
    <w:div w:id="1585796239">
      <w:bodyDiv w:val="1"/>
      <w:marLeft w:val="0"/>
      <w:marRight w:val="0"/>
      <w:marTop w:val="0"/>
      <w:marBottom w:val="0"/>
      <w:divBdr>
        <w:top w:val="none" w:sz="0" w:space="0" w:color="auto"/>
        <w:left w:val="none" w:sz="0" w:space="0" w:color="auto"/>
        <w:bottom w:val="none" w:sz="0" w:space="0" w:color="auto"/>
        <w:right w:val="none" w:sz="0" w:space="0" w:color="auto"/>
      </w:divBdr>
    </w:div>
    <w:div w:id="1586181272">
      <w:bodyDiv w:val="1"/>
      <w:marLeft w:val="0"/>
      <w:marRight w:val="0"/>
      <w:marTop w:val="0"/>
      <w:marBottom w:val="0"/>
      <w:divBdr>
        <w:top w:val="none" w:sz="0" w:space="0" w:color="auto"/>
        <w:left w:val="none" w:sz="0" w:space="0" w:color="auto"/>
        <w:bottom w:val="none" w:sz="0" w:space="0" w:color="auto"/>
        <w:right w:val="none" w:sz="0" w:space="0" w:color="auto"/>
      </w:divBdr>
    </w:div>
    <w:div w:id="1586261484">
      <w:bodyDiv w:val="1"/>
      <w:marLeft w:val="0"/>
      <w:marRight w:val="0"/>
      <w:marTop w:val="0"/>
      <w:marBottom w:val="0"/>
      <w:divBdr>
        <w:top w:val="none" w:sz="0" w:space="0" w:color="auto"/>
        <w:left w:val="none" w:sz="0" w:space="0" w:color="auto"/>
        <w:bottom w:val="none" w:sz="0" w:space="0" w:color="auto"/>
        <w:right w:val="none" w:sz="0" w:space="0" w:color="auto"/>
      </w:divBdr>
    </w:div>
    <w:div w:id="1586265125">
      <w:bodyDiv w:val="1"/>
      <w:marLeft w:val="0"/>
      <w:marRight w:val="0"/>
      <w:marTop w:val="0"/>
      <w:marBottom w:val="0"/>
      <w:divBdr>
        <w:top w:val="none" w:sz="0" w:space="0" w:color="auto"/>
        <w:left w:val="none" w:sz="0" w:space="0" w:color="auto"/>
        <w:bottom w:val="none" w:sz="0" w:space="0" w:color="auto"/>
        <w:right w:val="none" w:sz="0" w:space="0" w:color="auto"/>
      </w:divBdr>
    </w:div>
    <w:div w:id="1586380073">
      <w:bodyDiv w:val="1"/>
      <w:marLeft w:val="0"/>
      <w:marRight w:val="0"/>
      <w:marTop w:val="0"/>
      <w:marBottom w:val="0"/>
      <w:divBdr>
        <w:top w:val="none" w:sz="0" w:space="0" w:color="auto"/>
        <w:left w:val="none" w:sz="0" w:space="0" w:color="auto"/>
        <w:bottom w:val="none" w:sz="0" w:space="0" w:color="auto"/>
        <w:right w:val="none" w:sz="0" w:space="0" w:color="auto"/>
      </w:divBdr>
    </w:div>
    <w:div w:id="1588346117">
      <w:bodyDiv w:val="1"/>
      <w:marLeft w:val="0"/>
      <w:marRight w:val="0"/>
      <w:marTop w:val="0"/>
      <w:marBottom w:val="0"/>
      <w:divBdr>
        <w:top w:val="none" w:sz="0" w:space="0" w:color="auto"/>
        <w:left w:val="none" w:sz="0" w:space="0" w:color="auto"/>
        <w:bottom w:val="none" w:sz="0" w:space="0" w:color="auto"/>
        <w:right w:val="none" w:sz="0" w:space="0" w:color="auto"/>
      </w:divBdr>
    </w:div>
    <w:div w:id="1590625192">
      <w:bodyDiv w:val="1"/>
      <w:marLeft w:val="0"/>
      <w:marRight w:val="0"/>
      <w:marTop w:val="0"/>
      <w:marBottom w:val="0"/>
      <w:divBdr>
        <w:top w:val="none" w:sz="0" w:space="0" w:color="auto"/>
        <w:left w:val="none" w:sz="0" w:space="0" w:color="auto"/>
        <w:bottom w:val="none" w:sz="0" w:space="0" w:color="auto"/>
        <w:right w:val="none" w:sz="0" w:space="0" w:color="auto"/>
      </w:divBdr>
    </w:div>
    <w:div w:id="1591499048">
      <w:bodyDiv w:val="1"/>
      <w:marLeft w:val="0"/>
      <w:marRight w:val="0"/>
      <w:marTop w:val="0"/>
      <w:marBottom w:val="0"/>
      <w:divBdr>
        <w:top w:val="none" w:sz="0" w:space="0" w:color="auto"/>
        <w:left w:val="none" w:sz="0" w:space="0" w:color="auto"/>
        <w:bottom w:val="none" w:sz="0" w:space="0" w:color="auto"/>
        <w:right w:val="none" w:sz="0" w:space="0" w:color="auto"/>
      </w:divBdr>
    </w:div>
    <w:div w:id="1591574021">
      <w:bodyDiv w:val="1"/>
      <w:marLeft w:val="0"/>
      <w:marRight w:val="0"/>
      <w:marTop w:val="0"/>
      <w:marBottom w:val="0"/>
      <w:divBdr>
        <w:top w:val="none" w:sz="0" w:space="0" w:color="auto"/>
        <w:left w:val="none" w:sz="0" w:space="0" w:color="auto"/>
        <w:bottom w:val="none" w:sz="0" w:space="0" w:color="auto"/>
        <w:right w:val="none" w:sz="0" w:space="0" w:color="auto"/>
      </w:divBdr>
    </w:div>
    <w:div w:id="1592396101">
      <w:bodyDiv w:val="1"/>
      <w:marLeft w:val="0"/>
      <w:marRight w:val="0"/>
      <w:marTop w:val="0"/>
      <w:marBottom w:val="0"/>
      <w:divBdr>
        <w:top w:val="none" w:sz="0" w:space="0" w:color="auto"/>
        <w:left w:val="none" w:sz="0" w:space="0" w:color="auto"/>
        <w:bottom w:val="none" w:sz="0" w:space="0" w:color="auto"/>
        <w:right w:val="none" w:sz="0" w:space="0" w:color="auto"/>
      </w:divBdr>
    </w:div>
    <w:div w:id="1592860369">
      <w:bodyDiv w:val="1"/>
      <w:marLeft w:val="0"/>
      <w:marRight w:val="0"/>
      <w:marTop w:val="0"/>
      <w:marBottom w:val="0"/>
      <w:divBdr>
        <w:top w:val="none" w:sz="0" w:space="0" w:color="auto"/>
        <w:left w:val="none" w:sz="0" w:space="0" w:color="auto"/>
        <w:bottom w:val="none" w:sz="0" w:space="0" w:color="auto"/>
        <w:right w:val="none" w:sz="0" w:space="0" w:color="auto"/>
      </w:divBdr>
    </w:div>
    <w:div w:id="1593009726">
      <w:bodyDiv w:val="1"/>
      <w:marLeft w:val="0"/>
      <w:marRight w:val="0"/>
      <w:marTop w:val="0"/>
      <w:marBottom w:val="0"/>
      <w:divBdr>
        <w:top w:val="none" w:sz="0" w:space="0" w:color="auto"/>
        <w:left w:val="none" w:sz="0" w:space="0" w:color="auto"/>
        <w:bottom w:val="none" w:sz="0" w:space="0" w:color="auto"/>
        <w:right w:val="none" w:sz="0" w:space="0" w:color="auto"/>
      </w:divBdr>
    </w:div>
    <w:div w:id="1593197864">
      <w:bodyDiv w:val="1"/>
      <w:marLeft w:val="0"/>
      <w:marRight w:val="0"/>
      <w:marTop w:val="0"/>
      <w:marBottom w:val="0"/>
      <w:divBdr>
        <w:top w:val="none" w:sz="0" w:space="0" w:color="auto"/>
        <w:left w:val="none" w:sz="0" w:space="0" w:color="auto"/>
        <w:bottom w:val="none" w:sz="0" w:space="0" w:color="auto"/>
        <w:right w:val="none" w:sz="0" w:space="0" w:color="auto"/>
      </w:divBdr>
    </w:div>
    <w:div w:id="1593318130">
      <w:bodyDiv w:val="1"/>
      <w:marLeft w:val="0"/>
      <w:marRight w:val="0"/>
      <w:marTop w:val="0"/>
      <w:marBottom w:val="0"/>
      <w:divBdr>
        <w:top w:val="none" w:sz="0" w:space="0" w:color="auto"/>
        <w:left w:val="none" w:sz="0" w:space="0" w:color="auto"/>
        <w:bottom w:val="none" w:sz="0" w:space="0" w:color="auto"/>
        <w:right w:val="none" w:sz="0" w:space="0" w:color="auto"/>
      </w:divBdr>
    </w:div>
    <w:div w:id="1594825493">
      <w:bodyDiv w:val="1"/>
      <w:marLeft w:val="0"/>
      <w:marRight w:val="0"/>
      <w:marTop w:val="0"/>
      <w:marBottom w:val="0"/>
      <w:divBdr>
        <w:top w:val="none" w:sz="0" w:space="0" w:color="auto"/>
        <w:left w:val="none" w:sz="0" w:space="0" w:color="auto"/>
        <w:bottom w:val="none" w:sz="0" w:space="0" w:color="auto"/>
        <w:right w:val="none" w:sz="0" w:space="0" w:color="auto"/>
      </w:divBdr>
    </w:div>
    <w:div w:id="1595283115">
      <w:bodyDiv w:val="1"/>
      <w:marLeft w:val="0"/>
      <w:marRight w:val="0"/>
      <w:marTop w:val="0"/>
      <w:marBottom w:val="0"/>
      <w:divBdr>
        <w:top w:val="none" w:sz="0" w:space="0" w:color="auto"/>
        <w:left w:val="none" w:sz="0" w:space="0" w:color="auto"/>
        <w:bottom w:val="none" w:sz="0" w:space="0" w:color="auto"/>
        <w:right w:val="none" w:sz="0" w:space="0" w:color="auto"/>
      </w:divBdr>
    </w:div>
    <w:div w:id="1595816740">
      <w:bodyDiv w:val="1"/>
      <w:marLeft w:val="0"/>
      <w:marRight w:val="0"/>
      <w:marTop w:val="0"/>
      <w:marBottom w:val="0"/>
      <w:divBdr>
        <w:top w:val="none" w:sz="0" w:space="0" w:color="auto"/>
        <w:left w:val="none" w:sz="0" w:space="0" w:color="auto"/>
        <w:bottom w:val="none" w:sz="0" w:space="0" w:color="auto"/>
        <w:right w:val="none" w:sz="0" w:space="0" w:color="auto"/>
      </w:divBdr>
    </w:div>
    <w:div w:id="1596088999">
      <w:bodyDiv w:val="1"/>
      <w:marLeft w:val="0"/>
      <w:marRight w:val="0"/>
      <w:marTop w:val="0"/>
      <w:marBottom w:val="0"/>
      <w:divBdr>
        <w:top w:val="none" w:sz="0" w:space="0" w:color="auto"/>
        <w:left w:val="none" w:sz="0" w:space="0" w:color="auto"/>
        <w:bottom w:val="none" w:sz="0" w:space="0" w:color="auto"/>
        <w:right w:val="none" w:sz="0" w:space="0" w:color="auto"/>
      </w:divBdr>
    </w:div>
    <w:div w:id="1596863480">
      <w:bodyDiv w:val="1"/>
      <w:marLeft w:val="0"/>
      <w:marRight w:val="0"/>
      <w:marTop w:val="0"/>
      <w:marBottom w:val="0"/>
      <w:divBdr>
        <w:top w:val="none" w:sz="0" w:space="0" w:color="auto"/>
        <w:left w:val="none" w:sz="0" w:space="0" w:color="auto"/>
        <w:bottom w:val="none" w:sz="0" w:space="0" w:color="auto"/>
        <w:right w:val="none" w:sz="0" w:space="0" w:color="auto"/>
      </w:divBdr>
    </w:div>
    <w:div w:id="1598050992">
      <w:bodyDiv w:val="1"/>
      <w:marLeft w:val="0"/>
      <w:marRight w:val="0"/>
      <w:marTop w:val="0"/>
      <w:marBottom w:val="0"/>
      <w:divBdr>
        <w:top w:val="none" w:sz="0" w:space="0" w:color="auto"/>
        <w:left w:val="none" w:sz="0" w:space="0" w:color="auto"/>
        <w:bottom w:val="none" w:sz="0" w:space="0" w:color="auto"/>
        <w:right w:val="none" w:sz="0" w:space="0" w:color="auto"/>
      </w:divBdr>
    </w:div>
    <w:div w:id="1598248561">
      <w:bodyDiv w:val="1"/>
      <w:marLeft w:val="0"/>
      <w:marRight w:val="0"/>
      <w:marTop w:val="0"/>
      <w:marBottom w:val="0"/>
      <w:divBdr>
        <w:top w:val="none" w:sz="0" w:space="0" w:color="auto"/>
        <w:left w:val="none" w:sz="0" w:space="0" w:color="auto"/>
        <w:bottom w:val="none" w:sz="0" w:space="0" w:color="auto"/>
        <w:right w:val="none" w:sz="0" w:space="0" w:color="auto"/>
      </w:divBdr>
    </w:div>
    <w:div w:id="1598293868">
      <w:bodyDiv w:val="1"/>
      <w:marLeft w:val="0"/>
      <w:marRight w:val="0"/>
      <w:marTop w:val="0"/>
      <w:marBottom w:val="0"/>
      <w:divBdr>
        <w:top w:val="none" w:sz="0" w:space="0" w:color="auto"/>
        <w:left w:val="none" w:sz="0" w:space="0" w:color="auto"/>
        <w:bottom w:val="none" w:sz="0" w:space="0" w:color="auto"/>
        <w:right w:val="none" w:sz="0" w:space="0" w:color="auto"/>
      </w:divBdr>
    </w:div>
    <w:div w:id="1599097545">
      <w:bodyDiv w:val="1"/>
      <w:marLeft w:val="0"/>
      <w:marRight w:val="0"/>
      <w:marTop w:val="0"/>
      <w:marBottom w:val="0"/>
      <w:divBdr>
        <w:top w:val="none" w:sz="0" w:space="0" w:color="auto"/>
        <w:left w:val="none" w:sz="0" w:space="0" w:color="auto"/>
        <w:bottom w:val="none" w:sz="0" w:space="0" w:color="auto"/>
        <w:right w:val="none" w:sz="0" w:space="0" w:color="auto"/>
      </w:divBdr>
    </w:div>
    <w:div w:id="1599480716">
      <w:bodyDiv w:val="1"/>
      <w:marLeft w:val="0"/>
      <w:marRight w:val="0"/>
      <w:marTop w:val="0"/>
      <w:marBottom w:val="0"/>
      <w:divBdr>
        <w:top w:val="none" w:sz="0" w:space="0" w:color="auto"/>
        <w:left w:val="none" w:sz="0" w:space="0" w:color="auto"/>
        <w:bottom w:val="none" w:sz="0" w:space="0" w:color="auto"/>
        <w:right w:val="none" w:sz="0" w:space="0" w:color="auto"/>
      </w:divBdr>
    </w:div>
    <w:div w:id="1600215452">
      <w:bodyDiv w:val="1"/>
      <w:marLeft w:val="0"/>
      <w:marRight w:val="0"/>
      <w:marTop w:val="0"/>
      <w:marBottom w:val="0"/>
      <w:divBdr>
        <w:top w:val="none" w:sz="0" w:space="0" w:color="auto"/>
        <w:left w:val="none" w:sz="0" w:space="0" w:color="auto"/>
        <w:bottom w:val="none" w:sz="0" w:space="0" w:color="auto"/>
        <w:right w:val="none" w:sz="0" w:space="0" w:color="auto"/>
      </w:divBdr>
    </w:div>
    <w:div w:id="1601914821">
      <w:bodyDiv w:val="1"/>
      <w:marLeft w:val="0"/>
      <w:marRight w:val="0"/>
      <w:marTop w:val="0"/>
      <w:marBottom w:val="0"/>
      <w:divBdr>
        <w:top w:val="none" w:sz="0" w:space="0" w:color="auto"/>
        <w:left w:val="none" w:sz="0" w:space="0" w:color="auto"/>
        <w:bottom w:val="none" w:sz="0" w:space="0" w:color="auto"/>
        <w:right w:val="none" w:sz="0" w:space="0" w:color="auto"/>
      </w:divBdr>
    </w:div>
    <w:div w:id="1603798406">
      <w:bodyDiv w:val="1"/>
      <w:marLeft w:val="0"/>
      <w:marRight w:val="0"/>
      <w:marTop w:val="0"/>
      <w:marBottom w:val="0"/>
      <w:divBdr>
        <w:top w:val="none" w:sz="0" w:space="0" w:color="auto"/>
        <w:left w:val="none" w:sz="0" w:space="0" w:color="auto"/>
        <w:bottom w:val="none" w:sz="0" w:space="0" w:color="auto"/>
        <w:right w:val="none" w:sz="0" w:space="0" w:color="auto"/>
      </w:divBdr>
    </w:div>
    <w:div w:id="1606234728">
      <w:bodyDiv w:val="1"/>
      <w:marLeft w:val="0"/>
      <w:marRight w:val="0"/>
      <w:marTop w:val="0"/>
      <w:marBottom w:val="0"/>
      <w:divBdr>
        <w:top w:val="none" w:sz="0" w:space="0" w:color="auto"/>
        <w:left w:val="none" w:sz="0" w:space="0" w:color="auto"/>
        <w:bottom w:val="none" w:sz="0" w:space="0" w:color="auto"/>
        <w:right w:val="none" w:sz="0" w:space="0" w:color="auto"/>
      </w:divBdr>
    </w:div>
    <w:div w:id="1607078495">
      <w:bodyDiv w:val="1"/>
      <w:marLeft w:val="0"/>
      <w:marRight w:val="0"/>
      <w:marTop w:val="0"/>
      <w:marBottom w:val="0"/>
      <w:divBdr>
        <w:top w:val="none" w:sz="0" w:space="0" w:color="auto"/>
        <w:left w:val="none" w:sz="0" w:space="0" w:color="auto"/>
        <w:bottom w:val="none" w:sz="0" w:space="0" w:color="auto"/>
        <w:right w:val="none" w:sz="0" w:space="0" w:color="auto"/>
      </w:divBdr>
    </w:div>
    <w:div w:id="1607999737">
      <w:bodyDiv w:val="1"/>
      <w:marLeft w:val="0"/>
      <w:marRight w:val="0"/>
      <w:marTop w:val="0"/>
      <w:marBottom w:val="0"/>
      <w:divBdr>
        <w:top w:val="none" w:sz="0" w:space="0" w:color="auto"/>
        <w:left w:val="none" w:sz="0" w:space="0" w:color="auto"/>
        <w:bottom w:val="none" w:sz="0" w:space="0" w:color="auto"/>
        <w:right w:val="none" w:sz="0" w:space="0" w:color="auto"/>
      </w:divBdr>
    </w:div>
    <w:div w:id="1608194608">
      <w:bodyDiv w:val="1"/>
      <w:marLeft w:val="0"/>
      <w:marRight w:val="0"/>
      <w:marTop w:val="0"/>
      <w:marBottom w:val="0"/>
      <w:divBdr>
        <w:top w:val="none" w:sz="0" w:space="0" w:color="auto"/>
        <w:left w:val="none" w:sz="0" w:space="0" w:color="auto"/>
        <w:bottom w:val="none" w:sz="0" w:space="0" w:color="auto"/>
        <w:right w:val="none" w:sz="0" w:space="0" w:color="auto"/>
      </w:divBdr>
    </w:div>
    <w:div w:id="1608998362">
      <w:bodyDiv w:val="1"/>
      <w:marLeft w:val="0"/>
      <w:marRight w:val="0"/>
      <w:marTop w:val="0"/>
      <w:marBottom w:val="0"/>
      <w:divBdr>
        <w:top w:val="none" w:sz="0" w:space="0" w:color="auto"/>
        <w:left w:val="none" w:sz="0" w:space="0" w:color="auto"/>
        <w:bottom w:val="none" w:sz="0" w:space="0" w:color="auto"/>
        <w:right w:val="none" w:sz="0" w:space="0" w:color="auto"/>
      </w:divBdr>
    </w:div>
    <w:div w:id="1609005954">
      <w:bodyDiv w:val="1"/>
      <w:marLeft w:val="0"/>
      <w:marRight w:val="0"/>
      <w:marTop w:val="0"/>
      <w:marBottom w:val="0"/>
      <w:divBdr>
        <w:top w:val="none" w:sz="0" w:space="0" w:color="auto"/>
        <w:left w:val="none" w:sz="0" w:space="0" w:color="auto"/>
        <w:bottom w:val="none" w:sz="0" w:space="0" w:color="auto"/>
        <w:right w:val="none" w:sz="0" w:space="0" w:color="auto"/>
      </w:divBdr>
    </w:div>
    <w:div w:id="1609197237">
      <w:bodyDiv w:val="1"/>
      <w:marLeft w:val="0"/>
      <w:marRight w:val="0"/>
      <w:marTop w:val="0"/>
      <w:marBottom w:val="0"/>
      <w:divBdr>
        <w:top w:val="none" w:sz="0" w:space="0" w:color="auto"/>
        <w:left w:val="none" w:sz="0" w:space="0" w:color="auto"/>
        <w:bottom w:val="none" w:sz="0" w:space="0" w:color="auto"/>
        <w:right w:val="none" w:sz="0" w:space="0" w:color="auto"/>
      </w:divBdr>
    </w:div>
    <w:div w:id="1609317057">
      <w:bodyDiv w:val="1"/>
      <w:marLeft w:val="0"/>
      <w:marRight w:val="0"/>
      <w:marTop w:val="0"/>
      <w:marBottom w:val="0"/>
      <w:divBdr>
        <w:top w:val="none" w:sz="0" w:space="0" w:color="auto"/>
        <w:left w:val="none" w:sz="0" w:space="0" w:color="auto"/>
        <w:bottom w:val="none" w:sz="0" w:space="0" w:color="auto"/>
        <w:right w:val="none" w:sz="0" w:space="0" w:color="auto"/>
      </w:divBdr>
    </w:div>
    <w:div w:id="1610309508">
      <w:bodyDiv w:val="1"/>
      <w:marLeft w:val="0"/>
      <w:marRight w:val="0"/>
      <w:marTop w:val="0"/>
      <w:marBottom w:val="0"/>
      <w:divBdr>
        <w:top w:val="none" w:sz="0" w:space="0" w:color="auto"/>
        <w:left w:val="none" w:sz="0" w:space="0" w:color="auto"/>
        <w:bottom w:val="none" w:sz="0" w:space="0" w:color="auto"/>
        <w:right w:val="none" w:sz="0" w:space="0" w:color="auto"/>
      </w:divBdr>
    </w:div>
    <w:div w:id="1610695726">
      <w:bodyDiv w:val="1"/>
      <w:marLeft w:val="0"/>
      <w:marRight w:val="0"/>
      <w:marTop w:val="0"/>
      <w:marBottom w:val="0"/>
      <w:divBdr>
        <w:top w:val="none" w:sz="0" w:space="0" w:color="auto"/>
        <w:left w:val="none" w:sz="0" w:space="0" w:color="auto"/>
        <w:bottom w:val="none" w:sz="0" w:space="0" w:color="auto"/>
        <w:right w:val="none" w:sz="0" w:space="0" w:color="auto"/>
      </w:divBdr>
    </w:div>
    <w:div w:id="1612130112">
      <w:bodyDiv w:val="1"/>
      <w:marLeft w:val="0"/>
      <w:marRight w:val="0"/>
      <w:marTop w:val="0"/>
      <w:marBottom w:val="0"/>
      <w:divBdr>
        <w:top w:val="none" w:sz="0" w:space="0" w:color="auto"/>
        <w:left w:val="none" w:sz="0" w:space="0" w:color="auto"/>
        <w:bottom w:val="none" w:sz="0" w:space="0" w:color="auto"/>
        <w:right w:val="none" w:sz="0" w:space="0" w:color="auto"/>
      </w:divBdr>
    </w:div>
    <w:div w:id="1612394117">
      <w:bodyDiv w:val="1"/>
      <w:marLeft w:val="0"/>
      <w:marRight w:val="0"/>
      <w:marTop w:val="0"/>
      <w:marBottom w:val="0"/>
      <w:divBdr>
        <w:top w:val="none" w:sz="0" w:space="0" w:color="auto"/>
        <w:left w:val="none" w:sz="0" w:space="0" w:color="auto"/>
        <w:bottom w:val="none" w:sz="0" w:space="0" w:color="auto"/>
        <w:right w:val="none" w:sz="0" w:space="0" w:color="auto"/>
      </w:divBdr>
    </w:div>
    <w:div w:id="1615282746">
      <w:bodyDiv w:val="1"/>
      <w:marLeft w:val="0"/>
      <w:marRight w:val="0"/>
      <w:marTop w:val="0"/>
      <w:marBottom w:val="0"/>
      <w:divBdr>
        <w:top w:val="none" w:sz="0" w:space="0" w:color="auto"/>
        <w:left w:val="none" w:sz="0" w:space="0" w:color="auto"/>
        <w:bottom w:val="none" w:sz="0" w:space="0" w:color="auto"/>
        <w:right w:val="none" w:sz="0" w:space="0" w:color="auto"/>
      </w:divBdr>
    </w:div>
    <w:div w:id="1615864593">
      <w:bodyDiv w:val="1"/>
      <w:marLeft w:val="0"/>
      <w:marRight w:val="0"/>
      <w:marTop w:val="0"/>
      <w:marBottom w:val="0"/>
      <w:divBdr>
        <w:top w:val="none" w:sz="0" w:space="0" w:color="auto"/>
        <w:left w:val="none" w:sz="0" w:space="0" w:color="auto"/>
        <w:bottom w:val="none" w:sz="0" w:space="0" w:color="auto"/>
        <w:right w:val="none" w:sz="0" w:space="0" w:color="auto"/>
      </w:divBdr>
    </w:div>
    <w:div w:id="1616642956">
      <w:bodyDiv w:val="1"/>
      <w:marLeft w:val="0"/>
      <w:marRight w:val="0"/>
      <w:marTop w:val="0"/>
      <w:marBottom w:val="0"/>
      <w:divBdr>
        <w:top w:val="none" w:sz="0" w:space="0" w:color="auto"/>
        <w:left w:val="none" w:sz="0" w:space="0" w:color="auto"/>
        <w:bottom w:val="none" w:sz="0" w:space="0" w:color="auto"/>
        <w:right w:val="none" w:sz="0" w:space="0" w:color="auto"/>
      </w:divBdr>
    </w:div>
    <w:div w:id="1617248703">
      <w:bodyDiv w:val="1"/>
      <w:marLeft w:val="0"/>
      <w:marRight w:val="0"/>
      <w:marTop w:val="0"/>
      <w:marBottom w:val="0"/>
      <w:divBdr>
        <w:top w:val="none" w:sz="0" w:space="0" w:color="auto"/>
        <w:left w:val="none" w:sz="0" w:space="0" w:color="auto"/>
        <w:bottom w:val="none" w:sz="0" w:space="0" w:color="auto"/>
        <w:right w:val="none" w:sz="0" w:space="0" w:color="auto"/>
      </w:divBdr>
    </w:div>
    <w:div w:id="1618558726">
      <w:bodyDiv w:val="1"/>
      <w:marLeft w:val="0"/>
      <w:marRight w:val="0"/>
      <w:marTop w:val="0"/>
      <w:marBottom w:val="0"/>
      <w:divBdr>
        <w:top w:val="none" w:sz="0" w:space="0" w:color="auto"/>
        <w:left w:val="none" w:sz="0" w:space="0" w:color="auto"/>
        <w:bottom w:val="none" w:sz="0" w:space="0" w:color="auto"/>
        <w:right w:val="none" w:sz="0" w:space="0" w:color="auto"/>
      </w:divBdr>
    </w:div>
    <w:div w:id="1618950707">
      <w:bodyDiv w:val="1"/>
      <w:marLeft w:val="0"/>
      <w:marRight w:val="0"/>
      <w:marTop w:val="0"/>
      <w:marBottom w:val="0"/>
      <w:divBdr>
        <w:top w:val="none" w:sz="0" w:space="0" w:color="auto"/>
        <w:left w:val="none" w:sz="0" w:space="0" w:color="auto"/>
        <w:bottom w:val="none" w:sz="0" w:space="0" w:color="auto"/>
        <w:right w:val="none" w:sz="0" w:space="0" w:color="auto"/>
      </w:divBdr>
    </w:div>
    <w:div w:id="1619023030">
      <w:bodyDiv w:val="1"/>
      <w:marLeft w:val="0"/>
      <w:marRight w:val="0"/>
      <w:marTop w:val="0"/>
      <w:marBottom w:val="0"/>
      <w:divBdr>
        <w:top w:val="none" w:sz="0" w:space="0" w:color="auto"/>
        <w:left w:val="none" w:sz="0" w:space="0" w:color="auto"/>
        <w:bottom w:val="none" w:sz="0" w:space="0" w:color="auto"/>
        <w:right w:val="none" w:sz="0" w:space="0" w:color="auto"/>
      </w:divBdr>
    </w:div>
    <w:div w:id="1620183974">
      <w:bodyDiv w:val="1"/>
      <w:marLeft w:val="0"/>
      <w:marRight w:val="0"/>
      <w:marTop w:val="0"/>
      <w:marBottom w:val="0"/>
      <w:divBdr>
        <w:top w:val="none" w:sz="0" w:space="0" w:color="auto"/>
        <w:left w:val="none" w:sz="0" w:space="0" w:color="auto"/>
        <w:bottom w:val="none" w:sz="0" w:space="0" w:color="auto"/>
        <w:right w:val="none" w:sz="0" w:space="0" w:color="auto"/>
      </w:divBdr>
    </w:div>
    <w:div w:id="1620184017">
      <w:bodyDiv w:val="1"/>
      <w:marLeft w:val="0"/>
      <w:marRight w:val="0"/>
      <w:marTop w:val="0"/>
      <w:marBottom w:val="0"/>
      <w:divBdr>
        <w:top w:val="none" w:sz="0" w:space="0" w:color="auto"/>
        <w:left w:val="none" w:sz="0" w:space="0" w:color="auto"/>
        <w:bottom w:val="none" w:sz="0" w:space="0" w:color="auto"/>
        <w:right w:val="none" w:sz="0" w:space="0" w:color="auto"/>
      </w:divBdr>
    </w:div>
    <w:div w:id="1620606697">
      <w:bodyDiv w:val="1"/>
      <w:marLeft w:val="0"/>
      <w:marRight w:val="0"/>
      <w:marTop w:val="0"/>
      <w:marBottom w:val="0"/>
      <w:divBdr>
        <w:top w:val="none" w:sz="0" w:space="0" w:color="auto"/>
        <w:left w:val="none" w:sz="0" w:space="0" w:color="auto"/>
        <w:bottom w:val="none" w:sz="0" w:space="0" w:color="auto"/>
        <w:right w:val="none" w:sz="0" w:space="0" w:color="auto"/>
      </w:divBdr>
    </w:div>
    <w:div w:id="1620843620">
      <w:bodyDiv w:val="1"/>
      <w:marLeft w:val="0"/>
      <w:marRight w:val="0"/>
      <w:marTop w:val="0"/>
      <w:marBottom w:val="0"/>
      <w:divBdr>
        <w:top w:val="none" w:sz="0" w:space="0" w:color="auto"/>
        <w:left w:val="none" w:sz="0" w:space="0" w:color="auto"/>
        <w:bottom w:val="none" w:sz="0" w:space="0" w:color="auto"/>
        <w:right w:val="none" w:sz="0" w:space="0" w:color="auto"/>
      </w:divBdr>
    </w:div>
    <w:div w:id="1622804922">
      <w:bodyDiv w:val="1"/>
      <w:marLeft w:val="0"/>
      <w:marRight w:val="0"/>
      <w:marTop w:val="0"/>
      <w:marBottom w:val="0"/>
      <w:divBdr>
        <w:top w:val="none" w:sz="0" w:space="0" w:color="auto"/>
        <w:left w:val="none" w:sz="0" w:space="0" w:color="auto"/>
        <w:bottom w:val="none" w:sz="0" w:space="0" w:color="auto"/>
        <w:right w:val="none" w:sz="0" w:space="0" w:color="auto"/>
      </w:divBdr>
    </w:div>
    <w:div w:id="1622884158">
      <w:bodyDiv w:val="1"/>
      <w:marLeft w:val="0"/>
      <w:marRight w:val="0"/>
      <w:marTop w:val="0"/>
      <w:marBottom w:val="0"/>
      <w:divBdr>
        <w:top w:val="none" w:sz="0" w:space="0" w:color="auto"/>
        <w:left w:val="none" w:sz="0" w:space="0" w:color="auto"/>
        <w:bottom w:val="none" w:sz="0" w:space="0" w:color="auto"/>
        <w:right w:val="none" w:sz="0" w:space="0" w:color="auto"/>
      </w:divBdr>
    </w:div>
    <w:div w:id="1623340519">
      <w:bodyDiv w:val="1"/>
      <w:marLeft w:val="0"/>
      <w:marRight w:val="0"/>
      <w:marTop w:val="0"/>
      <w:marBottom w:val="0"/>
      <w:divBdr>
        <w:top w:val="none" w:sz="0" w:space="0" w:color="auto"/>
        <w:left w:val="none" w:sz="0" w:space="0" w:color="auto"/>
        <w:bottom w:val="none" w:sz="0" w:space="0" w:color="auto"/>
        <w:right w:val="none" w:sz="0" w:space="0" w:color="auto"/>
      </w:divBdr>
    </w:div>
    <w:div w:id="1624000331">
      <w:bodyDiv w:val="1"/>
      <w:marLeft w:val="0"/>
      <w:marRight w:val="0"/>
      <w:marTop w:val="0"/>
      <w:marBottom w:val="0"/>
      <w:divBdr>
        <w:top w:val="none" w:sz="0" w:space="0" w:color="auto"/>
        <w:left w:val="none" w:sz="0" w:space="0" w:color="auto"/>
        <w:bottom w:val="none" w:sz="0" w:space="0" w:color="auto"/>
        <w:right w:val="none" w:sz="0" w:space="0" w:color="auto"/>
      </w:divBdr>
    </w:div>
    <w:div w:id="1626081530">
      <w:bodyDiv w:val="1"/>
      <w:marLeft w:val="0"/>
      <w:marRight w:val="0"/>
      <w:marTop w:val="0"/>
      <w:marBottom w:val="0"/>
      <w:divBdr>
        <w:top w:val="none" w:sz="0" w:space="0" w:color="auto"/>
        <w:left w:val="none" w:sz="0" w:space="0" w:color="auto"/>
        <w:bottom w:val="none" w:sz="0" w:space="0" w:color="auto"/>
        <w:right w:val="none" w:sz="0" w:space="0" w:color="auto"/>
      </w:divBdr>
    </w:div>
    <w:div w:id="1626111802">
      <w:bodyDiv w:val="1"/>
      <w:marLeft w:val="0"/>
      <w:marRight w:val="0"/>
      <w:marTop w:val="0"/>
      <w:marBottom w:val="0"/>
      <w:divBdr>
        <w:top w:val="none" w:sz="0" w:space="0" w:color="auto"/>
        <w:left w:val="none" w:sz="0" w:space="0" w:color="auto"/>
        <w:bottom w:val="none" w:sz="0" w:space="0" w:color="auto"/>
        <w:right w:val="none" w:sz="0" w:space="0" w:color="auto"/>
      </w:divBdr>
    </w:div>
    <w:div w:id="1626690377">
      <w:bodyDiv w:val="1"/>
      <w:marLeft w:val="0"/>
      <w:marRight w:val="0"/>
      <w:marTop w:val="0"/>
      <w:marBottom w:val="0"/>
      <w:divBdr>
        <w:top w:val="none" w:sz="0" w:space="0" w:color="auto"/>
        <w:left w:val="none" w:sz="0" w:space="0" w:color="auto"/>
        <w:bottom w:val="none" w:sz="0" w:space="0" w:color="auto"/>
        <w:right w:val="none" w:sz="0" w:space="0" w:color="auto"/>
      </w:divBdr>
    </w:div>
    <w:div w:id="1626810137">
      <w:bodyDiv w:val="1"/>
      <w:marLeft w:val="0"/>
      <w:marRight w:val="0"/>
      <w:marTop w:val="0"/>
      <w:marBottom w:val="0"/>
      <w:divBdr>
        <w:top w:val="none" w:sz="0" w:space="0" w:color="auto"/>
        <w:left w:val="none" w:sz="0" w:space="0" w:color="auto"/>
        <w:bottom w:val="none" w:sz="0" w:space="0" w:color="auto"/>
        <w:right w:val="none" w:sz="0" w:space="0" w:color="auto"/>
      </w:divBdr>
    </w:div>
    <w:div w:id="1627464283">
      <w:bodyDiv w:val="1"/>
      <w:marLeft w:val="0"/>
      <w:marRight w:val="0"/>
      <w:marTop w:val="0"/>
      <w:marBottom w:val="0"/>
      <w:divBdr>
        <w:top w:val="none" w:sz="0" w:space="0" w:color="auto"/>
        <w:left w:val="none" w:sz="0" w:space="0" w:color="auto"/>
        <w:bottom w:val="none" w:sz="0" w:space="0" w:color="auto"/>
        <w:right w:val="none" w:sz="0" w:space="0" w:color="auto"/>
      </w:divBdr>
    </w:div>
    <w:div w:id="1629047678">
      <w:bodyDiv w:val="1"/>
      <w:marLeft w:val="0"/>
      <w:marRight w:val="0"/>
      <w:marTop w:val="0"/>
      <w:marBottom w:val="0"/>
      <w:divBdr>
        <w:top w:val="none" w:sz="0" w:space="0" w:color="auto"/>
        <w:left w:val="none" w:sz="0" w:space="0" w:color="auto"/>
        <w:bottom w:val="none" w:sz="0" w:space="0" w:color="auto"/>
        <w:right w:val="none" w:sz="0" w:space="0" w:color="auto"/>
      </w:divBdr>
    </w:div>
    <w:div w:id="1630357070">
      <w:bodyDiv w:val="1"/>
      <w:marLeft w:val="0"/>
      <w:marRight w:val="0"/>
      <w:marTop w:val="0"/>
      <w:marBottom w:val="0"/>
      <w:divBdr>
        <w:top w:val="none" w:sz="0" w:space="0" w:color="auto"/>
        <w:left w:val="none" w:sz="0" w:space="0" w:color="auto"/>
        <w:bottom w:val="none" w:sz="0" w:space="0" w:color="auto"/>
        <w:right w:val="none" w:sz="0" w:space="0" w:color="auto"/>
      </w:divBdr>
    </w:div>
    <w:div w:id="1630621193">
      <w:bodyDiv w:val="1"/>
      <w:marLeft w:val="0"/>
      <w:marRight w:val="0"/>
      <w:marTop w:val="0"/>
      <w:marBottom w:val="0"/>
      <w:divBdr>
        <w:top w:val="none" w:sz="0" w:space="0" w:color="auto"/>
        <w:left w:val="none" w:sz="0" w:space="0" w:color="auto"/>
        <w:bottom w:val="none" w:sz="0" w:space="0" w:color="auto"/>
        <w:right w:val="none" w:sz="0" w:space="0" w:color="auto"/>
      </w:divBdr>
    </w:div>
    <w:div w:id="1631326345">
      <w:bodyDiv w:val="1"/>
      <w:marLeft w:val="0"/>
      <w:marRight w:val="0"/>
      <w:marTop w:val="0"/>
      <w:marBottom w:val="0"/>
      <w:divBdr>
        <w:top w:val="none" w:sz="0" w:space="0" w:color="auto"/>
        <w:left w:val="none" w:sz="0" w:space="0" w:color="auto"/>
        <w:bottom w:val="none" w:sz="0" w:space="0" w:color="auto"/>
        <w:right w:val="none" w:sz="0" w:space="0" w:color="auto"/>
      </w:divBdr>
    </w:div>
    <w:div w:id="1631545594">
      <w:bodyDiv w:val="1"/>
      <w:marLeft w:val="0"/>
      <w:marRight w:val="0"/>
      <w:marTop w:val="0"/>
      <w:marBottom w:val="0"/>
      <w:divBdr>
        <w:top w:val="none" w:sz="0" w:space="0" w:color="auto"/>
        <w:left w:val="none" w:sz="0" w:space="0" w:color="auto"/>
        <w:bottom w:val="none" w:sz="0" w:space="0" w:color="auto"/>
        <w:right w:val="none" w:sz="0" w:space="0" w:color="auto"/>
      </w:divBdr>
    </w:div>
    <w:div w:id="1631935611">
      <w:bodyDiv w:val="1"/>
      <w:marLeft w:val="0"/>
      <w:marRight w:val="0"/>
      <w:marTop w:val="0"/>
      <w:marBottom w:val="0"/>
      <w:divBdr>
        <w:top w:val="none" w:sz="0" w:space="0" w:color="auto"/>
        <w:left w:val="none" w:sz="0" w:space="0" w:color="auto"/>
        <w:bottom w:val="none" w:sz="0" w:space="0" w:color="auto"/>
        <w:right w:val="none" w:sz="0" w:space="0" w:color="auto"/>
      </w:divBdr>
    </w:div>
    <w:div w:id="1632055637">
      <w:bodyDiv w:val="1"/>
      <w:marLeft w:val="0"/>
      <w:marRight w:val="0"/>
      <w:marTop w:val="0"/>
      <w:marBottom w:val="0"/>
      <w:divBdr>
        <w:top w:val="none" w:sz="0" w:space="0" w:color="auto"/>
        <w:left w:val="none" w:sz="0" w:space="0" w:color="auto"/>
        <w:bottom w:val="none" w:sz="0" w:space="0" w:color="auto"/>
        <w:right w:val="none" w:sz="0" w:space="0" w:color="auto"/>
      </w:divBdr>
    </w:div>
    <w:div w:id="1632708995">
      <w:bodyDiv w:val="1"/>
      <w:marLeft w:val="0"/>
      <w:marRight w:val="0"/>
      <w:marTop w:val="0"/>
      <w:marBottom w:val="0"/>
      <w:divBdr>
        <w:top w:val="none" w:sz="0" w:space="0" w:color="auto"/>
        <w:left w:val="none" w:sz="0" w:space="0" w:color="auto"/>
        <w:bottom w:val="none" w:sz="0" w:space="0" w:color="auto"/>
        <w:right w:val="none" w:sz="0" w:space="0" w:color="auto"/>
      </w:divBdr>
    </w:div>
    <w:div w:id="1633442035">
      <w:bodyDiv w:val="1"/>
      <w:marLeft w:val="0"/>
      <w:marRight w:val="0"/>
      <w:marTop w:val="0"/>
      <w:marBottom w:val="0"/>
      <w:divBdr>
        <w:top w:val="none" w:sz="0" w:space="0" w:color="auto"/>
        <w:left w:val="none" w:sz="0" w:space="0" w:color="auto"/>
        <w:bottom w:val="none" w:sz="0" w:space="0" w:color="auto"/>
        <w:right w:val="none" w:sz="0" w:space="0" w:color="auto"/>
      </w:divBdr>
    </w:div>
    <w:div w:id="1634365386">
      <w:bodyDiv w:val="1"/>
      <w:marLeft w:val="0"/>
      <w:marRight w:val="0"/>
      <w:marTop w:val="0"/>
      <w:marBottom w:val="0"/>
      <w:divBdr>
        <w:top w:val="none" w:sz="0" w:space="0" w:color="auto"/>
        <w:left w:val="none" w:sz="0" w:space="0" w:color="auto"/>
        <w:bottom w:val="none" w:sz="0" w:space="0" w:color="auto"/>
        <w:right w:val="none" w:sz="0" w:space="0" w:color="auto"/>
      </w:divBdr>
    </w:div>
    <w:div w:id="1634940185">
      <w:bodyDiv w:val="1"/>
      <w:marLeft w:val="0"/>
      <w:marRight w:val="0"/>
      <w:marTop w:val="0"/>
      <w:marBottom w:val="0"/>
      <w:divBdr>
        <w:top w:val="none" w:sz="0" w:space="0" w:color="auto"/>
        <w:left w:val="none" w:sz="0" w:space="0" w:color="auto"/>
        <w:bottom w:val="none" w:sz="0" w:space="0" w:color="auto"/>
        <w:right w:val="none" w:sz="0" w:space="0" w:color="auto"/>
      </w:divBdr>
    </w:div>
    <w:div w:id="1634942736">
      <w:bodyDiv w:val="1"/>
      <w:marLeft w:val="0"/>
      <w:marRight w:val="0"/>
      <w:marTop w:val="0"/>
      <w:marBottom w:val="0"/>
      <w:divBdr>
        <w:top w:val="none" w:sz="0" w:space="0" w:color="auto"/>
        <w:left w:val="none" w:sz="0" w:space="0" w:color="auto"/>
        <w:bottom w:val="none" w:sz="0" w:space="0" w:color="auto"/>
        <w:right w:val="none" w:sz="0" w:space="0" w:color="auto"/>
      </w:divBdr>
    </w:div>
    <w:div w:id="1636252331">
      <w:bodyDiv w:val="1"/>
      <w:marLeft w:val="0"/>
      <w:marRight w:val="0"/>
      <w:marTop w:val="0"/>
      <w:marBottom w:val="0"/>
      <w:divBdr>
        <w:top w:val="none" w:sz="0" w:space="0" w:color="auto"/>
        <w:left w:val="none" w:sz="0" w:space="0" w:color="auto"/>
        <w:bottom w:val="none" w:sz="0" w:space="0" w:color="auto"/>
        <w:right w:val="none" w:sz="0" w:space="0" w:color="auto"/>
      </w:divBdr>
    </w:div>
    <w:div w:id="1637761158">
      <w:bodyDiv w:val="1"/>
      <w:marLeft w:val="0"/>
      <w:marRight w:val="0"/>
      <w:marTop w:val="0"/>
      <w:marBottom w:val="0"/>
      <w:divBdr>
        <w:top w:val="none" w:sz="0" w:space="0" w:color="auto"/>
        <w:left w:val="none" w:sz="0" w:space="0" w:color="auto"/>
        <w:bottom w:val="none" w:sz="0" w:space="0" w:color="auto"/>
        <w:right w:val="none" w:sz="0" w:space="0" w:color="auto"/>
      </w:divBdr>
    </w:div>
    <w:div w:id="1638028802">
      <w:bodyDiv w:val="1"/>
      <w:marLeft w:val="0"/>
      <w:marRight w:val="0"/>
      <w:marTop w:val="0"/>
      <w:marBottom w:val="0"/>
      <w:divBdr>
        <w:top w:val="none" w:sz="0" w:space="0" w:color="auto"/>
        <w:left w:val="none" w:sz="0" w:space="0" w:color="auto"/>
        <w:bottom w:val="none" w:sz="0" w:space="0" w:color="auto"/>
        <w:right w:val="none" w:sz="0" w:space="0" w:color="auto"/>
      </w:divBdr>
    </w:div>
    <w:div w:id="1638144332">
      <w:bodyDiv w:val="1"/>
      <w:marLeft w:val="0"/>
      <w:marRight w:val="0"/>
      <w:marTop w:val="0"/>
      <w:marBottom w:val="0"/>
      <w:divBdr>
        <w:top w:val="none" w:sz="0" w:space="0" w:color="auto"/>
        <w:left w:val="none" w:sz="0" w:space="0" w:color="auto"/>
        <w:bottom w:val="none" w:sz="0" w:space="0" w:color="auto"/>
        <w:right w:val="none" w:sz="0" w:space="0" w:color="auto"/>
      </w:divBdr>
    </w:div>
    <w:div w:id="1638678229">
      <w:bodyDiv w:val="1"/>
      <w:marLeft w:val="0"/>
      <w:marRight w:val="0"/>
      <w:marTop w:val="0"/>
      <w:marBottom w:val="0"/>
      <w:divBdr>
        <w:top w:val="none" w:sz="0" w:space="0" w:color="auto"/>
        <w:left w:val="none" w:sz="0" w:space="0" w:color="auto"/>
        <w:bottom w:val="none" w:sz="0" w:space="0" w:color="auto"/>
        <w:right w:val="none" w:sz="0" w:space="0" w:color="auto"/>
      </w:divBdr>
    </w:div>
    <w:div w:id="1638796311">
      <w:bodyDiv w:val="1"/>
      <w:marLeft w:val="0"/>
      <w:marRight w:val="0"/>
      <w:marTop w:val="0"/>
      <w:marBottom w:val="0"/>
      <w:divBdr>
        <w:top w:val="none" w:sz="0" w:space="0" w:color="auto"/>
        <w:left w:val="none" w:sz="0" w:space="0" w:color="auto"/>
        <w:bottom w:val="none" w:sz="0" w:space="0" w:color="auto"/>
        <w:right w:val="none" w:sz="0" w:space="0" w:color="auto"/>
      </w:divBdr>
    </w:div>
    <w:div w:id="1638948196">
      <w:bodyDiv w:val="1"/>
      <w:marLeft w:val="0"/>
      <w:marRight w:val="0"/>
      <w:marTop w:val="0"/>
      <w:marBottom w:val="0"/>
      <w:divBdr>
        <w:top w:val="none" w:sz="0" w:space="0" w:color="auto"/>
        <w:left w:val="none" w:sz="0" w:space="0" w:color="auto"/>
        <w:bottom w:val="none" w:sz="0" w:space="0" w:color="auto"/>
        <w:right w:val="none" w:sz="0" w:space="0" w:color="auto"/>
      </w:divBdr>
    </w:div>
    <w:div w:id="1639802385">
      <w:bodyDiv w:val="1"/>
      <w:marLeft w:val="0"/>
      <w:marRight w:val="0"/>
      <w:marTop w:val="0"/>
      <w:marBottom w:val="0"/>
      <w:divBdr>
        <w:top w:val="none" w:sz="0" w:space="0" w:color="auto"/>
        <w:left w:val="none" w:sz="0" w:space="0" w:color="auto"/>
        <w:bottom w:val="none" w:sz="0" w:space="0" w:color="auto"/>
        <w:right w:val="none" w:sz="0" w:space="0" w:color="auto"/>
      </w:divBdr>
    </w:div>
    <w:div w:id="1641417704">
      <w:bodyDiv w:val="1"/>
      <w:marLeft w:val="0"/>
      <w:marRight w:val="0"/>
      <w:marTop w:val="0"/>
      <w:marBottom w:val="0"/>
      <w:divBdr>
        <w:top w:val="none" w:sz="0" w:space="0" w:color="auto"/>
        <w:left w:val="none" w:sz="0" w:space="0" w:color="auto"/>
        <w:bottom w:val="none" w:sz="0" w:space="0" w:color="auto"/>
        <w:right w:val="none" w:sz="0" w:space="0" w:color="auto"/>
      </w:divBdr>
    </w:div>
    <w:div w:id="1642035020">
      <w:bodyDiv w:val="1"/>
      <w:marLeft w:val="0"/>
      <w:marRight w:val="0"/>
      <w:marTop w:val="0"/>
      <w:marBottom w:val="0"/>
      <w:divBdr>
        <w:top w:val="none" w:sz="0" w:space="0" w:color="auto"/>
        <w:left w:val="none" w:sz="0" w:space="0" w:color="auto"/>
        <w:bottom w:val="none" w:sz="0" w:space="0" w:color="auto"/>
        <w:right w:val="none" w:sz="0" w:space="0" w:color="auto"/>
      </w:divBdr>
    </w:div>
    <w:div w:id="1643462280">
      <w:bodyDiv w:val="1"/>
      <w:marLeft w:val="0"/>
      <w:marRight w:val="0"/>
      <w:marTop w:val="0"/>
      <w:marBottom w:val="0"/>
      <w:divBdr>
        <w:top w:val="none" w:sz="0" w:space="0" w:color="auto"/>
        <w:left w:val="none" w:sz="0" w:space="0" w:color="auto"/>
        <w:bottom w:val="none" w:sz="0" w:space="0" w:color="auto"/>
        <w:right w:val="none" w:sz="0" w:space="0" w:color="auto"/>
      </w:divBdr>
    </w:div>
    <w:div w:id="1643996784">
      <w:bodyDiv w:val="1"/>
      <w:marLeft w:val="0"/>
      <w:marRight w:val="0"/>
      <w:marTop w:val="0"/>
      <w:marBottom w:val="0"/>
      <w:divBdr>
        <w:top w:val="none" w:sz="0" w:space="0" w:color="auto"/>
        <w:left w:val="none" w:sz="0" w:space="0" w:color="auto"/>
        <w:bottom w:val="none" w:sz="0" w:space="0" w:color="auto"/>
        <w:right w:val="none" w:sz="0" w:space="0" w:color="auto"/>
      </w:divBdr>
    </w:div>
    <w:div w:id="1644658430">
      <w:bodyDiv w:val="1"/>
      <w:marLeft w:val="0"/>
      <w:marRight w:val="0"/>
      <w:marTop w:val="0"/>
      <w:marBottom w:val="0"/>
      <w:divBdr>
        <w:top w:val="none" w:sz="0" w:space="0" w:color="auto"/>
        <w:left w:val="none" w:sz="0" w:space="0" w:color="auto"/>
        <w:bottom w:val="none" w:sz="0" w:space="0" w:color="auto"/>
        <w:right w:val="none" w:sz="0" w:space="0" w:color="auto"/>
      </w:divBdr>
    </w:div>
    <w:div w:id="1644852372">
      <w:bodyDiv w:val="1"/>
      <w:marLeft w:val="0"/>
      <w:marRight w:val="0"/>
      <w:marTop w:val="0"/>
      <w:marBottom w:val="0"/>
      <w:divBdr>
        <w:top w:val="none" w:sz="0" w:space="0" w:color="auto"/>
        <w:left w:val="none" w:sz="0" w:space="0" w:color="auto"/>
        <w:bottom w:val="none" w:sz="0" w:space="0" w:color="auto"/>
        <w:right w:val="none" w:sz="0" w:space="0" w:color="auto"/>
      </w:divBdr>
    </w:div>
    <w:div w:id="1644893431">
      <w:bodyDiv w:val="1"/>
      <w:marLeft w:val="0"/>
      <w:marRight w:val="0"/>
      <w:marTop w:val="0"/>
      <w:marBottom w:val="0"/>
      <w:divBdr>
        <w:top w:val="none" w:sz="0" w:space="0" w:color="auto"/>
        <w:left w:val="none" w:sz="0" w:space="0" w:color="auto"/>
        <w:bottom w:val="none" w:sz="0" w:space="0" w:color="auto"/>
        <w:right w:val="none" w:sz="0" w:space="0" w:color="auto"/>
      </w:divBdr>
    </w:div>
    <w:div w:id="1644968724">
      <w:bodyDiv w:val="1"/>
      <w:marLeft w:val="0"/>
      <w:marRight w:val="0"/>
      <w:marTop w:val="0"/>
      <w:marBottom w:val="0"/>
      <w:divBdr>
        <w:top w:val="none" w:sz="0" w:space="0" w:color="auto"/>
        <w:left w:val="none" w:sz="0" w:space="0" w:color="auto"/>
        <w:bottom w:val="none" w:sz="0" w:space="0" w:color="auto"/>
        <w:right w:val="none" w:sz="0" w:space="0" w:color="auto"/>
      </w:divBdr>
    </w:div>
    <w:div w:id="1645308128">
      <w:bodyDiv w:val="1"/>
      <w:marLeft w:val="0"/>
      <w:marRight w:val="0"/>
      <w:marTop w:val="0"/>
      <w:marBottom w:val="0"/>
      <w:divBdr>
        <w:top w:val="none" w:sz="0" w:space="0" w:color="auto"/>
        <w:left w:val="none" w:sz="0" w:space="0" w:color="auto"/>
        <w:bottom w:val="none" w:sz="0" w:space="0" w:color="auto"/>
        <w:right w:val="none" w:sz="0" w:space="0" w:color="auto"/>
      </w:divBdr>
    </w:div>
    <w:div w:id="1645543921">
      <w:bodyDiv w:val="1"/>
      <w:marLeft w:val="0"/>
      <w:marRight w:val="0"/>
      <w:marTop w:val="0"/>
      <w:marBottom w:val="0"/>
      <w:divBdr>
        <w:top w:val="none" w:sz="0" w:space="0" w:color="auto"/>
        <w:left w:val="none" w:sz="0" w:space="0" w:color="auto"/>
        <w:bottom w:val="none" w:sz="0" w:space="0" w:color="auto"/>
        <w:right w:val="none" w:sz="0" w:space="0" w:color="auto"/>
      </w:divBdr>
    </w:div>
    <w:div w:id="1645625805">
      <w:bodyDiv w:val="1"/>
      <w:marLeft w:val="0"/>
      <w:marRight w:val="0"/>
      <w:marTop w:val="0"/>
      <w:marBottom w:val="0"/>
      <w:divBdr>
        <w:top w:val="none" w:sz="0" w:space="0" w:color="auto"/>
        <w:left w:val="none" w:sz="0" w:space="0" w:color="auto"/>
        <w:bottom w:val="none" w:sz="0" w:space="0" w:color="auto"/>
        <w:right w:val="none" w:sz="0" w:space="0" w:color="auto"/>
      </w:divBdr>
    </w:div>
    <w:div w:id="1647929103">
      <w:bodyDiv w:val="1"/>
      <w:marLeft w:val="0"/>
      <w:marRight w:val="0"/>
      <w:marTop w:val="0"/>
      <w:marBottom w:val="0"/>
      <w:divBdr>
        <w:top w:val="none" w:sz="0" w:space="0" w:color="auto"/>
        <w:left w:val="none" w:sz="0" w:space="0" w:color="auto"/>
        <w:bottom w:val="none" w:sz="0" w:space="0" w:color="auto"/>
        <w:right w:val="none" w:sz="0" w:space="0" w:color="auto"/>
      </w:divBdr>
    </w:div>
    <w:div w:id="1647978899">
      <w:bodyDiv w:val="1"/>
      <w:marLeft w:val="0"/>
      <w:marRight w:val="0"/>
      <w:marTop w:val="0"/>
      <w:marBottom w:val="0"/>
      <w:divBdr>
        <w:top w:val="none" w:sz="0" w:space="0" w:color="auto"/>
        <w:left w:val="none" w:sz="0" w:space="0" w:color="auto"/>
        <w:bottom w:val="none" w:sz="0" w:space="0" w:color="auto"/>
        <w:right w:val="none" w:sz="0" w:space="0" w:color="auto"/>
      </w:divBdr>
    </w:div>
    <w:div w:id="1648120662">
      <w:bodyDiv w:val="1"/>
      <w:marLeft w:val="0"/>
      <w:marRight w:val="0"/>
      <w:marTop w:val="0"/>
      <w:marBottom w:val="0"/>
      <w:divBdr>
        <w:top w:val="none" w:sz="0" w:space="0" w:color="auto"/>
        <w:left w:val="none" w:sz="0" w:space="0" w:color="auto"/>
        <w:bottom w:val="none" w:sz="0" w:space="0" w:color="auto"/>
        <w:right w:val="none" w:sz="0" w:space="0" w:color="auto"/>
      </w:divBdr>
    </w:div>
    <w:div w:id="1648164884">
      <w:bodyDiv w:val="1"/>
      <w:marLeft w:val="0"/>
      <w:marRight w:val="0"/>
      <w:marTop w:val="0"/>
      <w:marBottom w:val="0"/>
      <w:divBdr>
        <w:top w:val="none" w:sz="0" w:space="0" w:color="auto"/>
        <w:left w:val="none" w:sz="0" w:space="0" w:color="auto"/>
        <w:bottom w:val="none" w:sz="0" w:space="0" w:color="auto"/>
        <w:right w:val="none" w:sz="0" w:space="0" w:color="auto"/>
      </w:divBdr>
    </w:div>
    <w:div w:id="1648436921">
      <w:bodyDiv w:val="1"/>
      <w:marLeft w:val="0"/>
      <w:marRight w:val="0"/>
      <w:marTop w:val="0"/>
      <w:marBottom w:val="0"/>
      <w:divBdr>
        <w:top w:val="none" w:sz="0" w:space="0" w:color="auto"/>
        <w:left w:val="none" w:sz="0" w:space="0" w:color="auto"/>
        <w:bottom w:val="none" w:sz="0" w:space="0" w:color="auto"/>
        <w:right w:val="none" w:sz="0" w:space="0" w:color="auto"/>
      </w:divBdr>
    </w:div>
    <w:div w:id="1648509940">
      <w:bodyDiv w:val="1"/>
      <w:marLeft w:val="0"/>
      <w:marRight w:val="0"/>
      <w:marTop w:val="0"/>
      <w:marBottom w:val="0"/>
      <w:divBdr>
        <w:top w:val="none" w:sz="0" w:space="0" w:color="auto"/>
        <w:left w:val="none" w:sz="0" w:space="0" w:color="auto"/>
        <w:bottom w:val="none" w:sz="0" w:space="0" w:color="auto"/>
        <w:right w:val="none" w:sz="0" w:space="0" w:color="auto"/>
      </w:divBdr>
    </w:div>
    <w:div w:id="1650013500">
      <w:bodyDiv w:val="1"/>
      <w:marLeft w:val="0"/>
      <w:marRight w:val="0"/>
      <w:marTop w:val="0"/>
      <w:marBottom w:val="0"/>
      <w:divBdr>
        <w:top w:val="none" w:sz="0" w:space="0" w:color="auto"/>
        <w:left w:val="none" w:sz="0" w:space="0" w:color="auto"/>
        <w:bottom w:val="none" w:sz="0" w:space="0" w:color="auto"/>
        <w:right w:val="none" w:sz="0" w:space="0" w:color="auto"/>
      </w:divBdr>
    </w:div>
    <w:div w:id="1651058536">
      <w:bodyDiv w:val="1"/>
      <w:marLeft w:val="0"/>
      <w:marRight w:val="0"/>
      <w:marTop w:val="0"/>
      <w:marBottom w:val="0"/>
      <w:divBdr>
        <w:top w:val="none" w:sz="0" w:space="0" w:color="auto"/>
        <w:left w:val="none" w:sz="0" w:space="0" w:color="auto"/>
        <w:bottom w:val="none" w:sz="0" w:space="0" w:color="auto"/>
        <w:right w:val="none" w:sz="0" w:space="0" w:color="auto"/>
      </w:divBdr>
    </w:div>
    <w:div w:id="1651638566">
      <w:bodyDiv w:val="1"/>
      <w:marLeft w:val="0"/>
      <w:marRight w:val="0"/>
      <w:marTop w:val="0"/>
      <w:marBottom w:val="0"/>
      <w:divBdr>
        <w:top w:val="none" w:sz="0" w:space="0" w:color="auto"/>
        <w:left w:val="none" w:sz="0" w:space="0" w:color="auto"/>
        <w:bottom w:val="none" w:sz="0" w:space="0" w:color="auto"/>
        <w:right w:val="none" w:sz="0" w:space="0" w:color="auto"/>
      </w:divBdr>
    </w:div>
    <w:div w:id="1651713635">
      <w:bodyDiv w:val="1"/>
      <w:marLeft w:val="0"/>
      <w:marRight w:val="0"/>
      <w:marTop w:val="0"/>
      <w:marBottom w:val="0"/>
      <w:divBdr>
        <w:top w:val="none" w:sz="0" w:space="0" w:color="auto"/>
        <w:left w:val="none" w:sz="0" w:space="0" w:color="auto"/>
        <w:bottom w:val="none" w:sz="0" w:space="0" w:color="auto"/>
        <w:right w:val="none" w:sz="0" w:space="0" w:color="auto"/>
      </w:divBdr>
    </w:div>
    <w:div w:id="1653093524">
      <w:bodyDiv w:val="1"/>
      <w:marLeft w:val="0"/>
      <w:marRight w:val="0"/>
      <w:marTop w:val="0"/>
      <w:marBottom w:val="0"/>
      <w:divBdr>
        <w:top w:val="none" w:sz="0" w:space="0" w:color="auto"/>
        <w:left w:val="none" w:sz="0" w:space="0" w:color="auto"/>
        <w:bottom w:val="none" w:sz="0" w:space="0" w:color="auto"/>
        <w:right w:val="none" w:sz="0" w:space="0" w:color="auto"/>
      </w:divBdr>
    </w:div>
    <w:div w:id="1653828574">
      <w:bodyDiv w:val="1"/>
      <w:marLeft w:val="0"/>
      <w:marRight w:val="0"/>
      <w:marTop w:val="0"/>
      <w:marBottom w:val="0"/>
      <w:divBdr>
        <w:top w:val="none" w:sz="0" w:space="0" w:color="auto"/>
        <w:left w:val="none" w:sz="0" w:space="0" w:color="auto"/>
        <w:bottom w:val="none" w:sz="0" w:space="0" w:color="auto"/>
        <w:right w:val="none" w:sz="0" w:space="0" w:color="auto"/>
      </w:divBdr>
    </w:div>
    <w:div w:id="1654328597">
      <w:bodyDiv w:val="1"/>
      <w:marLeft w:val="0"/>
      <w:marRight w:val="0"/>
      <w:marTop w:val="0"/>
      <w:marBottom w:val="0"/>
      <w:divBdr>
        <w:top w:val="none" w:sz="0" w:space="0" w:color="auto"/>
        <w:left w:val="none" w:sz="0" w:space="0" w:color="auto"/>
        <w:bottom w:val="none" w:sz="0" w:space="0" w:color="auto"/>
        <w:right w:val="none" w:sz="0" w:space="0" w:color="auto"/>
      </w:divBdr>
    </w:div>
    <w:div w:id="1654679954">
      <w:bodyDiv w:val="1"/>
      <w:marLeft w:val="0"/>
      <w:marRight w:val="0"/>
      <w:marTop w:val="0"/>
      <w:marBottom w:val="0"/>
      <w:divBdr>
        <w:top w:val="none" w:sz="0" w:space="0" w:color="auto"/>
        <w:left w:val="none" w:sz="0" w:space="0" w:color="auto"/>
        <w:bottom w:val="none" w:sz="0" w:space="0" w:color="auto"/>
        <w:right w:val="none" w:sz="0" w:space="0" w:color="auto"/>
      </w:divBdr>
    </w:div>
    <w:div w:id="1656520592">
      <w:bodyDiv w:val="1"/>
      <w:marLeft w:val="0"/>
      <w:marRight w:val="0"/>
      <w:marTop w:val="0"/>
      <w:marBottom w:val="0"/>
      <w:divBdr>
        <w:top w:val="none" w:sz="0" w:space="0" w:color="auto"/>
        <w:left w:val="none" w:sz="0" w:space="0" w:color="auto"/>
        <w:bottom w:val="none" w:sz="0" w:space="0" w:color="auto"/>
        <w:right w:val="none" w:sz="0" w:space="0" w:color="auto"/>
      </w:divBdr>
    </w:div>
    <w:div w:id="1659650290">
      <w:bodyDiv w:val="1"/>
      <w:marLeft w:val="0"/>
      <w:marRight w:val="0"/>
      <w:marTop w:val="0"/>
      <w:marBottom w:val="0"/>
      <w:divBdr>
        <w:top w:val="none" w:sz="0" w:space="0" w:color="auto"/>
        <w:left w:val="none" w:sz="0" w:space="0" w:color="auto"/>
        <w:bottom w:val="none" w:sz="0" w:space="0" w:color="auto"/>
        <w:right w:val="none" w:sz="0" w:space="0" w:color="auto"/>
      </w:divBdr>
    </w:div>
    <w:div w:id="1659848251">
      <w:bodyDiv w:val="1"/>
      <w:marLeft w:val="0"/>
      <w:marRight w:val="0"/>
      <w:marTop w:val="0"/>
      <w:marBottom w:val="0"/>
      <w:divBdr>
        <w:top w:val="none" w:sz="0" w:space="0" w:color="auto"/>
        <w:left w:val="none" w:sz="0" w:space="0" w:color="auto"/>
        <w:bottom w:val="none" w:sz="0" w:space="0" w:color="auto"/>
        <w:right w:val="none" w:sz="0" w:space="0" w:color="auto"/>
      </w:divBdr>
    </w:div>
    <w:div w:id="1660233515">
      <w:bodyDiv w:val="1"/>
      <w:marLeft w:val="0"/>
      <w:marRight w:val="0"/>
      <w:marTop w:val="0"/>
      <w:marBottom w:val="0"/>
      <w:divBdr>
        <w:top w:val="none" w:sz="0" w:space="0" w:color="auto"/>
        <w:left w:val="none" w:sz="0" w:space="0" w:color="auto"/>
        <w:bottom w:val="none" w:sz="0" w:space="0" w:color="auto"/>
        <w:right w:val="none" w:sz="0" w:space="0" w:color="auto"/>
      </w:divBdr>
    </w:div>
    <w:div w:id="1660573381">
      <w:bodyDiv w:val="1"/>
      <w:marLeft w:val="0"/>
      <w:marRight w:val="0"/>
      <w:marTop w:val="0"/>
      <w:marBottom w:val="0"/>
      <w:divBdr>
        <w:top w:val="none" w:sz="0" w:space="0" w:color="auto"/>
        <w:left w:val="none" w:sz="0" w:space="0" w:color="auto"/>
        <w:bottom w:val="none" w:sz="0" w:space="0" w:color="auto"/>
        <w:right w:val="none" w:sz="0" w:space="0" w:color="auto"/>
      </w:divBdr>
    </w:div>
    <w:div w:id="1661036221">
      <w:bodyDiv w:val="1"/>
      <w:marLeft w:val="0"/>
      <w:marRight w:val="0"/>
      <w:marTop w:val="0"/>
      <w:marBottom w:val="0"/>
      <w:divBdr>
        <w:top w:val="none" w:sz="0" w:space="0" w:color="auto"/>
        <w:left w:val="none" w:sz="0" w:space="0" w:color="auto"/>
        <w:bottom w:val="none" w:sz="0" w:space="0" w:color="auto"/>
        <w:right w:val="none" w:sz="0" w:space="0" w:color="auto"/>
      </w:divBdr>
    </w:div>
    <w:div w:id="1661500415">
      <w:bodyDiv w:val="1"/>
      <w:marLeft w:val="0"/>
      <w:marRight w:val="0"/>
      <w:marTop w:val="0"/>
      <w:marBottom w:val="0"/>
      <w:divBdr>
        <w:top w:val="none" w:sz="0" w:space="0" w:color="auto"/>
        <w:left w:val="none" w:sz="0" w:space="0" w:color="auto"/>
        <w:bottom w:val="none" w:sz="0" w:space="0" w:color="auto"/>
        <w:right w:val="none" w:sz="0" w:space="0" w:color="auto"/>
      </w:divBdr>
    </w:div>
    <w:div w:id="1662931728">
      <w:bodyDiv w:val="1"/>
      <w:marLeft w:val="0"/>
      <w:marRight w:val="0"/>
      <w:marTop w:val="0"/>
      <w:marBottom w:val="0"/>
      <w:divBdr>
        <w:top w:val="none" w:sz="0" w:space="0" w:color="auto"/>
        <w:left w:val="none" w:sz="0" w:space="0" w:color="auto"/>
        <w:bottom w:val="none" w:sz="0" w:space="0" w:color="auto"/>
        <w:right w:val="none" w:sz="0" w:space="0" w:color="auto"/>
      </w:divBdr>
    </w:div>
    <w:div w:id="1663048908">
      <w:bodyDiv w:val="1"/>
      <w:marLeft w:val="0"/>
      <w:marRight w:val="0"/>
      <w:marTop w:val="0"/>
      <w:marBottom w:val="0"/>
      <w:divBdr>
        <w:top w:val="none" w:sz="0" w:space="0" w:color="auto"/>
        <w:left w:val="none" w:sz="0" w:space="0" w:color="auto"/>
        <w:bottom w:val="none" w:sz="0" w:space="0" w:color="auto"/>
        <w:right w:val="none" w:sz="0" w:space="0" w:color="auto"/>
      </w:divBdr>
    </w:div>
    <w:div w:id="1663196100">
      <w:bodyDiv w:val="1"/>
      <w:marLeft w:val="0"/>
      <w:marRight w:val="0"/>
      <w:marTop w:val="0"/>
      <w:marBottom w:val="0"/>
      <w:divBdr>
        <w:top w:val="none" w:sz="0" w:space="0" w:color="auto"/>
        <w:left w:val="none" w:sz="0" w:space="0" w:color="auto"/>
        <w:bottom w:val="none" w:sz="0" w:space="0" w:color="auto"/>
        <w:right w:val="none" w:sz="0" w:space="0" w:color="auto"/>
      </w:divBdr>
    </w:div>
    <w:div w:id="1663851867">
      <w:bodyDiv w:val="1"/>
      <w:marLeft w:val="0"/>
      <w:marRight w:val="0"/>
      <w:marTop w:val="0"/>
      <w:marBottom w:val="0"/>
      <w:divBdr>
        <w:top w:val="none" w:sz="0" w:space="0" w:color="auto"/>
        <w:left w:val="none" w:sz="0" w:space="0" w:color="auto"/>
        <w:bottom w:val="none" w:sz="0" w:space="0" w:color="auto"/>
        <w:right w:val="none" w:sz="0" w:space="0" w:color="auto"/>
      </w:divBdr>
    </w:div>
    <w:div w:id="1663921912">
      <w:bodyDiv w:val="1"/>
      <w:marLeft w:val="0"/>
      <w:marRight w:val="0"/>
      <w:marTop w:val="0"/>
      <w:marBottom w:val="0"/>
      <w:divBdr>
        <w:top w:val="none" w:sz="0" w:space="0" w:color="auto"/>
        <w:left w:val="none" w:sz="0" w:space="0" w:color="auto"/>
        <w:bottom w:val="none" w:sz="0" w:space="0" w:color="auto"/>
        <w:right w:val="none" w:sz="0" w:space="0" w:color="auto"/>
      </w:divBdr>
    </w:div>
    <w:div w:id="1664117249">
      <w:bodyDiv w:val="1"/>
      <w:marLeft w:val="0"/>
      <w:marRight w:val="0"/>
      <w:marTop w:val="0"/>
      <w:marBottom w:val="0"/>
      <w:divBdr>
        <w:top w:val="none" w:sz="0" w:space="0" w:color="auto"/>
        <w:left w:val="none" w:sz="0" w:space="0" w:color="auto"/>
        <w:bottom w:val="none" w:sz="0" w:space="0" w:color="auto"/>
        <w:right w:val="none" w:sz="0" w:space="0" w:color="auto"/>
      </w:divBdr>
    </w:div>
    <w:div w:id="1664581160">
      <w:bodyDiv w:val="1"/>
      <w:marLeft w:val="0"/>
      <w:marRight w:val="0"/>
      <w:marTop w:val="0"/>
      <w:marBottom w:val="0"/>
      <w:divBdr>
        <w:top w:val="none" w:sz="0" w:space="0" w:color="auto"/>
        <w:left w:val="none" w:sz="0" w:space="0" w:color="auto"/>
        <w:bottom w:val="none" w:sz="0" w:space="0" w:color="auto"/>
        <w:right w:val="none" w:sz="0" w:space="0" w:color="auto"/>
      </w:divBdr>
    </w:div>
    <w:div w:id="1664773355">
      <w:bodyDiv w:val="1"/>
      <w:marLeft w:val="0"/>
      <w:marRight w:val="0"/>
      <w:marTop w:val="0"/>
      <w:marBottom w:val="0"/>
      <w:divBdr>
        <w:top w:val="none" w:sz="0" w:space="0" w:color="auto"/>
        <w:left w:val="none" w:sz="0" w:space="0" w:color="auto"/>
        <w:bottom w:val="none" w:sz="0" w:space="0" w:color="auto"/>
        <w:right w:val="none" w:sz="0" w:space="0" w:color="auto"/>
      </w:divBdr>
    </w:div>
    <w:div w:id="1665276265">
      <w:bodyDiv w:val="1"/>
      <w:marLeft w:val="0"/>
      <w:marRight w:val="0"/>
      <w:marTop w:val="0"/>
      <w:marBottom w:val="0"/>
      <w:divBdr>
        <w:top w:val="none" w:sz="0" w:space="0" w:color="auto"/>
        <w:left w:val="none" w:sz="0" w:space="0" w:color="auto"/>
        <w:bottom w:val="none" w:sz="0" w:space="0" w:color="auto"/>
        <w:right w:val="none" w:sz="0" w:space="0" w:color="auto"/>
      </w:divBdr>
    </w:div>
    <w:div w:id="1665402184">
      <w:bodyDiv w:val="1"/>
      <w:marLeft w:val="0"/>
      <w:marRight w:val="0"/>
      <w:marTop w:val="0"/>
      <w:marBottom w:val="0"/>
      <w:divBdr>
        <w:top w:val="none" w:sz="0" w:space="0" w:color="auto"/>
        <w:left w:val="none" w:sz="0" w:space="0" w:color="auto"/>
        <w:bottom w:val="none" w:sz="0" w:space="0" w:color="auto"/>
        <w:right w:val="none" w:sz="0" w:space="0" w:color="auto"/>
      </w:divBdr>
    </w:div>
    <w:div w:id="1665431677">
      <w:bodyDiv w:val="1"/>
      <w:marLeft w:val="0"/>
      <w:marRight w:val="0"/>
      <w:marTop w:val="0"/>
      <w:marBottom w:val="0"/>
      <w:divBdr>
        <w:top w:val="none" w:sz="0" w:space="0" w:color="auto"/>
        <w:left w:val="none" w:sz="0" w:space="0" w:color="auto"/>
        <w:bottom w:val="none" w:sz="0" w:space="0" w:color="auto"/>
        <w:right w:val="none" w:sz="0" w:space="0" w:color="auto"/>
      </w:divBdr>
    </w:div>
    <w:div w:id="1666471999">
      <w:bodyDiv w:val="1"/>
      <w:marLeft w:val="0"/>
      <w:marRight w:val="0"/>
      <w:marTop w:val="0"/>
      <w:marBottom w:val="0"/>
      <w:divBdr>
        <w:top w:val="none" w:sz="0" w:space="0" w:color="auto"/>
        <w:left w:val="none" w:sz="0" w:space="0" w:color="auto"/>
        <w:bottom w:val="none" w:sz="0" w:space="0" w:color="auto"/>
        <w:right w:val="none" w:sz="0" w:space="0" w:color="auto"/>
      </w:divBdr>
    </w:div>
    <w:div w:id="1666780537">
      <w:bodyDiv w:val="1"/>
      <w:marLeft w:val="0"/>
      <w:marRight w:val="0"/>
      <w:marTop w:val="0"/>
      <w:marBottom w:val="0"/>
      <w:divBdr>
        <w:top w:val="none" w:sz="0" w:space="0" w:color="auto"/>
        <w:left w:val="none" w:sz="0" w:space="0" w:color="auto"/>
        <w:bottom w:val="none" w:sz="0" w:space="0" w:color="auto"/>
        <w:right w:val="none" w:sz="0" w:space="0" w:color="auto"/>
      </w:divBdr>
    </w:div>
    <w:div w:id="1668242274">
      <w:bodyDiv w:val="1"/>
      <w:marLeft w:val="0"/>
      <w:marRight w:val="0"/>
      <w:marTop w:val="0"/>
      <w:marBottom w:val="0"/>
      <w:divBdr>
        <w:top w:val="none" w:sz="0" w:space="0" w:color="auto"/>
        <w:left w:val="none" w:sz="0" w:space="0" w:color="auto"/>
        <w:bottom w:val="none" w:sz="0" w:space="0" w:color="auto"/>
        <w:right w:val="none" w:sz="0" w:space="0" w:color="auto"/>
      </w:divBdr>
    </w:div>
    <w:div w:id="1669022623">
      <w:bodyDiv w:val="1"/>
      <w:marLeft w:val="0"/>
      <w:marRight w:val="0"/>
      <w:marTop w:val="0"/>
      <w:marBottom w:val="0"/>
      <w:divBdr>
        <w:top w:val="none" w:sz="0" w:space="0" w:color="auto"/>
        <w:left w:val="none" w:sz="0" w:space="0" w:color="auto"/>
        <w:bottom w:val="none" w:sz="0" w:space="0" w:color="auto"/>
        <w:right w:val="none" w:sz="0" w:space="0" w:color="auto"/>
      </w:divBdr>
    </w:div>
    <w:div w:id="1670710864">
      <w:bodyDiv w:val="1"/>
      <w:marLeft w:val="0"/>
      <w:marRight w:val="0"/>
      <w:marTop w:val="0"/>
      <w:marBottom w:val="0"/>
      <w:divBdr>
        <w:top w:val="none" w:sz="0" w:space="0" w:color="auto"/>
        <w:left w:val="none" w:sz="0" w:space="0" w:color="auto"/>
        <w:bottom w:val="none" w:sz="0" w:space="0" w:color="auto"/>
        <w:right w:val="none" w:sz="0" w:space="0" w:color="auto"/>
      </w:divBdr>
    </w:div>
    <w:div w:id="1670715228">
      <w:bodyDiv w:val="1"/>
      <w:marLeft w:val="0"/>
      <w:marRight w:val="0"/>
      <w:marTop w:val="0"/>
      <w:marBottom w:val="0"/>
      <w:divBdr>
        <w:top w:val="none" w:sz="0" w:space="0" w:color="auto"/>
        <w:left w:val="none" w:sz="0" w:space="0" w:color="auto"/>
        <w:bottom w:val="none" w:sz="0" w:space="0" w:color="auto"/>
        <w:right w:val="none" w:sz="0" w:space="0" w:color="auto"/>
      </w:divBdr>
    </w:div>
    <w:div w:id="1671060396">
      <w:bodyDiv w:val="1"/>
      <w:marLeft w:val="0"/>
      <w:marRight w:val="0"/>
      <w:marTop w:val="0"/>
      <w:marBottom w:val="0"/>
      <w:divBdr>
        <w:top w:val="none" w:sz="0" w:space="0" w:color="auto"/>
        <w:left w:val="none" w:sz="0" w:space="0" w:color="auto"/>
        <w:bottom w:val="none" w:sz="0" w:space="0" w:color="auto"/>
        <w:right w:val="none" w:sz="0" w:space="0" w:color="auto"/>
      </w:divBdr>
    </w:div>
    <w:div w:id="1671252875">
      <w:bodyDiv w:val="1"/>
      <w:marLeft w:val="0"/>
      <w:marRight w:val="0"/>
      <w:marTop w:val="0"/>
      <w:marBottom w:val="0"/>
      <w:divBdr>
        <w:top w:val="none" w:sz="0" w:space="0" w:color="auto"/>
        <w:left w:val="none" w:sz="0" w:space="0" w:color="auto"/>
        <w:bottom w:val="none" w:sz="0" w:space="0" w:color="auto"/>
        <w:right w:val="none" w:sz="0" w:space="0" w:color="auto"/>
      </w:divBdr>
    </w:div>
    <w:div w:id="1671328222">
      <w:bodyDiv w:val="1"/>
      <w:marLeft w:val="0"/>
      <w:marRight w:val="0"/>
      <w:marTop w:val="0"/>
      <w:marBottom w:val="0"/>
      <w:divBdr>
        <w:top w:val="none" w:sz="0" w:space="0" w:color="auto"/>
        <w:left w:val="none" w:sz="0" w:space="0" w:color="auto"/>
        <w:bottom w:val="none" w:sz="0" w:space="0" w:color="auto"/>
        <w:right w:val="none" w:sz="0" w:space="0" w:color="auto"/>
      </w:divBdr>
    </w:div>
    <w:div w:id="1672636813">
      <w:bodyDiv w:val="1"/>
      <w:marLeft w:val="0"/>
      <w:marRight w:val="0"/>
      <w:marTop w:val="0"/>
      <w:marBottom w:val="0"/>
      <w:divBdr>
        <w:top w:val="none" w:sz="0" w:space="0" w:color="auto"/>
        <w:left w:val="none" w:sz="0" w:space="0" w:color="auto"/>
        <w:bottom w:val="none" w:sz="0" w:space="0" w:color="auto"/>
        <w:right w:val="none" w:sz="0" w:space="0" w:color="auto"/>
      </w:divBdr>
    </w:div>
    <w:div w:id="1672677318">
      <w:bodyDiv w:val="1"/>
      <w:marLeft w:val="0"/>
      <w:marRight w:val="0"/>
      <w:marTop w:val="0"/>
      <w:marBottom w:val="0"/>
      <w:divBdr>
        <w:top w:val="none" w:sz="0" w:space="0" w:color="auto"/>
        <w:left w:val="none" w:sz="0" w:space="0" w:color="auto"/>
        <w:bottom w:val="none" w:sz="0" w:space="0" w:color="auto"/>
        <w:right w:val="none" w:sz="0" w:space="0" w:color="auto"/>
      </w:divBdr>
    </w:div>
    <w:div w:id="1673100412">
      <w:bodyDiv w:val="1"/>
      <w:marLeft w:val="0"/>
      <w:marRight w:val="0"/>
      <w:marTop w:val="0"/>
      <w:marBottom w:val="0"/>
      <w:divBdr>
        <w:top w:val="none" w:sz="0" w:space="0" w:color="auto"/>
        <w:left w:val="none" w:sz="0" w:space="0" w:color="auto"/>
        <w:bottom w:val="none" w:sz="0" w:space="0" w:color="auto"/>
        <w:right w:val="none" w:sz="0" w:space="0" w:color="auto"/>
      </w:divBdr>
    </w:div>
    <w:div w:id="1674719908">
      <w:bodyDiv w:val="1"/>
      <w:marLeft w:val="0"/>
      <w:marRight w:val="0"/>
      <w:marTop w:val="0"/>
      <w:marBottom w:val="0"/>
      <w:divBdr>
        <w:top w:val="none" w:sz="0" w:space="0" w:color="auto"/>
        <w:left w:val="none" w:sz="0" w:space="0" w:color="auto"/>
        <w:bottom w:val="none" w:sz="0" w:space="0" w:color="auto"/>
        <w:right w:val="none" w:sz="0" w:space="0" w:color="auto"/>
      </w:divBdr>
    </w:div>
    <w:div w:id="1675263806">
      <w:bodyDiv w:val="1"/>
      <w:marLeft w:val="0"/>
      <w:marRight w:val="0"/>
      <w:marTop w:val="0"/>
      <w:marBottom w:val="0"/>
      <w:divBdr>
        <w:top w:val="none" w:sz="0" w:space="0" w:color="auto"/>
        <w:left w:val="none" w:sz="0" w:space="0" w:color="auto"/>
        <w:bottom w:val="none" w:sz="0" w:space="0" w:color="auto"/>
        <w:right w:val="none" w:sz="0" w:space="0" w:color="auto"/>
      </w:divBdr>
    </w:div>
    <w:div w:id="1675494652">
      <w:bodyDiv w:val="1"/>
      <w:marLeft w:val="0"/>
      <w:marRight w:val="0"/>
      <w:marTop w:val="0"/>
      <w:marBottom w:val="0"/>
      <w:divBdr>
        <w:top w:val="none" w:sz="0" w:space="0" w:color="auto"/>
        <w:left w:val="none" w:sz="0" w:space="0" w:color="auto"/>
        <w:bottom w:val="none" w:sz="0" w:space="0" w:color="auto"/>
        <w:right w:val="none" w:sz="0" w:space="0" w:color="auto"/>
      </w:divBdr>
    </w:div>
    <w:div w:id="1676691119">
      <w:bodyDiv w:val="1"/>
      <w:marLeft w:val="0"/>
      <w:marRight w:val="0"/>
      <w:marTop w:val="0"/>
      <w:marBottom w:val="0"/>
      <w:divBdr>
        <w:top w:val="none" w:sz="0" w:space="0" w:color="auto"/>
        <w:left w:val="none" w:sz="0" w:space="0" w:color="auto"/>
        <w:bottom w:val="none" w:sz="0" w:space="0" w:color="auto"/>
        <w:right w:val="none" w:sz="0" w:space="0" w:color="auto"/>
      </w:divBdr>
    </w:div>
    <w:div w:id="1676836537">
      <w:bodyDiv w:val="1"/>
      <w:marLeft w:val="0"/>
      <w:marRight w:val="0"/>
      <w:marTop w:val="0"/>
      <w:marBottom w:val="0"/>
      <w:divBdr>
        <w:top w:val="none" w:sz="0" w:space="0" w:color="auto"/>
        <w:left w:val="none" w:sz="0" w:space="0" w:color="auto"/>
        <w:bottom w:val="none" w:sz="0" w:space="0" w:color="auto"/>
        <w:right w:val="none" w:sz="0" w:space="0" w:color="auto"/>
      </w:divBdr>
    </w:div>
    <w:div w:id="1676953813">
      <w:bodyDiv w:val="1"/>
      <w:marLeft w:val="0"/>
      <w:marRight w:val="0"/>
      <w:marTop w:val="0"/>
      <w:marBottom w:val="0"/>
      <w:divBdr>
        <w:top w:val="none" w:sz="0" w:space="0" w:color="auto"/>
        <w:left w:val="none" w:sz="0" w:space="0" w:color="auto"/>
        <w:bottom w:val="none" w:sz="0" w:space="0" w:color="auto"/>
        <w:right w:val="none" w:sz="0" w:space="0" w:color="auto"/>
      </w:divBdr>
    </w:div>
    <w:div w:id="1677002076">
      <w:bodyDiv w:val="1"/>
      <w:marLeft w:val="0"/>
      <w:marRight w:val="0"/>
      <w:marTop w:val="0"/>
      <w:marBottom w:val="0"/>
      <w:divBdr>
        <w:top w:val="none" w:sz="0" w:space="0" w:color="auto"/>
        <w:left w:val="none" w:sz="0" w:space="0" w:color="auto"/>
        <w:bottom w:val="none" w:sz="0" w:space="0" w:color="auto"/>
        <w:right w:val="none" w:sz="0" w:space="0" w:color="auto"/>
      </w:divBdr>
    </w:div>
    <w:div w:id="1677491680">
      <w:bodyDiv w:val="1"/>
      <w:marLeft w:val="0"/>
      <w:marRight w:val="0"/>
      <w:marTop w:val="0"/>
      <w:marBottom w:val="0"/>
      <w:divBdr>
        <w:top w:val="none" w:sz="0" w:space="0" w:color="auto"/>
        <w:left w:val="none" w:sz="0" w:space="0" w:color="auto"/>
        <w:bottom w:val="none" w:sz="0" w:space="0" w:color="auto"/>
        <w:right w:val="none" w:sz="0" w:space="0" w:color="auto"/>
      </w:divBdr>
    </w:div>
    <w:div w:id="1677884219">
      <w:bodyDiv w:val="1"/>
      <w:marLeft w:val="0"/>
      <w:marRight w:val="0"/>
      <w:marTop w:val="0"/>
      <w:marBottom w:val="0"/>
      <w:divBdr>
        <w:top w:val="none" w:sz="0" w:space="0" w:color="auto"/>
        <w:left w:val="none" w:sz="0" w:space="0" w:color="auto"/>
        <w:bottom w:val="none" w:sz="0" w:space="0" w:color="auto"/>
        <w:right w:val="none" w:sz="0" w:space="0" w:color="auto"/>
      </w:divBdr>
    </w:div>
    <w:div w:id="1678265330">
      <w:bodyDiv w:val="1"/>
      <w:marLeft w:val="0"/>
      <w:marRight w:val="0"/>
      <w:marTop w:val="0"/>
      <w:marBottom w:val="0"/>
      <w:divBdr>
        <w:top w:val="none" w:sz="0" w:space="0" w:color="auto"/>
        <w:left w:val="none" w:sz="0" w:space="0" w:color="auto"/>
        <w:bottom w:val="none" w:sz="0" w:space="0" w:color="auto"/>
        <w:right w:val="none" w:sz="0" w:space="0" w:color="auto"/>
      </w:divBdr>
    </w:div>
    <w:div w:id="1678770885">
      <w:bodyDiv w:val="1"/>
      <w:marLeft w:val="0"/>
      <w:marRight w:val="0"/>
      <w:marTop w:val="0"/>
      <w:marBottom w:val="0"/>
      <w:divBdr>
        <w:top w:val="none" w:sz="0" w:space="0" w:color="auto"/>
        <w:left w:val="none" w:sz="0" w:space="0" w:color="auto"/>
        <w:bottom w:val="none" w:sz="0" w:space="0" w:color="auto"/>
        <w:right w:val="none" w:sz="0" w:space="0" w:color="auto"/>
      </w:divBdr>
    </w:div>
    <w:div w:id="1679232381">
      <w:bodyDiv w:val="1"/>
      <w:marLeft w:val="0"/>
      <w:marRight w:val="0"/>
      <w:marTop w:val="0"/>
      <w:marBottom w:val="0"/>
      <w:divBdr>
        <w:top w:val="none" w:sz="0" w:space="0" w:color="auto"/>
        <w:left w:val="none" w:sz="0" w:space="0" w:color="auto"/>
        <w:bottom w:val="none" w:sz="0" w:space="0" w:color="auto"/>
        <w:right w:val="none" w:sz="0" w:space="0" w:color="auto"/>
      </w:divBdr>
    </w:div>
    <w:div w:id="1679581325">
      <w:bodyDiv w:val="1"/>
      <w:marLeft w:val="0"/>
      <w:marRight w:val="0"/>
      <w:marTop w:val="0"/>
      <w:marBottom w:val="0"/>
      <w:divBdr>
        <w:top w:val="none" w:sz="0" w:space="0" w:color="auto"/>
        <w:left w:val="none" w:sz="0" w:space="0" w:color="auto"/>
        <w:bottom w:val="none" w:sz="0" w:space="0" w:color="auto"/>
        <w:right w:val="none" w:sz="0" w:space="0" w:color="auto"/>
      </w:divBdr>
    </w:div>
    <w:div w:id="1680504970">
      <w:bodyDiv w:val="1"/>
      <w:marLeft w:val="0"/>
      <w:marRight w:val="0"/>
      <w:marTop w:val="0"/>
      <w:marBottom w:val="0"/>
      <w:divBdr>
        <w:top w:val="none" w:sz="0" w:space="0" w:color="auto"/>
        <w:left w:val="none" w:sz="0" w:space="0" w:color="auto"/>
        <w:bottom w:val="none" w:sz="0" w:space="0" w:color="auto"/>
        <w:right w:val="none" w:sz="0" w:space="0" w:color="auto"/>
      </w:divBdr>
    </w:div>
    <w:div w:id="1680572374">
      <w:bodyDiv w:val="1"/>
      <w:marLeft w:val="0"/>
      <w:marRight w:val="0"/>
      <w:marTop w:val="0"/>
      <w:marBottom w:val="0"/>
      <w:divBdr>
        <w:top w:val="none" w:sz="0" w:space="0" w:color="auto"/>
        <w:left w:val="none" w:sz="0" w:space="0" w:color="auto"/>
        <w:bottom w:val="none" w:sz="0" w:space="0" w:color="auto"/>
        <w:right w:val="none" w:sz="0" w:space="0" w:color="auto"/>
      </w:divBdr>
    </w:div>
    <w:div w:id="1680885873">
      <w:bodyDiv w:val="1"/>
      <w:marLeft w:val="0"/>
      <w:marRight w:val="0"/>
      <w:marTop w:val="0"/>
      <w:marBottom w:val="0"/>
      <w:divBdr>
        <w:top w:val="none" w:sz="0" w:space="0" w:color="auto"/>
        <w:left w:val="none" w:sz="0" w:space="0" w:color="auto"/>
        <w:bottom w:val="none" w:sz="0" w:space="0" w:color="auto"/>
        <w:right w:val="none" w:sz="0" w:space="0" w:color="auto"/>
      </w:divBdr>
    </w:div>
    <w:div w:id="1681735671">
      <w:bodyDiv w:val="1"/>
      <w:marLeft w:val="0"/>
      <w:marRight w:val="0"/>
      <w:marTop w:val="0"/>
      <w:marBottom w:val="0"/>
      <w:divBdr>
        <w:top w:val="none" w:sz="0" w:space="0" w:color="auto"/>
        <w:left w:val="none" w:sz="0" w:space="0" w:color="auto"/>
        <w:bottom w:val="none" w:sz="0" w:space="0" w:color="auto"/>
        <w:right w:val="none" w:sz="0" w:space="0" w:color="auto"/>
      </w:divBdr>
    </w:div>
    <w:div w:id="1682124294">
      <w:bodyDiv w:val="1"/>
      <w:marLeft w:val="0"/>
      <w:marRight w:val="0"/>
      <w:marTop w:val="0"/>
      <w:marBottom w:val="0"/>
      <w:divBdr>
        <w:top w:val="none" w:sz="0" w:space="0" w:color="auto"/>
        <w:left w:val="none" w:sz="0" w:space="0" w:color="auto"/>
        <w:bottom w:val="none" w:sz="0" w:space="0" w:color="auto"/>
        <w:right w:val="none" w:sz="0" w:space="0" w:color="auto"/>
      </w:divBdr>
    </w:div>
    <w:div w:id="1683513509">
      <w:bodyDiv w:val="1"/>
      <w:marLeft w:val="0"/>
      <w:marRight w:val="0"/>
      <w:marTop w:val="0"/>
      <w:marBottom w:val="0"/>
      <w:divBdr>
        <w:top w:val="none" w:sz="0" w:space="0" w:color="auto"/>
        <w:left w:val="none" w:sz="0" w:space="0" w:color="auto"/>
        <w:bottom w:val="none" w:sz="0" w:space="0" w:color="auto"/>
        <w:right w:val="none" w:sz="0" w:space="0" w:color="auto"/>
      </w:divBdr>
    </w:div>
    <w:div w:id="1684820420">
      <w:bodyDiv w:val="1"/>
      <w:marLeft w:val="0"/>
      <w:marRight w:val="0"/>
      <w:marTop w:val="0"/>
      <w:marBottom w:val="0"/>
      <w:divBdr>
        <w:top w:val="none" w:sz="0" w:space="0" w:color="auto"/>
        <w:left w:val="none" w:sz="0" w:space="0" w:color="auto"/>
        <w:bottom w:val="none" w:sz="0" w:space="0" w:color="auto"/>
        <w:right w:val="none" w:sz="0" w:space="0" w:color="auto"/>
      </w:divBdr>
    </w:div>
    <w:div w:id="1685281949">
      <w:bodyDiv w:val="1"/>
      <w:marLeft w:val="0"/>
      <w:marRight w:val="0"/>
      <w:marTop w:val="0"/>
      <w:marBottom w:val="0"/>
      <w:divBdr>
        <w:top w:val="none" w:sz="0" w:space="0" w:color="auto"/>
        <w:left w:val="none" w:sz="0" w:space="0" w:color="auto"/>
        <w:bottom w:val="none" w:sz="0" w:space="0" w:color="auto"/>
        <w:right w:val="none" w:sz="0" w:space="0" w:color="auto"/>
      </w:divBdr>
    </w:div>
    <w:div w:id="1685548949">
      <w:bodyDiv w:val="1"/>
      <w:marLeft w:val="0"/>
      <w:marRight w:val="0"/>
      <w:marTop w:val="0"/>
      <w:marBottom w:val="0"/>
      <w:divBdr>
        <w:top w:val="none" w:sz="0" w:space="0" w:color="auto"/>
        <w:left w:val="none" w:sz="0" w:space="0" w:color="auto"/>
        <w:bottom w:val="none" w:sz="0" w:space="0" w:color="auto"/>
        <w:right w:val="none" w:sz="0" w:space="0" w:color="auto"/>
      </w:divBdr>
    </w:div>
    <w:div w:id="1686205959">
      <w:bodyDiv w:val="1"/>
      <w:marLeft w:val="0"/>
      <w:marRight w:val="0"/>
      <w:marTop w:val="0"/>
      <w:marBottom w:val="0"/>
      <w:divBdr>
        <w:top w:val="none" w:sz="0" w:space="0" w:color="auto"/>
        <w:left w:val="none" w:sz="0" w:space="0" w:color="auto"/>
        <w:bottom w:val="none" w:sz="0" w:space="0" w:color="auto"/>
        <w:right w:val="none" w:sz="0" w:space="0" w:color="auto"/>
      </w:divBdr>
    </w:div>
    <w:div w:id="1686979741">
      <w:bodyDiv w:val="1"/>
      <w:marLeft w:val="0"/>
      <w:marRight w:val="0"/>
      <w:marTop w:val="0"/>
      <w:marBottom w:val="0"/>
      <w:divBdr>
        <w:top w:val="none" w:sz="0" w:space="0" w:color="auto"/>
        <w:left w:val="none" w:sz="0" w:space="0" w:color="auto"/>
        <w:bottom w:val="none" w:sz="0" w:space="0" w:color="auto"/>
        <w:right w:val="none" w:sz="0" w:space="0" w:color="auto"/>
      </w:divBdr>
    </w:div>
    <w:div w:id="1687362301">
      <w:bodyDiv w:val="1"/>
      <w:marLeft w:val="0"/>
      <w:marRight w:val="0"/>
      <w:marTop w:val="0"/>
      <w:marBottom w:val="0"/>
      <w:divBdr>
        <w:top w:val="none" w:sz="0" w:space="0" w:color="auto"/>
        <w:left w:val="none" w:sz="0" w:space="0" w:color="auto"/>
        <w:bottom w:val="none" w:sz="0" w:space="0" w:color="auto"/>
        <w:right w:val="none" w:sz="0" w:space="0" w:color="auto"/>
      </w:divBdr>
    </w:div>
    <w:div w:id="1687948716">
      <w:bodyDiv w:val="1"/>
      <w:marLeft w:val="0"/>
      <w:marRight w:val="0"/>
      <w:marTop w:val="0"/>
      <w:marBottom w:val="0"/>
      <w:divBdr>
        <w:top w:val="none" w:sz="0" w:space="0" w:color="auto"/>
        <w:left w:val="none" w:sz="0" w:space="0" w:color="auto"/>
        <w:bottom w:val="none" w:sz="0" w:space="0" w:color="auto"/>
        <w:right w:val="none" w:sz="0" w:space="0" w:color="auto"/>
      </w:divBdr>
    </w:div>
    <w:div w:id="1688558485">
      <w:bodyDiv w:val="1"/>
      <w:marLeft w:val="0"/>
      <w:marRight w:val="0"/>
      <w:marTop w:val="0"/>
      <w:marBottom w:val="0"/>
      <w:divBdr>
        <w:top w:val="none" w:sz="0" w:space="0" w:color="auto"/>
        <w:left w:val="none" w:sz="0" w:space="0" w:color="auto"/>
        <w:bottom w:val="none" w:sz="0" w:space="0" w:color="auto"/>
        <w:right w:val="none" w:sz="0" w:space="0" w:color="auto"/>
      </w:divBdr>
    </w:div>
    <w:div w:id="1689022574">
      <w:bodyDiv w:val="1"/>
      <w:marLeft w:val="0"/>
      <w:marRight w:val="0"/>
      <w:marTop w:val="0"/>
      <w:marBottom w:val="0"/>
      <w:divBdr>
        <w:top w:val="none" w:sz="0" w:space="0" w:color="auto"/>
        <w:left w:val="none" w:sz="0" w:space="0" w:color="auto"/>
        <w:bottom w:val="none" w:sz="0" w:space="0" w:color="auto"/>
        <w:right w:val="none" w:sz="0" w:space="0" w:color="auto"/>
      </w:divBdr>
    </w:div>
    <w:div w:id="1689411022">
      <w:bodyDiv w:val="1"/>
      <w:marLeft w:val="0"/>
      <w:marRight w:val="0"/>
      <w:marTop w:val="0"/>
      <w:marBottom w:val="0"/>
      <w:divBdr>
        <w:top w:val="none" w:sz="0" w:space="0" w:color="auto"/>
        <w:left w:val="none" w:sz="0" w:space="0" w:color="auto"/>
        <w:bottom w:val="none" w:sz="0" w:space="0" w:color="auto"/>
        <w:right w:val="none" w:sz="0" w:space="0" w:color="auto"/>
      </w:divBdr>
    </w:div>
    <w:div w:id="1689595322">
      <w:bodyDiv w:val="1"/>
      <w:marLeft w:val="0"/>
      <w:marRight w:val="0"/>
      <w:marTop w:val="0"/>
      <w:marBottom w:val="0"/>
      <w:divBdr>
        <w:top w:val="none" w:sz="0" w:space="0" w:color="auto"/>
        <w:left w:val="none" w:sz="0" w:space="0" w:color="auto"/>
        <w:bottom w:val="none" w:sz="0" w:space="0" w:color="auto"/>
        <w:right w:val="none" w:sz="0" w:space="0" w:color="auto"/>
      </w:divBdr>
    </w:div>
    <w:div w:id="1691107193">
      <w:bodyDiv w:val="1"/>
      <w:marLeft w:val="0"/>
      <w:marRight w:val="0"/>
      <w:marTop w:val="0"/>
      <w:marBottom w:val="0"/>
      <w:divBdr>
        <w:top w:val="none" w:sz="0" w:space="0" w:color="auto"/>
        <w:left w:val="none" w:sz="0" w:space="0" w:color="auto"/>
        <w:bottom w:val="none" w:sz="0" w:space="0" w:color="auto"/>
        <w:right w:val="none" w:sz="0" w:space="0" w:color="auto"/>
      </w:divBdr>
    </w:div>
    <w:div w:id="1691954821">
      <w:bodyDiv w:val="1"/>
      <w:marLeft w:val="0"/>
      <w:marRight w:val="0"/>
      <w:marTop w:val="0"/>
      <w:marBottom w:val="0"/>
      <w:divBdr>
        <w:top w:val="none" w:sz="0" w:space="0" w:color="auto"/>
        <w:left w:val="none" w:sz="0" w:space="0" w:color="auto"/>
        <w:bottom w:val="none" w:sz="0" w:space="0" w:color="auto"/>
        <w:right w:val="none" w:sz="0" w:space="0" w:color="auto"/>
      </w:divBdr>
    </w:div>
    <w:div w:id="1692224132">
      <w:bodyDiv w:val="1"/>
      <w:marLeft w:val="0"/>
      <w:marRight w:val="0"/>
      <w:marTop w:val="0"/>
      <w:marBottom w:val="0"/>
      <w:divBdr>
        <w:top w:val="none" w:sz="0" w:space="0" w:color="auto"/>
        <w:left w:val="none" w:sz="0" w:space="0" w:color="auto"/>
        <w:bottom w:val="none" w:sz="0" w:space="0" w:color="auto"/>
        <w:right w:val="none" w:sz="0" w:space="0" w:color="auto"/>
      </w:divBdr>
    </w:div>
    <w:div w:id="1692680657">
      <w:bodyDiv w:val="1"/>
      <w:marLeft w:val="0"/>
      <w:marRight w:val="0"/>
      <w:marTop w:val="0"/>
      <w:marBottom w:val="0"/>
      <w:divBdr>
        <w:top w:val="none" w:sz="0" w:space="0" w:color="auto"/>
        <w:left w:val="none" w:sz="0" w:space="0" w:color="auto"/>
        <w:bottom w:val="none" w:sz="0" w:space="0" w:color="auto"/>
        <w:right w:val="none" w:sz="0" w:space="0" w:color="auto"/>
      </w:divBdr>
    </w:div>
    <w:div w:id="1692992285">
      <w:bodyDiv w:val="1"/>
      <w:marLeft w:val="0"/>
      <w:marRight w:val="0"/>
      <w:marTop w:val="0"/>
      <w:marBottom w:val="0"/>
      <w:divBdr>
        <w:top w:val="none" w:sz="0" w:space="0" w:color="auto"/>
        <w:left w:val="none" w:sz="0" w:space="0" w:color="auto"/>
        <w:bottom w:val="none" w:sz="0" w:space="0" w:color="auto"/>
        <w:right w:val="none" w:sz="0" w:space="0" w:color="auto"/>
      </w:divBdr>
    </w:div>
    <w:div w:id="1693074068">
      <w:bodyDiv w:val="1"/>
      <w:marLeft w:val="0"/>
      <w:marRight w:val="0"/>
      <w:marTop w:val="0"/>
      <w:marBottom w:val="0"/>
      <w:divBdr>
        <w:top w:val="none" w:sz="0" w:space="0" w:color="auto"/>
        <w:left w:val="none" w:sz="0" w:space="0" w:color="auto"/>
        <w:bottom w:val="none" w:sz="0" w:space="0" w:color="auto"/>
        <w:right w:val="none" w:sz="0" w:space="0" w:color="auto"/>
      </w:divBdr>
    </w:div>
    <w:div w:id="1693996488">
      <w:bodyDiv w:val="1"/>
      <w:marLeft w:val="0"/>
      <w:marRight w:val="0"/>
      <w:marTop w:val="0"/>
      <w:marBottom w:val="0"/>
      <w:divBdr>
        <w:top w:val="none" w:sz="0" w:space="0" w:color="auto"/>
        <w:left w:val="none" w:sz="0" w:space="0" w:color="auto"/>
        <w:bottom w:val="none" w:sz="0" w:space="0" w:color="auto"/>
        <w:right w:val="none" w:sz="0" w:space="0" w:color="auto"/>
      </w:divBdr>
    </w:div>
    <w:div w:id="1694184740">
      <w:bodyDiv w:val="1"/>
      <w:marLeft w:val="0"/>
      <w:marRight w:val="0"/>
      <w:marTop w:val="0"/>
      <w:marBottom w:val="0"/>
      <w:divBdr>
        <w:top w:val="none" w:sz="0" w:space="0" w:color="auto"/>
        <w:left w:val="none" w:sz="0" w:space="0" w:color="auto"/>
        <w:bottom w:val="none" w:sz="0" w:space="0" w:color="auto"/>
        <w:right w:val="none" w:sz="0" w:space="0" w:color="auto"/>
      </w:divBdr>
    </w:div>
    <w:div w:id="1694380104">
      <w:bodyDiv w:val="1"/>
      <w:marLeft w:val="0"/>
      <w:marRight w:val="0"/>
      <w:marTop w:val="0"/>
      <w:marBottom w:val="0"/>
      <w:divBdr>
        <w:top w:val="none" w:sz="0" w:space="0" w:color="auto"/>
        <w:left w:val="none" w:sz="0" w:space="0" w:color="auto"/>
        <w:bottom w:val="none" w:sz="0" w:space="0" w:color="auto"/>
        <w:right w:val="none" w:sz="0" w:space="0" w:color="auto"/>
      </w:divBdr>
    </w:div>
    <w:div w:id="1695158270">
      <w:bodyDiv w:val="1"/>
      <w:marLeft w:val="0"/>
      <w:marRight w:val="0"/>
      <w:marTop w:val="0"/>
      <w:marBottom w:val="0"/>
      <w:divBdr>
        <w:top w:val="none" w:sz="0" w:space="0" w:color="auto"/>
        <w:left w:val="none" w:sz="0" w:space="0" w:color="auto"/>
        <w:bottom w:val="none" w:sz="0" w:space="0" w:color="auto"/>
        <w:right w:val="none" w:sz="0" w:space="0" w:color="auto"/>
      </w:divBdr>
    </w:div>
    <w:div w:id="1696035055">
      <w:bodyDiv w:val="1"/>
      <w:marLeft w:val="0"/>
      <w:marRight w:val="0"/>
      <w:marTop w:val="0"/>
      <w:marBottom w:val="0"/>
      <w:divBdr>
        <w:top w:val="none" w:sz="0" w:space="0" w:color="auto"/>
        <w:left w:val="none" w:sz="0" w:space="0" w:color="auto"/>
        <w:bottom w:val="none" w:sz="0" w:space="0" w:color="auto"/>
        <w:right w:val="none" w:sz="0" w:space="0" w:color="auto"/>
      </w:divBdr>
    </w:div>
    <w:div w:id="1696929455">
      <w:bodyDiv w:val="1"/>
      <w:marLeft w:val="0"/>
      <w:marRight w:val="0"/>
      <w:marTop w:val="0"/>
      <w:marBottom w:val="0"/>
      <w:divBdr>
        <w:top w:val="none" w:sz="0" w:space="0" w:color="auto"/>
        <w:left w:val="none" w:sz="0" w:space="0" w:color="auto"/>
        <w:bottom w:val="none" w:sz="0" w:space="0" w:color="auto"/>
        <w:right w:val="none" w:sz="0" w:space="0" w:color="auto"/>
      </w:divBdr>
    </w:div>
    <w:div w:id="1697656979">
      <w:bodyDiv w:val="1"/>
      <w:marLeft w:val="0"/>
      <w:marRight w:val="0"/>
      <w:marTop w:val="0"/>
      <w:marBottom w:val="0"/>
      <w:divBdr>
        <w:top w:val="none" w:sz="0" w:space="0" w:color="auto"/>
        <w:left w:val="none" w:sz="0" w:space="0" w:color="auto"/>
        <w:bottom w:val="none" w:sz="0" w:space="0" w:color="auto"/>
        <w:right w:val="none" w:sz="0" w:space="0" w:color="auto"/>
      </w:divBdr>
    </w:div>
    <w:div w:id="1698122318">
      <w:bodyDiv w:val="1"/>
      <w:marLeft w:val="0"/>
      <w:marRight w:val="0"/>
      <w:marTop w:val="0"/>
      <w:marBottom w:val="0"/>
      <w:divBdr>
        <w:top w:val="none" w:sz="0" w:space="0" w:color="auto"/>
        <w:left w:val="none" w:sz="0" w:space="0" w:color="auto"/>
        <w:bottom w:val="none" w:sz="0" w:space="0" w:color="auto"/>
        <w:right w:val="none" w:sz="0" w:space="0" w:color="auto"/>
      </w:divBdr>
    </w:div>
    <w:div w:id="1699352877">
      <w:bodyDiv w:val="1"/>
      <w:marLeft w:val="0"/>
      <w:marRight w:val="0"/>
      <w:marTop w:val="0"/>
      <w:marBottom w:val="0"/>
      <w:divBdr>
        <w:top w:val="none" w:sz="0" w:space="0" w:color="auto"/>
        <w:left w:val="none" w:sz="0" w:space="0" w:color="auto"/>
        <w:bottom w:val="none" w:sz="0" w:space="0" w:color="auto"/>
        <w:right w:val="none" w:sz="0" w:space="0" w:color="auto"/>
      </w:divBdr>
    </w:div>
    <w:div w:id="1699619283">
      <w:bodyDiv w:val="1"/>
      <w:marLeft w:val="0"/>
      <w:marRight w:val="0"/>
      <w:marTop w:val="0"/>
      <w:marBottom w:val="0"/>
      <w:divBdr>
        <w:top w:val="none" w:sz="0" w:space="0" w:color="auto"/>
        <w:left w:val="none" w:sz="0" w:space="0" w:color="auto"/>
        <w:bottom w:val="none" w:sz="0" w:space="0" w:color="auto"/>
        <w:right w:val="none" w:sz="0" w:space="0" w:color="auto"/>
      </w:divBdr>
    </w:div>
    <w:div w:id="1700666390">
      <w:bodyDiv w:val="1"/>
      <w:marLeft w:val="0"/>
      <w:marRight w:val="0"/>
      <w:marTop w:val="0"/>
      <w:marBottom w:val="0"/>
      <w:divBdr>
        <w:top w:val="none" w:sz="0" w:space="0" w:color="auto"/>
        <w:left w:val="none" w:sz="0" w:space="0" w:color="auto"/>
        <w:bottom w:val="none" w:sz="0" w:space="0" w:color="auto"/>
        <w:right w:val="none" w:sz="0" w:space="0" w:color="auto"/>
      </w:divBdr>
    </w:div>
    <w:div w:id="1700736727">
      <w:bodyDiv w:val="1"/>
      <w:marLeft w:val="0"/>
      <w:marRight w:val="0"/>
      <w:marTop w:val="0"/>
      <w:marBottom w:val="0"/>
      <w:divBdr>
        <w:top w:val="none" w:sz="0" w:space="0" w:color="auto"/>
        <w:left w:val="none" w:sz="0" w:space="0" w:color="auto"/>
        <w:bottom w:val="none" w:sz="0" w:space="0" w:color="auto"/>
        <w:right w:val="none" w:sz="0" w:space="0" w:color="auto"/>
      </w:divBdr>
    </w:div>
    <w:div w:id="1700743498">
      <w:bodyDiv w:val="1"/>
      <w:marLeft w:val="0"/>
      <w:marRight w:val="0"/>
      <w:marTop w:val="0"/>
      <w:marBottom w:val="0"/>
      <w:divBdr>
        <w:top w:val="none" w:sz="0" w:space="0" w:color="auto"/>
        <w:left w:val="none" w:sz="0" w:space="0" w:color="auto"/>
        <w:bottom w:val="none" w:sz="0" w:space="0" w:color="auto"/>
        <w:right w:val="none" w:sz="0" w:space="0" w:color="auto"/>
      </w:divBdr>
    </w:div>
    <w:div w:id="1700743558">
      <w:bodyDiv w:val="1"/>
      <w:marLeft w:val="0"/>
      <w:marRight w:val="0"/>
      <w:marTop w:val="0"/>
      <w:marBottom w:val="0"/>
      <w:divBdr>
        <w:top w:val="none" w:sz="0" w:space="0" w:color="auto"/>
        <w:left w:val="none" w:sz="0" w:space="0" w:color="auto"/>
        <w:bottom w:val="none" w:sz="0" w:space="0" w:color="auto"/>
        <w:right w:val="none" w:sz="0" w:space="0" w:color="auto"/>
      </w:divBdr>
    </w:div>
    <w:div w:id="1700810798">
      <w:bodyDiv w:val="1"/>
      <w:marLeft w:val="0"/>
      <w:marRight w:val="0"/>
      <w:marTop w:val="0"/>
      <w:marBottom w:val="0"/>
      <w:divBdr>
        <w:top w:val="none" w:sz="0" w:space="0" w:color="auto"/>
        <w:left w:val="none" w:sz="0" w:space="0" w:color="auto"/>
        <w:bottom w:val="none" w:sz="0" w:space="0" w:color="auto"/>
        <w:right w:val="none" w:sz="0" w:space="0" w:color="auto"/>
      </w:divBdr>
    </w:div>
    <w:div w:id="1700928946">
      <w:bodyDiv w:val="1"/>
      <w:marLeft w:val="0"/>
      <w:marRight w:val="0"/>
      <w:marTop w:val="0"/>
      <w:marBottom w:val="0"/>
      <w:divBdr>
        <w:top w:val="none" w:sz="0" w:space="0" w:color="auto"/>
        <w:left w:val="none" w:sz="0" w:space="0" w:color="auto"/>
        <w:bottom w:val="none" w:sz="0" w:space="0" w:color="auto"/>
        <w:right w:val="none" w:sz="0" w:space="0" w:color="auto"/>
      </w:divBdr>
    </w:div>
    <w:div w:id="1701470117">
      <w:bodyDiv w:val="1"/>
      <w:marLeft w:val="0"/>
      <w:marRight w:val="0"/>
      <w:marTop w:val="0"/>
      <w:marBottom w:val="0"/>
      <w:divBdr>
        <w:top w:val="none" w:sz="0" w:space="0" w:color="auto"/>
        <w:left w:val="none" w:sz="0" w:space="0" w:color="auto"/>
        <w:bottom w:val="none" w:sz="0" w:space="0" w:color="auto"/>
        <w:right w:val="none" w:sz="0" w:space="0" w:color="auto"/>
      </w:divBdr>
    </w:div>
    <w:div w:id="1701858714">
      <w:bodyDiv w:val="1"/>
      <w:marLeft w:val="0"/>
      <w:marRight w:val="0"/>
      <w:marTop w:val="0"/>
      <w:marBottom w:val="0"/>
      <w:divBdr>
        <w:top w:val="none" w:sz="0" w:space="0" w:color="auto"/>
        <w:left w:val="none" w:sz="0" w:space="0" w:color="auto"/>
        <w:bottom w:val="none" w:sz="0" w:space="0" w:color="auto"/>
        <w:right w:val="none" w:sz="0" w:space="0" w:color="auto"/>
      </w:divBdr>
    </w:div>
    <w:div w:id="1701970142">
      <w:bodyDiv w:val="1"/>
      <w:marLeft w:val="0"/>
      <w:marRight w:val="0"/>
      <w:marTop w:val="0"/>
      <w:marBottom w:val="0"/>
      <w:divBdr>
        <w:top w:val="none" w:sz="0" w:space="0" w:color="auto"/>
        <w:left w:val="none" w:sz="0" w:space="0" w:color="auto"/>
        <w:bottom w:val="none" w:sz="0" w:space="0" w:color="auto"/>
        <w:right w:val="none" w:sz="0" w:space="0" w:color="auto"/>
      </w:divBdr>
    </w:div>
    <w:div w:id="1702440078">
      <w:bodyDiv w:val="1"/>
      <w:marLeft w:val="0"/>
      <w:marRight w:val="0"/>
      <w:marTop w:val="0"/>
      <w:marBottom w:val="0"/>
      <w:divBdr>
        <w:top w:val="none" w:sz="0" w:space="0" w:color="auto"/>
        <w:left w:val="none" w:sz="0" w:space="0" w:color="auto"/>
        <w:bottom w:val="none" w:sz="0" w:space="0" w:color="auto"/>
        <w:right w:val="none" w:sz="0" w:space="0" w:color="auto"/>
      </w:divBdr>
    </w:div>
    <w:div w:id="1702778959">
      <w:bodyDiv w:val="1"/>
      <w:marLeft w:val="0"/>
      <w:marRight w:val="0"/>
      <w:marTop w:val="0"/>
      <w:marBottom w:val="0"/>
      <w:divBdr>
        <w:top w:val="none" w:sz="0" w:space="0" w:color="auto"/>
        <w:left w:val="none" w:sz="0" w:space="0" w:color="auto"/>
        <w:bottom w:val="none" w:sz="0" w:space="0" w:color="auto"/>
        <w:right w:val="none" w:sz="0" w:space="0" w:color="auto"/>
      </w:divBdr>
    </w:div>
    <w:div w:id="1703897524">
      <w:bodyDiv w:val="1"/>
      <w:marLeft w:val="0"/>
      <w:marRight w:val="0"/>
      <w:marTop w:val="0"/>
      <w:marBottom w:val="0"/>
      <w:divBdr>
        <w:top w:val="none" w:sz="0" w:space="0" w:color="auto"/>
        <w:left w:val="none" w:sz="0" w:space="0" w:color="auto"/>
        <w:bottom w:val="none" w:sz="0" w:space="0" w:color="auto"/>
        <w:right w:val="none" w:sz="0" w:space="0" w:color="auto"/>
      </w:divBdr>
    </w:div>
    <w:div w:id="1704134771">
      <w:bodyDiv w:val="1"/>
      <w:marLeft w:val="0"/>
      <w:marRight w:val="0"/>
      <w:marTop w:val="0"/>
      <w:marBottom w:val="0"/>
      <w:divBdr>
        <w:top w:val="none" w:sz="0" w:space="0" w:color="auto"/>
        <w:left w:val="none" w:sz="0" w:space="0" w:color="auto"/>
        <w:bottom w:val="none" w:sz="0" w:space="0" w:color="auto"/>
        <w:right w:val="none" w:sz="0" w:space="0" w:color="auto"/>
      </w:divBdr>
    </w:div>
    <w:div w:id="1704213132">
      <w:bodyDiv w:val="1"/>
      <w:marLeft w:val="0"/>
      <w:marRight w:val="0"/>
      <w:marTop w:val="0"/>
      <w:marBottom w:val="0"/>
      <w:divBdr>
        <w:top w:val="none" w:sz="0" w:space="0" w:color="auto"/>
        <w:left w:val="none" w:sz="0" w:space="0" w:color="auto"/>
        <w:bottom w:val="none" w:sz="0" w:space="0" w:color="auto"/>
        <w:right w:val="none" w:sz="0" w:space="0" w:color="auto"/>
      </w:divBdr>
    </w:div>
    <w:div w:id="1704591748">
      <w:bodyDiv w:val="1"/>
      <w:marLeft w:val="0"/>
      <w:marRight w:val="0"/>
      <w:marTop w:val="0"/>
      <w:marBottom w:val="0"/>
      <w:divBdr>
        <w:top w:val="none" w:sz="0" w:space="0" w:color="auto"/>
        <w:left w:val="none" w:sz="0" w:space="0" w:color="auto"/>
        <w:bottom w:val="none" w:sz="0" w:space="0" w:color="auto"/>
        <w:right w:val="none" w:sz="0" w:space="0" w:color="auto"/>
      </w:divBdr>
    </w:div>
    <w:div w:id="1705792826">
      <w:bodyDiv w:val="1"/>
      <w:marLeft w:val="0"/>
      <w:marRight w:val="0"/>
      <w:marTop w:val="0"/>
      <w:marBottom w:val="0"/>
      <w:divBdr>
        <w:top w:val="none" w:sz="0" w:space="0" w:color="auto"/>
        <w:left w:val="none" w:sz="0" w:space="0" w:color="auto"/>
        <w:bottom w:val="none" w:sz="0" w:space="0" w:color="auto"/>
        <w:right w:val="none" w:sz="0" w:space="0" w:color="auto"/>
      </w:divBdr>
    </w:div>
    <w:div w:id="1706297398">
      <w:bodyDiv w:val="1"/>
      <w:marLeft w:val="0"/>
      <w:marRight w:val="0"/>
      <w:marTop w:val="0"/>
      <w:marBottom w:val="0"/>
      <w:divBdr>
        <w:top w:val="none" w:sz="0" w:space="0" w:color="auto"/>
        <w:left w:val="none" w:sz="0" w:space="0" w:color="auto"/>
        <w:bottom w:val="none" w:sz="0" w:space="0" w:color="auto"/>
        <w:right w:val="none" w:sz="0" w:space="0" w:color="auto"/>
      </w:divBdr>
    </w:div>
    <w:div w:id="1706442085">
      <w:bodyDiv w:val="1"/>
      <w:marLeft w:val="0"/>
      <w:marRight w:val="0"/>
      <w:marTop w:val="0"/>
      <w:marBottom w:val="0"/>
      <w:divBdr>
        <w:top w:val="none" w:sz="0" w:space="0" w:color="auto"/>
        <w:left w:val="none" w:sz="0" w:space="0" w:color="auto"/>
        <w:bottom w:val="none" w:sz="0" w:space="0" w:color="auto"/>
        <w:right w:val="none" w:sz="0" w:space="0" w:color="auto"/>
      </w:divBdr>
    </w:div>
    <w:div w:id="1706563890">
      <w:bodyDiv w:val="1"/>
      <w:marLeft w:val="0"/>
      <w:marRight w:val="0"/>
      <w:marTop w:val="0"/>
      <w:marBottom w:val="0"/>
      <w:divBdr>
        <w:top w:val="none" w:sz="0" w:space="0" w:color="auto"/>
        <w:left w:val="none" w:sz="0" w:space="0" w:color="auto"/>
        <w:bottom w:val="none" w:sz="0" w:space="0" w:color="auto"/>
        <w:right w:val="none" w:sz="0" w:space="0" w:color="auto"/>
      </w:divBdr>
    </w:div>
    <w:div w:id="1708093732">
      <w:bodyDiv w:val="1"/>
      <w:marLeft w:val="0"/>
      <w:marRight w:val="0"/>
      <w:marTop w:val="0"/>
      <w:marBottom w:val="0"/>
      <w:divBdr>
        <w:top w:val="none" w:sz="0" w:space="0" w:color="auto"/>
        <w:left w:val="none" w:sz="0" w:space="0" w:color="auto"/>
        <w:bottom w:val="none" w:sz="0" w:space="0" w:color="auto"/>
        <w:right w:val="none" w:sz="0" w:space="0" w:color="auto"/>
      </w:divBdr>
    </w:div>
    <w:div w:id="1708215795">
      <w:bodyDiv w:val="1"/>
      <w:marLeft w:val="0"/>
      <w:marRight w:val="0"/>
      <w:marTop w:val="0"/>
      <w:marBottom w:val="0"/>
      <w:divBdr>
        <w:top w:val="none" w:sz="0" w:space="0" w:color="auto"/>
        <w:left w:val="none" w:sz="0" w:space="0" w:color="auto"/>
        <w:bottom w:val="none" w:sz="0" w:space="0" w:color="auto"/>
        <w:right w:val="none" w:sz="0" w:space="0" w:color="auto"/>
      </w:divBdr>
    </w:div>
    <w:div w:id="1708408941">
      <w:bodyDiv w:val="1"/>
      <w:marLeft w:val="0"/>
      <w:marRight w:val="0"/>
      <w:marTop w:val="0"/>
      <w:marBottom w:val="0"/>
      <w:divBdr>
        <w:top w:val="none" w:sz="0" w:space="0" w:color="auto"/>
        <w:left w:val="none" w:sz="0" w:space="0" w:color="auto"/>
        <w:bottom w:val="none" w:sz="0" w:space="0" w:color="auto"/>
        <w:right w:val="none" w:sz="0" w:space="0" w:color="auto"/>
      </w:divBdr>
    </w:div>
    <w:div w:id="1708946405">
      <w:bodyDiv w:val="1"/>
      <w:marLeft w:val="0"/>
      <w:marRight w:val="0"/>
      <w:marTop w:val="0"/>
      <w:marBottom w:val="0"/>
      <w:divBdr>
        <w:top w:val="none" w:sz="0" w:space="0" w:color="auto"/>
        <w:left w:val="none" w:sz="0" w:space="0" w:color="auto"/>
        <w:bottom w:val="none" w:sz="0" w:space="0" w:color="auto"/>
        <w:right w:val="none" w:sz="0" w:space="0" w:color="auto"/>
      </w:divBdr>
    </w:div>
    <w:div w:id="1709447634">
      <w:bodyDiv w:val="1"/>
      <w:marLeft w:val="0"/>
      <w:marRight w:val="0"/>
      <w:marTop w:val="0"/>
      <w:marBottom w:val="0"/>
      <w:divBdr>
        <w:top w:val="none" w:sz="0" w:space="0" w:color="auto"/>
        <w:left w:val="none" w:sz="0" w:space="0" w:color="auto"/>
        <w:bottom w:val="none" w:sz="0" w:space="0" w:color="auto"/>
        <w:right w:val="none" w:sz="0" w:space="0" w:color="auto"/>
      </w:divBdr>
    </w:div>
    <w:div w:id="1710184891">
      <w:bodyDiv w:val="1"/>
      <w:marLeft w:val="0"/>
      <w:marRight w:val="0"/>
      <w:marTop w:val="0"/>
      <w:marBottom w:val="0"/>
      <w:divBdr>
        <w:top w:val="none" w:sz="0" w:space="0" w:color="auto"/>
        <w:left w:val="none" w:sz="0" w:space="0" w:color="auto"/>
        <w:bottom w:val="none" w:sz="0" w:space="0" w:color="auto"/>
        <w:right w:val="none" w:sz="0" w:space="0" w:color="auto"/>
      </w:divBdr>
    </w:div>
    <w:div w:id="1710258185">
      <w:bodyDiv w:val="1"/>
      <w:marLeft w:val="0"/>
      <w:marRight w:val="0"/>
      <w:marTop w:val="0"/>
      <w:marBottom w:val="0"/>
      <w:divBdr>
        <w:top w:val="none" w:sz="0" w:space="0" w:color="auto"/>
        <w:left w:val="none" w:sz="0" w:space="0" w:color="auto"/>
        <w:bottom w:val="none" w:sz="0" w:space="0" w:color="auto"/>
        <w:right w:val="none" w:sz="0" w:space="0" w:color="auto"/>
      </w:divBdr>
    </w:div>
    <w:div w:id="1711029215">
      <w:bodyDiv w:val="1"/>
      <w:marLeft w:val="0"/>
      <w:marRight w:val="0"/>
      <w:marTop w:val="0"/>
      <w:marBottom w:val="0"/>
      <w:divBdr>
        <w:top w:val="none" w:sz="0" w:space="0" w:color="auto"/>
        <w:left w:val="none" w:sz="0" w:space="0" w:color="auto"/>
        <w:bottom w:val="none" w:sz="0" w:space="0" w:color="auto"/>
        <w:right w:val="none" w:sz="0" w:space="0" w:color="auto"/>
      </w:divBdr>
    </w:div>
    <w:div w:id="1711605878">
      <w:bodyDiv w:val="1"/>
      <w:marLeft w:val="0"/>
      <w:marRight w:val="0"/>
      <w:marTop w:val="0"/>
      <w:marBottom w:val="0"/>
      <w:divBdr>
        <w:top w:val="none" w:sz="0" w:space="0" w:color="auto"/>
        <w:left w:val="none" w:sz="0" w:space="0" w:color="auto"/>
        <w:bottom w:val="none" w:sz="0" w:space="0" w:color="auto"/>
        <w:right w:val="none" w:sz="0" w:space="0" w:color="auto"/>
      </w:divBdr>
    </w:div>
    <w:div w:id="1711764016">
      <w:bodyDiv w:val="1"/>
      <w:marLeft w:val="0"/>
      <w:marRight w:val="0"/>
      <w:marTop w:val="0"/>
      <w:marBottom w:val="0"/>
      <w:divBdr>
        <w:top w:val="none" w:sz="0" w:space="0" w:color="auto"/>
        <w:left w:val="none" w:sz="0" w:space="0" w:color="auto"/>
        <w:bottom w:val="none" w:sz="0" w:space="0" w:color="auto"/>
        <w:right w:val="none" w:sz="0" w:space="0" w:color="auto"/>
      </w:divBdr>
    </w:div>
    <w:div w:id="1712076223">
      <w:bodyDiv w:val="1"/>
      <w:marLeft w:val="0"/>
      <w:marRight w:val="0"/>
      <w:marTop w:val="0"/>
      <w:marBottom w:val="0"/>
      <w:divBdr>
        <w:top w:val="none" w:sz="0" w:space="0" w:color="auto"/>
        <w:left w:val="none" w:sz="0" w:space="0" w:color="auto"/>
        <w:bottom w:val="none" w:sz="0" w:space="0" w:color="auto"/>
        <w:right w:val="none" w:sz="0" w:space="0" w:color="auto"/>
      </w:divBdr>
    </w:div>
    <w:div w:id="1712998066">
      <w:bodyDiv w:val="1"/>
      <w:marLeft w:val="0"/>
      <w:marRight w:val="0"/>
      <w:marTop w:val="0"/>
      <w:marBottom w:val="0"/>
      <w:divBdr>
        <w:top w:val="none" w:sz="0" w:space="0" w:color="auto"/>
        <w:left w:val="none" w:sz="0" w:space="0" w:color="auto"/>
        <w:bottom w:val="none" w:sz="0" w:space="0" w:color="auto"/>
        <w:right w:val="none" w:sz="0" w:space="0" w:color="auto"/>
      </w:divBdr>
    </w:div>
    <w:div w:id="1713310432">
      <w:bodyDiv w:val="1"/>
      <w:marLeft w:val="0"/>
      <w:marRight w:val="0"/>
      <w:marTop w:val="0"/>
      <w:marBottom w:val="0"/>
      <w:divBdr>
        <w:top w:val="none" w:sz="0" w:space="0" w:color="auto"/>
        <w:left w:val="none" w:sz="0" w:space="0" w:color="auto"/>
        <w:bottom w:val="none" w:sz="0" w:space="0" w:color="auto"/>
        <w:right w:val="none" w:sz="0" w:space="0" w:color="auto"/>
      </w:divBdr>
    </w:div>
    <w:div w:id="1713312178">
      <w:bodyDiv w:val="1"/>
      <w:marLeft w:val="0"/>
      <w:marRight w:val="0"/>
      <w:marTop w:val="0"/>
      <w:marBottom w:val="0"/>
      <w:divBdr>
        <w:top w:val="none" w:sz="0" w:space="0" w:color="auto"/>
        <w:left w:val="none" w:sz="0" w:space="0" w:color="auto"/>
        <w:bottom w:val="none" w:sz="0" w:space="0" w:color="auto"/>
        <w:right w:val="none" w:sz="0" w:space="0" w:color="auto"/>
      </w:divBdr>
    </w:div>
    <w:div w:id="1713536727">
      <w:bodyDiv w:val="1"/>
      <w:marLeft w:val="0"/>
      <w:marRight w:val="0"/>
      <w:marTop w:val="0"/>
      <w:marBottom w:val="0"/>
      <w:divBdr>
        <w:top w:val="none" w:sz="0" w:space="0" w:color="auto"/>
        <w:left w:val="none" w:sz="0" w:space="0" w:color="auto"/>
        <w:bottom w:val="none" w:sz="0" w:space="0" w:color="auto"/>
        <w:right w:val="none" w:sz="0" w:space="0" w:color="auto"/>
      </w:divBdr>
    </w:div>
    <w:div w:id="1713963077">
      <w:bodyDiv w:val="1"/>
      <w:marLeft w:val="0"/>
      <w:marRight w:val="0"/>
      <w:marTop w:val="0"/>
      <w:marBottom w:val="0"/>
      <w:divBdr>
        <w:top w:val="none" w:sz="0" w:space="0" w:color="auto"/>
        <w:left w:val="none" w:sz="0" w:space="0" w:color="auto"/>
        <w:bottom w:val="none" w:sz="0" w:space="0" w:color="auto"/>
        <w:right w:val="none" w:sz="0" w:space="0" w:color="auto"/>
      </w:divBdr>
    </w:div>
    <w:div w:id="1715426665">
      <w:bodyDiv w:val="1"/>
      <w:marLeft w:val="0"/>
      <w:marRight w:val="0"/>
      <w:marTop w:val="0"/>
      <w:marBottom w:val="0"/>
      <w:divBdr>
        <w:top w:val="none" w:sz="0" w:space="0" w:color="auto"/>
        <w:left w:val="none" w:sz="0" w:space="0" w:color="auto"/>
        <w:bottom w:val="none" w:sz="0" w:space="0" w:color="auto"/>
        <w:right w:val="none" w:sz="0" w:space="0" w:color="auto"/>
      </w:divBdr>
    </w:div>
    <w:div w:id="1716348825">
      <w:bodyDiv w:val="1"/>
      <w:marLeft w:val="0"/>
      <w:marRight w:val="0"/>
      <w:marTop w:val="0"/>
      <w:marBottom w:val="0"/>
      <w:divBdr>
        <w:top w:val="none" w:sz="0" w:space="0" w:color="auto"/>
        <w:left w:val="none" w:sz="0" w:space="0" w:color="auto"/>
        <w:bottom w:val="none" w:sz="0" w:space="0" w:color="auto"/>
        <w:right w:val="none" w:sz="0" w:space="0" w:color="auto"/>
      </w:divBdr>
    </w:div>
    <w:div w:id="1716418610">
      <w:bodyDiv w:val="1"/>
      <w:marLeft w:val="0"/>
      <w:marRight w:val="0"/>
      <w:marTop w:val="0"/>
      <w:marBottom w:val="0"/>
      <w:divBdr>
        <w:top w:val="none" w:sz="0" w:space="0" w:color="auto"/>
        <w:left w:val="none" w:sz="0" w:space="0" w:color="auto"/>
        <w:bottom w:val="none" w:sz="0" w:space="0" w:color="auto"/>
        <w:right w:val="none" w:sz="0" w:space="0" w:color="auto"/>
      </w:divBdr>
    </w:div>
    <w:div w:id="1716419689">
      <w:bodyDiv w:val="1"/>
      <w:marLeft w:val="0"/>
      <w:marRight w:val="0"/>
      <w:marTop w:val="0"/>
      <w:marBottom w:val="0"/>
      <w:divBdr>
        <w:top w:val="none" w:sz="0" w:space="0" w:color="auto"/>
        <w:left w:val="none" w:sz="0" w:space="0" w:color="auto"/>
        <w:bottom w:val="none" w:sz="0" w:space="0" w:color="auto"/>
        <w:right w:val="none" w:sz="0" w:space="0" w:color="auto"/>
      </w:divBdr>
    </w:div>
    <w:div w:id="1716542249">
      <w:bodyDiv w:val="1"/>
      <w:marLeft w:val="0"/>
      <w:marRight w:val="0"/>
      <w:marTop w:val="0"/>
      <w:marBottom w:val="0"/>
      <w:divBdr>
        <w:top w:val="none" w:sz="0" w:space="0" w:color="auto"/>
        <w:left w:val="none" w:sz="0" w:space="0" w:color="auto"/>
        <w:bottom w:val="none" w:sz="0" w:space="0" w:color="auto"/>
        <w:right w:val="none" w:sz="0" w:space="0" w:color="auto"/>
      </w:divBdr>
    </w:div>
    <w:div w:id="1717005299">
      <w:bodyDiv w:val="1"/>
      <w:marLeft w:val="0"/>
      <w:marRight w:val="0"/>
      <w:marTop w:val="0"/>
      <w:marBottom w:val="0"/>
      <w:divBdr>
        <w:top w:val="none" w:sz="0" w:space="0" w:color="auto"/>
        <w:left w:val="none" w:sz="0" w:space="0" w:color="auto"/>
        <w:bottom w:val="none" w:sz="0" w:space="0" w:color="auto"/>
        <w:right w:val="none" w:sz="0" w:space="0" w:color="auto"/>
      </w:divBdr>
    </w:div>
    <w:div w:id="1717269491">
      <w:bodyDiv w:val="1"/>
      <w:marLeft w:val="0"/>
      <w:marRight w:val="0"/>
      <w:marTop w:val="0"/>
      <w:marBottom w:val="0"/>
      <w:divBdr>
        <w:top w:val="none" w:sz="0" w:space="0" w:color="auto"/>
        <w:left w:val="none" w:sz="0" w:space="0" w:color="auto"/>
        <w:bottom w:val="none" w:sz="0" w:space="0" w:color="auto"/>
        <w:right w:val="none" w:sz="0" w:space="0" w:color="auto"/>
      </w:divBdr>
    </w:div>
    <w:div w:id="1718359239">
      <w:bodyDiv w:val="1"/>
      <w:marLeft w:val="0"/>
      <w:marRight w:val="0"/>
      <w:marTop w:val="0"/>
      <w:marBottom w:val="0"/>
      <w:divBdr>
        <w:top w:val="none" w:sz="0" w:space="0" w:color="auto"/>
        <w:left w:val="none" w:sz="0" w:space="0" w:color="auto"/>
        <w:bottom w:val="none" w:sz="0" w:space="0" w:color="auto"/>
        <w:right w:val="none" w:sz="0" w:space="0" w:color="auto"/>
      </w:divBdr>
    </w:div>
    <w:div w:id="1719162505">
      <w:bodyDiv w:val="1"/>
      <w:marLeft w:val="0"/>
      <w:marRight w:val="0"/>
      <w:marTop w:val="0"/>
      <w:marBottom w:val="0"/>
      <w:divBdr>
        <w:top w:val="none" w:sz="0" w:space="0" w:color="auto"/>
        <w:left w:val="none" w:sz="0" w:space="0" w:color="auto"/>
        <w:bottom w:val="none" w:sz="0" w:space="0" w:color="auto"/>
        <w:right w:val="none" w:sz="0" w:space="0" w:color="auto"/>
      </w:divBdr>
    </w:div>
    <w:div w:id="1720204114">
      <w:bodyDiv w:val="1"/>
      <w:marLeft w:val="0"/>
      <w:marRight w:val="0"/>
      <w:marTop w:val="0"/>
      <w:marBottom w:val="0"/>
      <w:divBdr>
        <w:top w:val="none" w:sz="0" w:space="0" w:color="auto"/>
        <w:left w:val="none" w:sz="0" w:space="0" w:color="auto"/>
        <w:bottom w:val="none" w:sz="0" w:space="0" w:color="auto"/>
        <w:right w:val="none" w:sz="0" w:space="0" w:color="auto"/>
      </w:divBdr>
    </w:div>
    <w:div w:id="1721439820">
      <w:bodyDiv w:val="1"/>
      <w:marLeft w:val="0"/>
      <w:marRight w:val="0"/>
      <w:marTop w:val="0"/>
      <w:marBottom w:val="0"/>
      <w:divBdr>
        <w:top w:val="none" w:sz="0" w:space="0" w:color="auto"/>
        <w:left w:val="none" w:sz="0" w:space="0" w:color="auto"/>
        <w:bottom w:val="none" w:sz="0" w:space="0" w:color="auto"/>
        <w:right w:val="none" w:sz="0" w:space="0" w:color="auto"/>
      </w:divBdr>
    </w:div>
    <w:div w:id="1722249253">
      <w:bodyDiv w:val="1"/>
      <w:marLeft w:val="0"/>
      <w:marRight w:val="0"/>
      <w:marTop w:val="0"/>
      <w:marBottom w:val="0"/>
      <w:divBdr>
        <w:top w:val="none" w:sz="0" w:space="0" w:color="auto"/>
        <w:left w:val="none" w:sz="0" w:space="0" w:color="auto"/>
        <w:bottom w:val="none" w:sz="0" w:space="0" w:color="auto"/>
        <w:right w:val="none" w:sz="0" w:space="0" w:color="auto"/>
      </w:divBdr>
    </w:div>
    <w:div w:id="1724064767">
      <w:bodyDiv w:val="1"/>
      <w:marLeft w:val="0"/>
      <w:marRight w:val="0"/>
      <w:marTop w:val="0"/>
      <w:marBottom w:val="0"/>
      <w:divBdr>
        <w:top w:val="none" w:sz="0" w:space="0" w:color="auto"/>
        <w:left w:val="none" w:sz="0" w:space="0" w:color="auto"/>
        <w:bottom w:val="none" w:sz="0" w:space="0" w:color="auto"/>
        <w:right w:val="none" w:sz="0" w:space="0" w:color="auto"/>
      </w:divBdr>
    </w:div>
    <w:div w:id="1724520375">
      <w:bodyDiv w:val="1"/>
      <w:marLeft w:val="0"/>
      <w:marRight w:val="0"/>
      <w:marTop w:val="0"/>
      <w:marBottom w:val="0"/>
      <w:divBdr>
        <w:top w:val="none" w:sz="0" w:space="0" w:color="auto"/>
        <w:left w:val="none" w:sz="0" w:space="0" w:color="auto"/>
        <w:bottom w:val="none" w:sz="0" w:space="0" w:color="auto"/>
        <w:right w:val="none" w:sz="0" w:space="0" w:color="auto"/>
      </w:divBdr>
    </w:div>
    <w:div w:id="1725327534">
      <w:bodyDiv w:val="1"/>
      <w:marLeft w:val="0"/>
      <w:marRight w:val="0"/>
      <w:marTop w:val="0"/>
      <w:marBottom w:val="0"/>
      <w:divBdr>
        <w:top w:val="none" w:sz="0" w:space="0" w:color="auto"/>
        <w:left w:val="none" w:sz="0" w:space="0" w:color="auto"/>
        <w:bottom w:val="none" w:sz="0" w:space="0" w:color="auto"/>
        <w:right w:val="none" w:sz="0" w:space="0" w:color="auto"/>
      </w:divBdr>
    </w:div>
    <w:div w:id="1725369507">
      <w:bodyDiv w:val="1"/>
      <w:marLeft w:val="0"/>
      <w:marRight w:val="0"/>
      <w:marTop w:val="0"/>
      <w:marBottom w:val="0"/>
      <w:divBdr>
        <w:top w:val="none" w:sz="0" w:space="0" w:color="auto"/>
        <w:left w:val="none" w:sz="0" w:space="0" w:color="auto"/>
        <w:bottom w:val="none" w:sz="0" w:space="0" w:color="auto"/>
        <w:right w:val="none" w:sz="0" w:space="0" w:color="auto"/>
      </w:divBdr>
    </w:div>
    <w:div w:id="1725451345">
      <w:bodyDiv w:val="1"/>
      <w:marLeft w:val="0"/>
      <w:marRight w:val="0"/>
      <w:marTop w:val="0"/>
      <w:marBottom w:val="0"/>
      <w:divBdr>
        <w:top w:val="none" w:sz="0" w:space="0" w:color="auto"/>
        <w:left w:val="none" w:sz="0" w:space="0" w:color="auto"/>
        <w:bottom w:val="none" w:sz="0" w:space="0" w:color="auto"/>
        <w:right w:val="none" w:sz="0" w:space="0" w:color="auto"/>
      </w:divBdr>
    </w:div>
    <w:div w:id="1725568729">
      <w:bodyDiv w:val="1"/>
      <w:marLeft w:val="0"/>
      <w:marRight w:val="0"/>
      <w:marTop w:val="0"/>
      <w:marBottom w:val="0"/>
      <w:divBdr>
        <w:top w:val="none" w:sz="0" w:space="0" w:color="auto"/>
        <w:left w:val="none" w:sz="0" w:space="0" w:color="auto"/>
        <w:bottom w:val="none" w:sz="0" w:space="0" w:color="auto"/>
        <w:right w:val="none" w:sz="0" w:space="0" w:color="auto"/>
      </w:divBdr>
    </w:div>
    <w:div w:id="1726223373">
      <w:bodyDiv w:val="1"/>
      <w:marLeft w:val="0"/>
      <w:marRight w:val="0"/>
      <w:marTop w:val="0"/>
      <w:marBottom w:val="0"/>
      <w:divBdr>
        <w:top w:val="none" w:sz="0" w:space="0" w:color="auto"/>
        <w:left w:val="none" w:sz="0" w:space="0" w:color="auto"/>
        <w:bottom w:val="none" w:sz="0" w:space="0" w:color="auto"/>
        <w:right w:val="none" w:sz="0" w:space="0" w:color="auto"/>
      </w:divBdr>
    </w:div>
    <w:div w:id="1726950808">
      <w:bodyDiv w:val="1"/>
      <w:marLeft w:val="0"/>
      <w:marRight w:val="0"/>
      <w:marTop w:val="0"/>
      <w:marBottom w:val="0"/>
      <w:divBdr>
        <w:top w:val="none" w:sz="0" w:space="0" w:color="auto"/>
        <w:left w:val="none" w:sz="0" w:space="0" w:color="auto"/>
        <w:bottom w:val="none" w:sz="0" w:space="0" w:color="auto"/>
        <w:right w:val="none" w:sz="0" w:space="0" w:color="auto"/>
      </w:divBdr>
    </w:div>
    <w:div w:id="1728802289">
      <w:bodyDiv w:val="1"/>
      <w:marLeft w:val="0"/>
      <w:marRight w:val="0"/>
      <w:marTop w:val="0"/>
      <w:marBottom w:val="0"/>
      <w:divBdr>
        <w:top w:val="none" w:sz="0" w:space="0" w:color="auto"/>
        <w:left w:val="none" w:sz="0" w:space="0" w:color="auto"/>
        <w:bottom w:val="none" w:sz="0" w:space="0" w:color="auto"/>
        <w:right w:val="none" w:sz="0" w:space="0" w:color="auto"/>
      </w:divBdr>
    </w:div>
    <w:div w:id="1729913741">
      <w:bodyDiv w:val="1"/>
      <w:marLeft w:val="0"/>
      <w:marRight w:val="0"/>
      <w:marTop w:val="0"/>
      <w:marBottom w:val="0"/>
      <w:divBdr>
        <w:top w:val="none" w:sz="0" w:space="0" w:color="auto"/>
        <w:left w:val="none" w:sz="0" w:space="0" w:color="auto"/>
        <w:bottom w:val="none" w:sz="0" w:space="0" w:color="auto"/>
        <w:right w:val="none" w:sz="0" w:space="0" w:color="auto"/>
      </w:divBdr>
    </w:div>
    <w:div w:id="1729962078">
      <w:bodyDiv w:val="1"/>
      <w:marLeft w:val="0"/>
      <w:marRight w:val="0"/>
      <w:marTop w:val="0"/>
      <w:marBottom w:val="0"/>
      <w:divBdr>
        <w:top w:val="none" w:sz="0" w:space="0" w:color="auto"/>
        <w:left w:val="none" w:sz="0" w:space="0" w:color="auto"/>
        <w:bottom w:val="none" w:sz="0" w:space="0" w:color="auto"/>
        <w:right w:val="none" w:sz="0" w:space="0" w:color="auto"/>
      </w:divBdr>
    </w:div>
    <w:div w:id="1730303010">
      <w:bodyDiv w:val="1"/>
      <w:marLeft w:val="0"/>
      <w:marRight w:val="0"/>
      <w:marTop w:val="0"/>
      <w:marBottom w:val="0"/>
      <w:divBdr>
        <w:top w:val="none" w:sz="0" w:space="0" w:color="auto"/>
        <w:left w:val="none" w:sz="0" w:space="0" w:color="auto"/>
        <w:bottom w:val="none" w:sz="0" w:space="0" w:color="auto"/>
        <w:right w:val="none" w:sz="0" w:space="0" w:color="auto"/>
      </w:divBdr>
    </w:div>
    <w:div w:id="1730574220">
      <w:bodyDiv w:val="1"/>
      <w:marLeft w:val="0"/>
      <w:marRight w:val="0"/>
      <w:marTop w:val="0"/>
      <w:marBottom w:val="0"/>
      <w:divBdr>
        <w:top w:val="none" w:sz="0" w:space="0" w:color="auto"/>
        <w:left w:val="none" w:sz="0" w:space="0" w:color="auto"/>
        <w:bottom w:val="none" w:sz="0" w:space="0" w:color="auto"/>
        <w:right w:val="none" w:sz="0" w:space="0" w:color="auto"/>
      </w:divBdr>
    </w:div>
    <w:div w:id="1731029342">
      <w:bodyDiv w:val="1"/>
      <w:marLeft w:val="0"/>
      <w:marRight w:val="0"/>
      <w:marTop w:val="0"/>
      <w:marBottom w:val="0"/>
      <w:divBdr>
        <w:top w:val="none" w:sz="0" w:space="0" w:color="auto"/>
        <w:left w:val="none" w:sz="0" w:space="0" w:color="auto"/>
        <w:bottom w:val="none" w:sz="0" w:space="0" w:color="auto"/>
        <w:right w:val="none" w:sz="0" w:space="0" w:color="auto"/>
      </w:divBdr>
    </w:div>
    <w:div w:id="1731922937">
      <w:bodyDiv w:val="1"/>
      <w:marLeft w:val="0"/>
      <w:marRight w:val="0"/>
      <w:marTop w:val="0"/>
      <w:marBottom w:val="0"/>
      <w:divBdr>
        <w:top w:val="none" w:sz="0" w:space="0" w:color="auto"/>
        <w:left w:val="none" w:sz="0" w:space="0" w:color="auto"/>
        <w:bottom w:val="none" w:sz="0" w:space="0" w:color="auto"/>
        <w:right w:val="none" w:sz="0" w:space="0" w:color="auto"/>
      </w:divBdr>
    </w:div>
    <w:div w:id="1731925390">
      <w:bodyDiv w:val="1"/>
      <w:marLeft w:val="0"/>
      <w:marRight w:val="0"/>
      <w:marTop w:val="0"/>
      <w:marBottom w:val="0"/>
      <w:divBdr>
        <w:top w:val="none" w:sz="0" w:space="0" w:color="auto"/>
        <w:left w:val="none" w:sz="0" w:space="0" w:color="auto"/>
        <w:bottom w:val="none" w:sz="0" w:space="0" w:color="auto"/>
        <w:right w:val="none" w:sz="0" w:space="0" w:color="auto"/>
      </w:divBdr>
    </w:div>
    <w:div w:id="1731999500">
      <w:bodyDiv w:val="1"/>
      <w:marLeft w:val="0"/>
      <w:marRight w:val="0"/>
      <w:marTop w:val="0"/>
      <w:marBottom w:val="0"/>
      <w:divBdr>
        <w:top w:val="none" w:sz="0" w:space="0" w:color="auto"/>
        <w:left w:val="none" w:sz="0" w:space="0" w:color="auto"/>
        <w:bottom w:val="none" w:sz="0" w:space="0" w:color="auto"/>
        <w:right w:val="none" w:sz="0" w:space="0" w:color="auto"/>
      </w:divBdr>
    </w:div>
    <w:div w:id="1732731357">
      <w:bodyDiv w:val="1"/>
      <w:marLeft w:val="0"/>
      <w:marRight w:val="0"/>
      <w:marTop w:val="0"/>
      <w:marBottom w:val="0"/>
      <w:divBdr>
        <w:top w:val="none" w:sz="0" w:space="0" w:color="auto"/>
        <w:left w:val="none" w:sz="0" w:space="0" w:color="auto"/>
        <w:bottom w:val="none" w:sz="0" w:space="0" w:color="auto"/>
        <w:right w:val="none" w:sz="0" w:space="0" w:color="auto"/>
      </w:divBdr>
    </w:div>
    <w:div w:id="1733505798">
      <w:bodyDiv w:val="1"/>
      <w:marLeft w:val="0"/>
      <w:marRight w:val="0"/>
      <w:marTop w:val="0"/>
      <w:marBottom w:val="0"/>
      <w:divBdr>
        <w:top w:val="none" w:sz="0" w:space="0" w:color="auto"/>
        <w:left w:val="none" w:sz="0" w:space="0" w:color="auto"/>
        <w:bottom w:val="none" w:sz="0" w:space="0" w:color="auto"/>
        <w:right w:val="none" w:sz="0" w:space="0" w:color="auto"/>
      </w:divBdr>
    </w:div>
    <w:div w:id="1733654149">
      <w:bodyDiv w:val="1"/>
      <w:marLeft w:val="0"/>
      <w:marRight w:val="0"/>
      <w:marTop w:val="0"/>
      <w:marBottom w:val="0"/>
      <w:divBdr>
        <w:top w:val="none" w:sz="0" w:space="0" w:color="auto"/>
        <w:left w:val="none" w:sz="0" w:space="0" w:color="auto"/>
        <w:bottom w:val="none" w:sz="0" w:space="0" w:color="auto"/>
        <w:right w:val="none" w:sz="0" w:space="0" w:color="auto"/>
      </w:divBdr>
    </w:div>
    <w:div w:id="1733772128">
      <w:bodyDiv w:val="1"/>
      <w:marLeft w:val="0"/>
      <w:marRight w:val="0"/>
      <w:marTop w:val="0"/>
      <w:marBottom w:val="0"/>
      <w:divBdr>
        <w:top w:val="none" w:sz="0" w:space="0" w:color="auto"/>
        <w:left w:val="none" w:sz="0" w:space="0" w:color="auto"/>
        <w:bottom w:val="none" w:sz="0" w:space="0" w:color="auto"/>
        <w:right w:val="none" w:sz="0" w:space="0" w:color="auto"/>
      </w:divBdr>
    </w:div>
    <w:div w:id="1733890157">
      <w:bodyDiv w:val="1"/>
      <w:marLeft w:val="0"/>
      <w:marRight w:val="0"/>
      <w:marTop w:val="0"/>
      <w:marBottom w:val="0"/>
      <w:divBdr>
        <w:top w:val="none" w:sz="0" w:space="0" w:color="auto"/>
        <w:left w:val="none" w:sz="0" w:space="0" w:color="auto"/>
        <w:bottom w:val="none" w:sz="0" w:space="0" w:color="auto"/>
        <w:right w:val="none" w:sz="0" w:space="0" w:color="auto"/>
      </w:divBdr>
    </w:div>
    <w:div w:id="1734499834">
      <w:bodyDiv w:val="1"/>
      <w:marLeft w:val="0"/>
      <w:marRight w:val="0"/>
      <w:marTop w:val="0"/>
      <w:marBottom w:val="0"/>
      <w:divBdr>
        <w:top w:val="none" w:sz="0" w:space="0" w:color="auto"/>
        <w:left w:val="none" w:sz="0" w:space="0" w:color="auto"/>
        <w:bottom w:val="none" w:sz="0" w:space="0" w:color="auto"/>
        <w:right w:val="none" w:sz="0" w:space="0" w:color="auto"/>
      </w:divBdr>
    </w:div>
    <w:div w:id="1736732922">
      <w:bodyDiv w:val="1"/>
      <w:marLeft w:val="0"/>
      <w:marRight w:val="0"/>
      <w:marTop w:val="0"/>
      <w:marBottom w:val="0"/>
      <w:divBdr>
        <w:top w:val="none" w:sz="0" w:space="0" w:color="auto"/>
        <w:left w:val="none" w:sz="0" w:space="0" w:color="auto"/>
        <w:bottom w:val="none" w:sz="0" w:space="0" w:color="auto"/>
        <w:right w:val="none" w:sz="0" w:space="0" w:color="auto"/>
      </w:divBdr>
    </w:div>
    <w:div w:id="1736734242">
      <w:bodyDiv w:val="1"/>
      <w:marLeft w:val="0"/>
      <w:marRight w:val="0"/>
      <w:marTop w:val="0"/>
      <w:marBottom w:val="0"/>
      <w:divBdr>
        <w:top w:val="none" w:sz="0" w:space="0" w:color="auto"/>
        <w:left w:val="none" w:sz="0" w:space="0" w:color="auto"/>
        <w:bottom w:val="none" w:sz="0" w:space="0" w:color="auto"/>
        <w:right w:val="none" w:sz="0" w:space="0" w:color="auto"/>
      </w:divBdr>
    </w:div>
    <w:div w:id="1737164025">
      <w:bodyDiv w:val="1"/>
      <w:marLeft w:val="0"/>
      <w:marRight w:val="0"/>
      <w:marTop w:val="0"/>
      <w:marBottom w:val="0"/>
      <w:divBdr>
        <w:top w:val="none" w:sz="0" w:space="0" w:color="auto"/>
        <w:left w:val="none" w:sz="0" w:space="0" w:color="auto"/>
        <w:bottom w:val="none" w:sz="0" w:space="0" w:color="auto"/>
        <w:right w:val="none" w:sz="0" w:space="0" w:color="auto"/>
      </w:divBdr>
    </w:div>
    <w:div w:id="1738160816">
      <w:bodyDiv w:val="1"/>
      <w:marLeft w:val="0"/>
      <w:marRight w:val="0"/>
      <w:marTop w:val="0"/>
      <w:marBottom w:val="0"/>
      <w:divBdr>
        <w:top w:val="none" w:sz="0" w:space="0" w:color="auto"/>
        <w:left w:val="none" w:sz="0" w:space="0" w:color="auto"/>
        <w:bottom w:val="none" w:sz="0" w:space="0" w:color="auto"/>
        <w:right w:val="none" w:sz="0" w:space="0" w:color="auto"/>
      </w:divBdr>
    </w:div>
    <w:div w:id="1738163441">
      <w:bodyDiv w:val="1"/>
      <w:marLeft w:val="0"/>
      <w:marRight w:val="0"/>
      <w:marTop w:val="0"/>
      <w:marBottom w:val="0"/>
      <w:divBdr>
        <w:top w:val="none" w:sz="0" w:space="0" w:color="auto"/>
        <w:left w:val="none" w:sz="0" w:space="0" w:color="auto"/>
        <w:bottom w:val="none" w:sz="0" w:space="0" w:color="auto"/>
        <w:right w:val="none" w:sz="0" w:space="0" w:color="auto"/>
      </w:divBdr>
    </w:div>
    <w:div w:id="1738236293">
      <w:bodyDiv w:val="1"/>
      <w:marLeft w:val="0"/>
      <w:marRight w:val="0"/>
      <w:marTop w:val="0"/>
      <w:marBottom w:val="0"/>
      <w:divBdr>
        <w:top w:val="none" w:sz="0" w:space="0" w:color="auto"/>
        <w:left w:val="none" w:sz="0" w:space="0" w:color="auto"/>
        <w:bottom w:val="none" w:sz="0" w:space="0" w:color="auto"/>
        <w:right w:val="none" w:sz="0" w:space="0" w:color="auto"/>
      </w:divBdr>
    </w:div>
    <w:div w:id="1738356801">
      <w:bodyDiv w:val="1"/>
      <w:marLeft w:val="0"/>
      <w:marRight w:val="0"/>
      <w:marTop w:val="0"/>
      <w:marBottom w:val="0"/>
      <w:divBdr>
        <w:top w:val="none" w:sz="0" w:space="0" w:color="auto"/>
        <w:left w:val="none" w:sz="0" w:space="0" w:color="auto"/>
        <w:bottom w:val="none" w:sz="0" w:space="0" w:color="auto"/>
        <w:right w:val="none" w:sz="0" w:space="0" w:color="auto"/>
      </w:divBdr>
    </w:div>
    <w:div w:id="1738480327">
      <w:bodyDiv w:val="1"/>
      <w:marLeft w:val="0"/>
      <w:marRight w:val="0"/>
      <w:marTop w:val="0"/>
      <w:marBottom w:val="0"/>
      <w:divBdr>
        <w:top w:val="none" w:sz="0" w:space="0" w:color="auto"/>
        <w:left w:val="none" w:sz="0" w:space="0" w:color="auto"/>
        <w:bottom w:val="none" w:sz="0" w:space="0" w:color="auto"/>
        <w:right w:val="none" w:sz="0" w:space="0" w:color="auto"/>
      </w:divBdr>
    </w:div>
    <w:div w:id="1738897138">
      <w:bodyDiv w:val="1"/>
      <w:marLeft w:val="0"/>
      <w:marRight w:val="0"/>
      <w:marTop w:val="0"/>
      <w:marBottom w:val="0"/>
      <w:divBdr>
        <w:top w:val="none" w:sz="0" w:space="0" w:color="auto"/>
        <w:left w:val="none" w:sz="0" w:space="0" w:color="auto"/>
        <w:bottom w:val="none" w:sz="0" w:space="0" w:color="auto"/>
        <w:right w:val="none" w:sz="0" w:space="0" w:color="auto"/>
      </w:divBdr>
    </w:div>
    <w:div w:id="1739592182">
      <w:bodyDiv w:val="1"/>
      <w:marLeft w:val="0"/>
      <w:marRight w:val="0"/>
      <w:marTop w:val="0"/>
      <w:marBottom w:val="0"/>
      <w:divBdr>
        <w:top w:val="none" w:sz="0" w:space="0" w:color="auto"/>
        <w:left w:val="none" w:sz="0" w:space="0" w:color="auto"/>
        <w:bottom w:val="none" w:sz="0" w:space="0" w:color="auto"/>
        <w:right w:val="none" w:sz="0" w:space="0" w:color="auto"/>
      </w:divBdr>
    </w:div>
    <w:div w:id="1739785847">
      <w:bodyDiv w:val="1"/>
      <w:marLeft w:val="0"/>
      <w:marRight w:val="0"/>
      <w:marTop w:val="0"/>
      <w:marBottom w:val="0"/>
      <w:divBdr>
        <w:top w:val="none" w:sz="0" w:space="0" w:color="auto"/>
        <w:left w:val="none" w:sz="0" w:space="0" w:color="auto"/>
        <w:bottom w:val="none" w:sz="0" w:space="0" w:color="auto"/>
        <w:right w:val="none" w:sz="0" w:space="0" w:color="auto"/>
      </w:divBdr>
    </w:div>
    <w:div w:id="1742286919">
      <w:bodyDiv w:val="1"/>
      <w:marLeft w:val="0"/>
      <w:marRight w:val="0"/>
      <w:marTop w:val="0"/>
      <w:marBottom w:val="0"/>
      <w:divBdr>
        <w:top w:val="none" w:sz="0" w:space="0" w:color="auto"/>
        <w:left w:val="none" w:sz="0" w:space="0" w:color="auto"/>
        <w:bottom w:val="none" w:sz="0" w:space="0" w:color="auto"/>
        <w:right w:val="none" w:sz="0" w:space="0" w:color="auto"/>
      </w:divBdr>
    </w:div>
    <w:div w:id="1743092250">
      <w:bodyDiv w:val="1"/>
      <w:marLeft w:val="0"/>
      <w:marRight w:val="0"/>
      <w:marTop w:val="0"/>
      <w:marBottom w:val="0"/>
      <w:divBdr>
        <w:top w:val="none" w:sz="0" w:space="0" w:color="auto"/>
        <w:left w:val="none" w:sz="0" w:space="0" w:color="auto"/>
        <w:bottom w:val="none" w:sz="0" w:space="0" w:color="auto"/>
        <w:right w:val="none" w:sz="0" w:space="0" w:color="auto"/>
      </w:divBdr>
    </w:div>
    <w:div w:id="1743403434">
      <w:bodyDiv w:val="1"/>
      <w:marLeft w:val="0"/>
      <w:marRight w:val="0"/>
      <w:marTop w:val="0"/>
      <w:marBottom w:val="0"/>
      <w:divBdr>
        <w:top w:val="none" w:sz="0" w:space="0" w:color="auto"/>
        <w:left w:val="none" w:sz="0" w:space="0" w:color="auto"/>
        <w:bottom w:val="none" w:sz="0" w:space="0" w:color="auto"/>
        <w:right w:val="none" w:sz="0" w:space="0" w:color="auto"/>
      </w:divBdr>
    </w:div>
    <w:div w:id="1743595927">
      <w:bodyDiv w:val="1"/>
      <w:marLeft w:val="0"/>
      <w:marRight w:val="0"/>
      <w:marTop w:val="0"/>
      <w:marBottom w:val="0"/>
      <w:divBdr>
        <w:top w:val="none" w:sz="0" w:space="0" w:color="auto"/>
        <w:left w:val="none" w:sz="0" w:space="0" w:color="auto"/>
        <w:bottom w:val="none" w:sz="0" w:space="0" w:color="auto"/>
        <w:right w:val="none" w:sz="0" w:space="0" w:color="auto"/>
      </w:divBdr>
    </w:div>
    <w:div w:id="1743596887">
      <w:bodyDiv w:val="1"/>
      <w:marLeft w:val="0"/>
      <w:marRight w:val="0"/>
      <w:marTop w:val="0"/>
      <w:marBottom w:val="0"/>
      <w:divBdr>
        <w:top w:val="none" w:sz="0" w:space="0" w:color="auto"/>
        <w:left w:val="none" w:sz="0" w:space="0" w:color="auto"/>
        <w:bottom w:val="none" w:sz="0" w:space="0" w:color="auto"/>
        <w:right w:val="none" w:sz="0" w:space="0" w:color="auto"/>
      </w:divBdr>
    </w:div>
    <w:div w:id="1743721334">
      <w:bodyDiv w:val="1"/>
      <w:marLeft w:val="0"/>
      <w:marRight w:val="0"/>
      <w:marTop w:val="0"/>
      <w:marBottom w:val="0"/>
      <w:divBdr>
        <w:top w:val="none" w:sz="0" w:space="0" w:color="auto"/>
        <w:left w:val="none" w:sz="0" w:space="0" w:color="auto"/>
        <w:bottom w:val="none" w:sz="0" w:space="0" w:color="auto"/>
        <w:right w:val="none" w:sz="0" w:space="0" w:color="auto"/>
      </w:divBdr>
    </w:div>
    <w:div w:id="1745833872">
      <w:bodyDiv w:val="1"/>
      <w:marLeft w:val="0"/>
      <w:marRight w:val="0"/>
      <w:marTop w:val="0"/>
      <w:marBottom w:val="0"/>
      <w:divBdr>
        <w:top w:val="none" w:sz="0" w:space="0" w:color="auto"/>
        <w:left w:val="none" w:sz="0" w:space="0" w:color="auto"/>
        <w:bottom w:val="none" w:sz="0" w:space="0" w:color="auto"/>
        <w:right w:val="none" w:sz="0" w:space="0" w:color="auto"/>
      </w:divBdr>
    </w:div>
    <w:div w:id="1746418951">
      <w:bodyDiv w:val="1"/>
      <w:marLeft w:val="0"/>
      <w:marRight w:val="0"/>
      <w:marTop w:val="0"/>
      <w:marBottom w:val="0"/>
      <w:divBdr>
        <w:top w:val="none" w:sz="0" w:space="0" w:color="auto"/>
        <w:left w:val="none" w:sz="0" w:space="0" w:color="auto"/>
        <w:bottom w:val="none" w:sz="0" w:space="0" w:color="auto"/>
        <w:right w:val="none" w:sz="0" w:space="0" w:color="auto"/>
      </w:divBdr>
    </w:div>
    <w:div w:id="1746876757">
      <w:bodyDiv w:val="1"/>
      <w:marLeft w:val="0"/>
      <w:marRight w:val="0"/>
      <w:marTop w:val="0"/>
      <w:marBottom w:val="0"/>
      <w:divBdr>
        <w:top w:val="none" w:sz="0" w:space="0" w:color="auto"/>
        <w:left w:val="none" w:sz="0" w:space="0" w:color="auto"/>
        <w:bottom w:val="none" w:sz="0" w:space="0" w:color="auto"/>
        <w:right w:val="none" w:sz="0" w:space="0" w:color="auto"/>
      </w:divBdr>
    </w:div>
    <w:div w:id="1748191543">
      <w:bodyDiv w:val="1"/>
      <w:marLeft w:val="0"/>
      <w:marRight w:val="0"/>
      <w:marTop w:val="0"/>
      <w:marBottom w:val="0"/>
      <w:divBdr>
        <w:top w:val="none" w:sz="0" w:space="0" w:color="auto"/>
        <w:left w:val="none" w:sz="0" w:space="0" w:color="auto"/>
        <w:bottom w:val="none" w:sz="0" w:space="0" w:color="auto"/>
        <w:right w:val="none" w:sz="0" w:space="0" w:color="auto"/>
      </w:divBdr>
    </w:div>
    <w:div w:id="1748840038">
      <w:bodyDiv w:val="1"/>
      <w:marLeft w:val="0"/>
      <w:marRight w:val="0"/>
      <w:marTop w:val="0"/>
      <w:marBottom w:val="0"/>
      <w:divBdr>
        <w:top w:val="none" w:sz="0" w:space="0" w:color="auto"/>
        <w:left w:val="none" w:sz="0" w:space="0" w:color="auto"/>
        <w:bottom w:val="none" w:sz="0" w:space="0" w:color="auto"/>
        <w:right w:val="none" w:sz="0" w:space="0" w:color="auto"/>
      </w:divBdr>
    </w:div>
    <w:div w:id="1751467670">
      <w:bodyDiv w:val="1"/>
      <w:marLeft w:val="0"/>
      <w:marRight w:val="0"/>
      <w:marTop w:val="0"/>
      <w:marBottom w:val="0"/>
      <w:divBdr>
        <w:top w:val="none" w:sz="0" w:space="0" w:color="auto"/>
        <w:left w:val="none" w:sz="0" w:space="0" w:color="auto"/>
        <w:bottom w:val="none" w:sz="0" w:space="0" w:color="auto"/>
        <w:right w:val="none" w:sz="0" w:space="0" w:color="auto"/>
      </w:divBdr>
    </w:div>
    <w:div w:id="1752965365">
      <w:bodyDiv w:val="1"/>
      <w:marLeft w:val="0"/>
      <w:marRight w:val="0"/>
      <w:marTop w:val="0"/>
      <w:marBottom w:val="0"/>
      <w:divBdr>
        <w:top w:val="none" w:sz="0" w:space="0" w:color="auto"/>
        <w:left w:val="none" w:sz="0" w:space="0" w:color="auto"/>
        <w:bottom w:val="none" w:sz="0" w:space="0" w:color="auto"/>
        <w:right w:val="none" w:sz="0" w:space="0" w:color="auto"/>
      </w:divBdr>
    </w:div>
    <w:div w:id="1753503557">
      <w:bodyDiv w:val="1"/>
      <w:marLeft w:val="0"/>
      <w:marRight w:val="0"/>
      <w:marTop w:val="0"/>
      <w:marBottom w:val="0"/>
      <w:divBdr>
        <w:top w:val="none" w:sz="0" w:space="0" w:color="auto"/>
        <w:left w:val="none" w:sz="0" w:space="0" w:color="auto"/>
        <w:bottom w:val="none" w:sz="0" w:space="0" w:color="auto"/>
        <w:right w:val="none" w:sz="0" w:space="0" w:color="auto"/>
      </w:divBdr>
    </w:div>
    <w:div w:id="1754811158">
      <w:bodyDiv w:val="1"/>
      <w:marLeft w:val="0"/>
      <w:marRight w:val="0"/>
      <w:marTop w:val="0"/>
      <w:marBottom w:val="0"/>
      <w:divBdr>
        <w:top w:val="none" w:sz="0" w:space="0" w:color="auto"/>
        <w:left w:val="none" w:sz="0" w:space="0" w:color="auto"/>
        <w:bottom w:val="none" w:sz="0" w:space="0" w:color="auto"/>
        <w:right w:val="none" w:sz="0" w:space="0" w:color="auto"/>
      </w:divBdr>
    </w:div>
    <w:div w:id="1755130797">
      <w:bodyDiv w:val="1"/>
      <w:marLeft w:val="0"/>
      <w:marRight w:val="0"/>
      <w:marTop w:val="0"/>
      <w:marBottom w:val="0"/>
      <w:divBdr>
        <w:top w:val="none" w:sz="0" w:space="0" w:color="auto"/>
        <w:left w:val="none" w:sz="0" w:space="0" w:color="auto"/>
        <w:bottom w:val="none" w:sz="0" w:space="0" w:color="auto"/>
        <w:right w:val="none" w:sz="0" w:space="0" w:color="auto"/>
      </w:divBdr>
    </w:div>
    <w:div w:id="1757285235">
      <w:bodyDiv w:val="1"/>
      <w:marLeft w:val="0"/>
      <w:marRight w:val="0"/>
      <w:marTop w:val="0"/>
      <w:marBottom w:val="0"/>
      <w:divBdr>
        <w:top w:val="none" w:sz="0" w:space="0" w:color="auto"/>
        <w:left w:val="none" w:sz="0" w:space="0" w:color="auto"/>
        <w:bottom w:val="none" w:sz="0" w:space="0" w:color="auto"/>
        <w:right w:val="none" w:sz="0" w:space="0" w:color="auto"/>
      </w:divBdr>
    </w:div>
    <w:div w:id="1758936488">
      <w:bodyDiv w:val="1"/>
      <w:marLeft w:val="0"/>
      <w:marRight w:val="0"/>
      <w:marTop w:val="0"/>
      <w:marBottom w:val="0"/>
      <w:divBdr>
        <w:top w:val="none" w:sz="0" w:space="0" w:color="auto"/>
        <w:left w:val="none" w:sz="0" w:space="0" w:color="auto"/>
        <w:bottom w:val="none" w:sz="0" w:space="0" w:color="auto"/>
        <w:right w:val="none" w:sz="0" w:space="0" w:color="auto"/>
      </w:divBdr>
    </w:div>
    <w:div w:id="1759515989">
      <w:bodyDiv w:val="1"/>
      <w:marLeft w:val="0"/>
      <w:marRight w:val="0"/>
      <w:marTop w:val="0"/>
      <w:marBottom w:val="0"/>
      <w:divBdr>
        <w:top w:val="none" w:sz="0" w:space="0" w:color="auto"/>
        <w:left w:val="none" w:sz="0" w:space="0" w:color="auto"/>
        <w:bottom w:val="none" w:sz="0" w:space="0" w:color="auto"/>
        <w:right w:val="none" w:sz="0" w:space="0" w:color="auto"/>
      </w:divBdr>
    </w:div>
    <w:div w:id="1760785151">
      <w:bodyDiv w:val="1"/>
      <w:marLeft w:val="0"/>
      <w:marRight w:val="0"/>
      <w:marTop w:val="0"/>
      <w:marBottom w:val="0"/>
      <w:divBdr>
        <w:top w:val="none" w:sz="0" w:space="0" w:color="auto"/>
        <w:left w:val="none" w:sz="0" w:space="0" w:color="auto"/>
        <w:bottom w:val="none" w:sz="0" w:space="0" w:color="auto"/>
        <w:right w:val="none" w:sz="0" w:space="0" w:color="auto"/>
      </w:divBdr>
    </w:div>
    <w:div w:id="1762486735">
      <w:bodyDiv w:val="1"/>
      <w:marLeft w:val="0"/>
      <w:marRight w:val="0"/>
      <w:marTop w:val="0"/>
      <w:marBottom w:val="0"/>
      <w:divBdr>
        <w:top w:val="none" w:sz="0" w:space="0" w:color="auto"/>
        <w:left w:val="none" w:sz="0" w:space="0" w:color="auto"/>
        <w:bottom w:val="none" w:sz="0" w:space="0" w:color="auto"/>
        <w:right w:val="none" w:sz="0" w:space="0" w:color="auto"/>
      </w:divBdr>
    </w:div>
    <w:div w:id="1762793295">
      <w:bodyDiv w:val="1"/>
      <w:marLeft w:val="0"/>
      <w:marRight w:val="0"/>
      <w:marTop w:val="0"/>
      <w:marBottom w:val="0"/>
      <w:divBdr>
        <w:top w:val="none" w:sz="0" w:space="0" w:color="auto"/>
        <w:left w:val="none" w:sz="0" w:space="0" w:color="auto"/>
        <w:bottom w:val="none" w:sz="0" w:space="0" w:color="auto"/>
        <w:right w:val="none" w:sz="0" w:space="0" w:color="auto"/>
      </w:divBdr>
    </w:div>
    <w:div w:id="1763258196">
      <w:bodyDiv w:val="1"/>
      <w:marLeft w:val="0"/>
      <w:marRight w:val="0"/>
      <w:marTop w:val="0"/>
      <w:marBottom w:val="0"/>
      <w:divBdr>
        <w:top w:val="none" w:sz="0" w:space="0" w:color="auto"/>
        <w:left w:val="none" w:sz="0" w:space="0" w:color="auto"/>
        <w:bottom w:val="none" w:sz="0" w:space="0" w:color="auto"/>
        <w:right w:val="none" w:sz="0" w:space="0" w:color="auto"/>
      </w:divBdr>
    </w:div>
    <w:div w:id="1763720832">
      <w:bodyDiv w:val="1"/>
      <w:marLeft w:val="0"/>
      <w:marRight w:val="0"/>
      <w:marTop w:val="0"/>
      <w:marBottom w:val="0"/>
      <w:divBdr>
        <w:top w:val="none" w:sz="0" w:space="0" w:color="auto"/>
        <w:left w:val="none" w:sz="0" w:space="0" w:color="auto"/>
        <w:bottom w:val="none" w:sz="0" w:space="0" w:color="auto"/>
        <w:right w:val="none" w:sz="0" w:space="0" w:color="auto"/>
      </w:divBdr>
    </w:div>
    <w:div w:id="1764035308">
      <w:bodyDiv w:val="1"/>
      <w:marLeft w:val="0"/>
      <w:marRight w:val="0"/>
      <w:marTop w:val="0"/>
      <w:marBottom w:val="0"/>
      <w:divBdr>
        <w:top w:val="none" w:sz="0" w:space="0" w:color="auto"/>
        <w:left w:val="none" w:sz="0" w:space="0" w:color="auto"/>
        <w:bottom w:val="none" w:sz="0" w:space="0" w:color="auto"/>
        <w:right w:val="none" w:sz="0" w:space="0" w:color="auto"/>
      </w:divBdr>
    </w:div>
    <w:div w:id="1764186499">
      <w:bodyDiv w:val="1"/>
      <w:marLeft w:val="0"/>
      <w:marRight w:val="0"/>
      <w:marTop w:val="0"/>
      <w:marBottom w:val="0"/>
      <w:divBdr>
        <w:top w:val="none" w:sz="0" w:space="0" w:color="auto"/>
        <w:left w:val="none" w:sz="0" w:space="0" w:color="auto"/>
        <w:bottom w:val="none" w:sz="0" w:space="0" w:color="auto"/>
        <w:right w:val="none" w:sz="0" w:space="0" w:color="auto"/>
      </w:divBdr>
    </w:div>
    <w:div w:id="1764448235">
      <w:bodyDiv w:val="1"/>
      <w:marLeft w:val="0"/>
      <w:marRight w:val="0"/>
      <w:marTop w:val="0"/>
      <w:marBottom w:val="0"/>
      <w:divBdr>
        <w:top w:val="none" w:sz="0" w:space="0" w:color="auto"/>
        <w:left w:val="none" w:sz="0" w:space="0" w:color="auto"/>
        <w:bottom w:val="none" w:sz="0" w:space="0" w:color="auto"/>
        <w:right w:val="none" w:sz="0" w:space="0" w:color="auto"/>
      </w:divBdr>
    </w:div>
    <w:div w:id="1764763157">
      <w:bodyDiv w:val="1"/>
      <w:marLeft w:val="0"/>
      <w:marRight w:val="0"/>
      <w:marTop w:val="0"/>
      <w:marBottom w:val="0"/>
      <w:divBdr>
        <w:top w:val="none" w:sz="0" w:space="0" w:color="auto"/>
        <w:left w:val="none" w:sz="0" w:space="0" w:color="auto"/>
        <w:bottom w:val="none" w:sz="0" w:space="0" w:color="auto"/>
        <w:right w:val="none" w:sz="0" w:space="0" w:color="auto"/>
      </w:divBdr>
    </w:div>
    <w:div w:id="1765495383">
      <w:bodyDiv w:val="1"/>
      <w:marLeft w:val="0"/>
      <w:marRight w:val="0"/>
      <w:marTop w:val="0"/>
      <w:marBottom w:val="0"/>
      <w:divBdr>
        <w:top w:val="none" w:sz="0" w:space="0" w:color="auto"/>
        <w:left w:val="none" w:sz="0" w:space="0" w:color="auto"/>
        <w:bottom w:val="none" w:sz="0" w:space="0" w:color="auto"/>
        <w:right w:val="none" w:sz="0" w:space="0" w:color="auto"/>
      </w:divBdr>
    </w:div>
    <w:div w:id="1765612974">
      <w:bodyDiv w:val="1"/>
      <w:marLeft w:val="0"/>
      <w:marRight w:val="0"/>
      <w:marTop w:val="0"/>
      <w:marBottom w:val="0"/>
      <w:divBdr>
        <w:top w:val="none" w:sz="0" w:space="0" w:color="auto"/>
        <w:left w:val="none" w:sz="0" w:space="0" w:color="auto"/>
        <w:bottom w:val="none" w:sz="0" w:space="0" w:color="auto"/>
        <w:right w:val="none" w:sz="0" w:space="0" w:color="auto"/>
      </w:divBdr>
    </w:div>
    <w:div w:id="1767538617">
      <w:bodyDiv w:val="1"/>
      <w:marLeft w:val="0"/>
      <w:marRight w:val="0"/>
      <w:marTop w:val="0"/>
      <w:marBottom w:val="0"/>
      <w:divBdr>
        <w:top w:val="none" w:sz="0" w:space="0" w:color="auto"/>
        <w:left w:val="none" w:sz="0" w:space="0" w:color="auto"/>
        <w:bottom w:val="none" w:sz="0" w:space="0" w:color="auto"/>
        <w:right w:val="none" w:sz="0" w:space="0" w:color="auto"/>
      </w:divBdr>
    </w:div>
    <w:div w:id="1767580513">
      <w:bodyDiv w:val="1"/>
      <w:marLeft w:val="0"/>
      <w:marRight w:val="0"/>
      <w:marTop w:val="0"/>
      <w:marBottom w:val="0"/>
      <w:divBdr>
        <w:top w:val="none" w:sz="0" w:space="0" w:color="auto"/>
        <w:left w:val="none" w:sz="0" w:space="0" w:color="auto"/>
        <w:bottom w:val="none" w:sz="0" w:space="0" w:color="auto"/>
        <w:right w:val="none" w:sz="0" w:space="0" w:color="auto"/>
      </w:divBdr>
    </w:div>
    <w:div w:id="1768966412">
      <w:bodyDiv w:val="1"/>
      <w:marLeft w:val="0"/>
      <w:marRight w:val="0"/>
      <w:marTop w:val="0"/>
      <w:marBottom w:val="0"/>
      <w:divBdr>
        <w:top w:val="none" w:sz="0" w:space="0" w:color="auto"/>
        <w:left w:val="none" w:sz="0" w:space="0" w:color="auto"/>
        <w:bottom w:val="none" w:sz="0" w:space="0" w:color="auto"/>
        <w:right w:val="none" w:sz="0" w:space="0" w:color="auto"/>
      </w:divBdr>
    </w:div>
    <w:div w:id="1769425434">
      <w:bodyDiv w:val="1"/>
      <w:marLeft w:val="0"/>
      <w:marRight w:val="0"/>
      <w:marTop w:val="0"/>
      <w:marBottom w:val="0"/>
      <w:divBdr>
        <w:top w:val="none" w:sz="0" w:space="0" w:color="auto"/>
        <w:left w:val="none" w:sz="0" w:space="0" w:color="auto"/>
        <w:bottom w:val="none" w:sz="0" w:space="0" w:color="auto"/>
        <w:right w:val="none" w:sz="0" w:space="0" w:color="auto"/>
      </w:divBdr>
    </w:div>
    <w:div w:id="1769498645">
      <w:bodyDiv w:val="1"/>
      <w:marLeft w:val="0"/>
      <w:marRight w:val="0"/>
      <w:marTop w:val="0"/>
      <w:marBottom w:val="0"/>
      <w:divBdr>
        <w:top w:val="none" w:sz="0" w:space="0" w:color="auto"/>
        <w:left w:val="none" w:sz="0" w:space="0" w:color="auto"/>
        <w:bottom w:val="none" w:sz="0" w:space="0" w:color="auto"/>
        <w:right w:val="none" w:sz="0" w:space="0" w:color="auto"/>
      </w:divBdr>
    </w:div>
    <w:div w:id="1769884479">
      <w:bodyDiv w:val="1"/>
      <w:marLeft w:val="0"/>
      <w:marRight w:val="0"/>
      <w:marTop w:val="0"/>
      <w:marBottom w:val="0"/>
      <w:divBdr>
        <w:top w:val="none" w:sz="0" w:space="0" w:color="auto"/>
        <w:left w:val="none" w:sz="0" w:space="0" w:color="auto"/>
        <w:bottom w:val="none" w:sz="0" w:space="0" w:color="auto"/>
        <w:right w:val="none" w:sz="0" w:space="0" w:color="auto"/>
      </w:divBdr>
    </w:div>
    <w:div w:id="1769891026">
      <w:bodyDiv w:val="1"/>
      <w:marLeft w:val="0"/>
      <w:marRight w:val="0"/>
      <w:marTop w:val="0"/>
      <w:marBottom w:val="0"/>
      <w:divBdr>
        <w:top w:val="none" w:sz="0" w:space="0" w:color="auto"/>
        <w:left w:val="none" w:sz="0" w:space="0" w:color="auto"/>
        <w:bottom w:val="none" w:sz="0" w:space="0" w:color="auto"/>
        <w:right w:val="none" w:sz="0" w:space="0" w:color="auto"/>
      </w:divBdr>
    </w:div>
    <w:div w:id="1770850592">
      <w:bodyDiv w:val="1"/>
      <w:marLeft w:val="0"/>
      <w:marRight w:val="0"/>
      <w:marTop w:val="0"/>
      <w:marBottom w:val="0"/>
      <w:divBdr>
        <w:top w:val="none" w:sz="0" w:space="0" w:color="auto"/>
        <w:left w:val="none" w:sz="0" w:space="0" w:color="auto"/>
        <w:bottom w:val="none" w:sz="0" w:space="0" w:color="auto"/>
        <w:right w:val="none" w:sz="0" w:space="0" w:color="auto"/>
      </w:divBdr>
    </w:div>
    <w:div w:id="1771851988">
      <w:bodyDiv w:val="1"/>
      <w:marLeft w:val="0"/>
      <w:marRight w:val="0"/>
      <w:marTop w:val="0"/>
      <w:marBottom w:val="0"/>
      <w:divBdr>
        <w:top w:val="none" w:sz="0" w:space="0" w:color="auto"/>
        <w:left w:val="none" w:sz="0" w:space="0" w:color="auto"/>
        <w:bottom w:val="none" w:sz="0" w:space="0" w:color="auto"/>
        <w:right w:val="none" w:sz="0" w:space="0" w:color="auto"/>
      </w:divBdr>
    </w:div>
    <w:div w:id="1772317664">
      <w:bodyDiv w:val="1"/>
      <w:marLeft w:val="0"/>
      <w:marRight w:val="0"/>
      <w:marTop w:val="0"/>
      <w:marBottom w:val="0"/>
      <w:divBdr>
        <w:top w:val="none" w:sz="0" w:space="0" w:color="auto"/>
        <w:left w:val="none" w:sz="0" w:space="0" w:color="auto"/>
        <w:bottom w:val="none" w:sz="0" w:space="0" w:color="auto"/>
        <w:right w:val="none" w:sz="0" w:space="0" w:color="auto"/>
      </w:divBdr>
    </w:div>
    <w:div w:id="1772702277">
      <w:bodyDiv w:val="1"/>
      <w:marLeft w:val="0"/>
      <w:marRight w:val="0"/>
      <w:marTop w:val="0"/>
      <w:marBottom w:val="0"/>
      <w:divBdr>
        <w:top w:val="none" w:sz="0" w:space="0" w:color="auto"/>
        <w:left w:val="none" w:sz="0" w:space="0" w:color="auto"/>
        <w:bottom w:val="none" w:sz="0" w:space="0" w:color="auto"/>
        <w:right w:val="none" w:sz="0" w:space="0" w:color="auto"/>
      </w:divBdr>
    </w:div>
    <w:div w:id="1773090937">
      <w:bodyDiv w:val="1"/>
      <w:marLeft w:val="0"/>
      <w:marRight w:val="0"/>
      <w:marTop w:val="0"/>
      <w:marBottom w:val="0"/>
      <w:divBdr>
        <w:top w:val="none" w:sz="0" w:space="0" w:color="auto"/>
        <w:left w:val="none" w:sz="0" w:space="0" w:color="auto"/>
        <w:bottom w:val="none" w:sz="0" w:space="0" w:color="auto"/>
        <w:right w:val="none" w:sz="0" w:space="0" w:color="auto"/>
      </w:divBdr>
    </w:div>
    <w:div w:id="1773158504">
      <w:bodyDiv w:val="1"/>
      <w:marLeft w:val="0"/>
      <w:marRight w:val="0"/>
      <w:marTop w:val="0"/>
      <w:marBottom w:val="0"/>
      <w:divBdr>
        <w:top w:val="none" w:sz="0" w:space="0" w:color="auto"/>
        <w:left w:val="none" w:sz="0" w:space="0" w:color="auto"/>
        <w:bottom w:val="none" w:sz="0" w:space="0" w:color="auto"/>
        <w:right w:val="none" w:sz="0" w:space="0" w:color="auto"/>
      </w:divBdr>
    </w:div>
    <w:div w:id="1773933435">
      <w:bodyDiv w:val="1"/>
      <w:marLeft w:val="0"/>
      <w:marRight w:val="0"/>
      <w:marTop w:val="0"/>
      <w:marBottom w:val="0"/>
      <w:divBdr>
        <w:top w:val="none" w:sz="0" w:space="0" w:color="auto"/>
        <w:left w:val="none" w:sz="0" w:space="0" w:color="auto"/>
        <w:bottom w:val="none" w:sz="0" w:space="0" w:color="auto"/>
        <w:right w:val="none" w:sz="0" w:space="0" w:color="auto"/>
      </w:divBdr>
    </w:div>
    <w:div w:id="1773941112">
      <w:bodyDiv w:val="1"/>
      <w:marLeft w:val="0"/>
      <w:marRight w:val="0"/>
      <w:marTop w:val="0"/>
      <w:marBottom w:val="0"/>
      <w:divBdr>
        <w:top w:val="none" w:sz="0" w:space="0" w:color="auto"/>
        <w:left w:val="none" w:sz="0" w:space="0" w:color="auto"/>
        <w:bottom w:val="none" w:sz="0" w:space="0" w:color="auto"/>
        <w:right w:val="none" w:sz="0" w:space="0" w:color="auto"/>
      </w:divBdr>
    </w:div>
    <w:div w:id="1774327282">
      <w:bodyDiv w:val="1"/>
      <w:marLeft w:val="0"/>
      <w:marRight w:val="0"/>
      <w:marTop w:val="0"/>
      <w:marBottom w:val="0"/>
      <w:divBdr>
        <w:top w:val="none" w:sz="0" w:space="0" w:color="auto"/>
        <w:left w:val="none" w:sz="0" w:space="0" w:color="auto"/>
        <w:bottom w:val="none" w:sz="0" w:space="0" w:color="auto"/>
        <w:right w:val="none" w:sz="0" w:space="0" w:color="auto"/>
      </w:divBdr>
    </w:div>
    <w:div w:id="1774589823">
      <w:bodyDiv w:val="1"/>
      <w:marLeft w:val="0"/>
      <w:marRight w:val="0"/>
      <w:marTop w:val="0"/>
      <w:marBottom w:val="0"/>
      <w:divBdr>
        <w:top w:val="none" w:sz="0" w:space="0" w:color="auto"/>
        <w:left w:val="none" w:sz="0" w:space="0" w:color="auto"/>
        <w:bottom w:val="none" w:sz="0" w:space="0" w:color="auto"/>
        <w:right w:val="none" w:sz="0" w:space="0" w:color="auto"/>
      </w:divBdr>
    </w:div>
    <w:div w:id="1774667780">
      <w:bodyDiv w:val="1"/>
      <w:marLeft w:val="0"/>
      <w:marRight w:val="0"/>
      <w:marTop w:val="0"/>
      <w:marBottom w:val="0"/>
      <w:divBdr>
        <w:top w:val="none" w:sz="0" w:space="0" w:color="auto"/>
        <w:left w:val="none" w:sz="0" w:space="0" w:color="auto"/>
        <w:bottom w:val="none" w:sz="0" w:space="0" w:color="auto"/>
        <w:right w:val="none" w:sz="0" w:space="0" w:color="auto"/>
      </w:divBdr>
    </w:div>
    <w:div w:id="1775440732">
      <w:bodyDiv w:val="1"/>
      <w:marLeft w:val="0"/>
      <w:marRight w:val="0"/>
      <w:marTop w:val="0"/>
      <w:marBottom w:val="0"/>
      <w:divBdr>
        <w:top w:val="none" w:sz="0" w:space="0" w:color="auto"/>
        <w:left w:val="none" w:sz="0" w:space="0" w:color="auto"/>
        <w:bottom w:val="none" w:sz="0" w:space="0" w:color="auto"/>
        <w:right w:val="none" w:sz="0" w:space="0" w:color="auto"/>
      </w:divBdr>
    </w:div>
    <w:div w:id="1775663037">
      <w:bodyDiv w:val="1"/>
      <w:marLeft w:val="0"/>
      <w:marRight w:val="0"/>
      <w:marTop w:val="0"/>
      <w:marBottom w:val="0"/>
      <w:divBdr>
        <w:top w:val="none" w:sz="0" w:space="0" w:color="auto"/>
        <w:left w:val="none" w:sz="0" w:space="0" w:color="auto"/>
        <w:bottom w:val="none" w:sz="0" w:space="0" w:color="auto"/>
        <w:right w:val="none" w:sz="0" w:space="0" w:color="auto"/>
      </w:divBdr>
    </w:div>
    <w:div w:id="1777285935">
      <w:bodyDiv w:val="1"/>
      <w:marLeft w:val="0"/>
      <w:marRight w:val="0"/>
      <w:marTop w:val="0"/>
      <w:marBottom w:val="0"/>
      <w:divBdr>
        <w:top w:val="none" w:sz="0" w:space="0" w:color="auto"/>
        <w:left w:val="none" w:sz="0" w:space="0" w:color="auto"/>
        <w:bottom w:val="none" w:sz="0" w:space="0" w:color="auto"/>
        <w:right w:val="none" w:sz="0" w:space="0" w:color="auto"/>
      </w:divBdr>
    </w:div>
    <w:div w:id="1778911541">
      <w:bodyDiv w:val="1"/>
      <w:marLeft w:val="0"/>
      <w:marRight w:val="0"/>
      <w:marTop w:val="0"/>
      <w:marBottom w:val="0"/>
      <w:divBdr>
        <w:top w:val="none" w:sz="0" w:space="0" w:color="auto"/>
        <w:left w:val="none" w:sz="0" w:space="0" w:color="auto"/>
        <w:bottom w:val="none" w:sz="0" w:space="0" w:color="auto"/>
        <w:right w:val="none" w:sz="0" w:space="0" w:color="auto"/>
      </w:divBdr>
    </w:div>
    <w:div w:id="1781023040">
      <w:bodyDiv w:val="1"/>
      <w:marLeft w:val="0"/>
      <w:marRight w:val="0"/>
      <w:marTop w:val="0"/>
      <w:marBottom w:val="0"/>
      <w:divBdr>
        <w:top w:val="none" w:sz="0" w:space="0" w:color="auto"/>
        <w:left w:val="none" w:sz="0" w:space="0" w:color="auto"/>
        <w:bottom w:val="none" w:sz="0" w:space="0" w:color="auto"/>
        <w:right w:val="none" w:sz="0" w:space="0" w:color="auto"/>
      </w:divBdr>
    </w:div>
    <w:div w:id="1781023391">
      <w:bodyDiv w:val="1"/>
      <w:marLeft w:val="0"/>
      <w:marRight w:val="0"/>
      <w:marTop w:val="0"/>
      <w:marBottom w:val="0"/>
      <w:divBdr>
        <w:top w:val="none" w:sz="0" w:space="0" w:color="auto"/>
        <w:left w:val="none" w:sz="0" w:space="0" w:color="auto"/>
        <w:bottom w:val="none" w:sz="0" w:space="0" w:color="auto"/>
        <w:right w:val="none" w:sz="0" w:space="0" w:color="auto"/>
      </w:divBdr>
    </w:div>
    <w:div w:id="1783069019">
      <w:bodyDiv w:val="1"/>
      <w:marLeft w:val="0"/>
      <w:marRight w:val="0"/>
      <w:marTop w:val="0"/>
      <w:marBottom w:val="0"/>
      <w:divBdr>
        <w:top w:val="none" w:sz="0" w:space="0" w:color="auto"/>
        <w:left w:val="none" w:sz="0" w:space="0" w:color="auto"/>
        <w:bottom w:val="none" w:sz="0" w:space="0" w:color="auto"/>
        <w:right w:val="none" w:sz="0" w:space="0" w:color="auto"/>
      </w:divBdr>
    </w:div>
    <w:div w:id="1783381792">
      <w:bodyDiv w:val="1"/>
      <w:marLeft w:val="0"/>
      <w:marRight w:val="0"/>
      <w:marTop w:val="0"/>
      <w:marBottom w:val="0"/>
      <w:divBdr>
        <w:top w:val="none" w:sz="0" w:space="0" w:color="auto"/>
        <w:left w:val="none" w:sz="0" w:space="0" w:color="auto"/>
        <w:bottom w:val="none" w:sz="0" w:space="0" w:color="auto"/>
        <w:right w:val="none" w:sz="0" w:space="0" w:color="auto"/>
      </w:divBdr>
    </w:div>
    <w:div w:id="1783499143">
      <w:bodyDiv w:val="1"/>
      <w:marLeft w:val="0"/>
      <w:marRight w:val="0"/>
      <w:marTop w:val="0"/>
      <w:marBottom w:val="0"/>
      <w:divBdr>
        <w:top w:val="none" w:sz="0" w:space="0" w:color="auto"/>
        <w:left w:val="none" w:sz="0" w:space="0" w:color="auto"/>
        <w:bottom w:val="none" w:sz="0" w:space="0" w:color="auto"/>
        <w:right w:val="none" w:sz="0" w:space="0" w:color="auto"/>
      </w:divBdr>
    </w:div>
    <w:div w:id="1783718753">
      <w:bodyDiv w:val="1"/>
      <w:marLeft w:val="0"/>
      <w:marRight w:val="0"/>
      <w:marTop w:val="0"/>
      <w:marBottom w:val="0"/>
      <w:divBdr>
        <w:top w:val="none" w:sz="0" w:space="0" w:color="auto"/>
        <w:left w:val="none" w:sz="0" w:space="0" w:color="auto"/>
        <w:bottom w:val="none" w:sz="0" w:space="0" w:color="auto"/>
        <w:right w:val="none" w:sz="0" w:space="0" w:color="auto"/>
      </w:divBdr>
    </w:div>
    <w:div w:id="1784306334">
      <w:bodyDiv w:val="1"/>
      <w:marLeft w:val="0"/>
      <w:marRight w:val="0"/>
      <w:marTop w:val="0"/>
      <w:marBottom w:val="0"/>
      <w:divBdr>
        <w:top w:val="none" w:sz="0" w:space="0" w:color="auto"/>
        <w:left w:val="none" w:sz="0" w:space="0" w:color="auto"/>
        <w:bottom w:val="none" w:sz="0" w:space="0" w:color="auto"/>
        <w:right w:val="none" w:sz="0" w:space="0" w:color="auto"/>
      </w:divBdr>
    </w:div>
    <w:div w:id="1785734868">
      <w:bodyDiv w:val="1"/>
      <w:marLeft w:val="0"/>
      <w:marRight w:val="0"/>
      <w:marTop w:val="0"/>
      <w:marBottom w:val="0"/>
      <w:divBdr>
        <w:top w:val="none" w:sz="0" w:space="0" w:color="auto"/>
        <w:left w:val="none" w:sz="0" w:space="0" w:color="auto"/>
        <w:bottom w:val="none" w:sz="0" w:space="0" w:color="auto"/>
        <w:right w:val="none" w:sz="0" w:space="0" w:color="auto"/>
      </w:divBdr>
    </w:div>
    <w:div w:id="1785735259">
      <w:bodyDiv w:val="1"/>
      <w:marLeft w:val="0"/>
      <w:marRight w:val="0"/>
      <w:marTop w:val="0"/>
      <w:marBottom w:val="0"/>
      <w:divBdr>
        <w:top w:val="none" w:sz="0" w:space="0" w:color="auto"/>
        <w:left w:val="none" w:sz="0" w:space="0" w:color="auto"/>
        <w:bottom w:val="none" w:sz="0" w:space="0" w:color="auto"/>
        <w:right w:val="none" w:sz="0" w:space="0" w:color="auto"/>
      </w:divBdr>
    </w:div>
    <w:div w:id="1785886740">
      <w:bodyDiv w:val="1"/>
      <w:marLeft w:val="0"/>
      <w:marRight w:val="0"/>
      <w:marTop w:val="0"/>
      <w:marBottom w:val="0"/>
      <w:divBdr>
        <w:top w:val="none" w:sz="0" w:space="0" w:color="auto"/>
        <w:left w:val="none" w:sz="0" w:space="0" w:color="auto"/>
        <w:bottom w:val="none" w:sz="0" w:space="0" w:color="auto"/>
        <w:right w:val="none" w:sz="0" w:space="0" w:color="auto"/>
      </w:divBdr>
    </w:div>
    <w:div w:id="1786265741">
      <w:bodyDiv w:val="1"/>
      <w:marLeft w:val="0"/>
      <w:marRight w:val="0"/>
      <w:marTop w:val="0"/>
      <w:marBottom w:val="0"/>
      <w:divBdr>
        <w:top w:val="none" w:sz="0" w:space="0" w:color="auto"/>
        <w:left w:val="none" w:sz="0" w:space="0" w:color="auto"/>
        <w:bottom w:val="none" w:sz="0" w:space="0" w:color="auto"/>
        <w:right w:val="none" w:sz="0" w:space="0" w:color="auto"/>
      </w:divBdr>
    </w:div>
    <w:div w:id="1787888223">
      <w:bodyDiv w:val="1"/>
      <w:marLeft w:val="0"/>
      <w:marRight w:val="0"/>
      <w:marTop w:val="0"/>
      <w:marBottom w:val="0"/>
      <w:divBdr>
        <w:top w:val="none" w:sz="0" w:space="0" w:color="auto"/>
        <w:left w:val="none" w:sz="0" w:space="0" w:color="auto"/>
        <w:bottom w:val="none" w:sz="0" w:space="0" w:color="auto"/>
        <w:right w:val="none" w:sz="0" w:space="0" w:color="auto"/>
      </w:divBdr>
    </w:div>
    <w:div w:id="1788424379">
      <w:bodyDiv w:val="1"/>
      <w:marLeft w:val="0"/>
      <w:marRight w:val="0"/>
      <w:marTop w:val="0"/>
      <w:marBottom w:val="0"/>
      <w:divBdr>
        <w:top w:val="none" w:sz="0" w:space="0" w:color="auto"/>
        <w:left w:val="none" w:sz="0" w:space="0" w:color="auto"/>
        <w:bottom w:val="none" w:sz="0" w:space="0" w:color="auto"/>
        <w:right w:val="none" w:sz="0" w:space="0" w:color="auto"/>
      </w:divBdr>
    </w:div>
    <w:div w:id="1788618014">
      <w:bodyDiv w:val="1"/>
      <w:marLeft w:val="0"/>
      <w:marRight w:val="0"/>
      <w:marTop w:val="0"/>
      <w:marBottom w:val="0"/>
      <w:divBdr>
        <w:top w:val="none" w:sz="0" w:space="0" w:color="auto"/>
        <w:left w:val="none" w:sz="0" w:space="0" w:color="auto"/>
        <w:bottom w:val="none" w:sz="0" w:space="0" w:color="auto"/>
        <w:right w:val="none" w:sz="0" w:space="0" w:color="auto"/>
      </w:divBdr>
    </w:div>
    <w:div w:id="1789203242">
      <w:bodyDiv w:val="1"/>
      <w:marLeft w:val="0"/>
      <w:marRight w:val="0"/>
      <w:marTop w:val="0"/>
      <w:marBottom w:val="0"/>
      <w:divBdr>
        <w:top w:val="none" w:sz="0" w:space="0" w:color="auto"/>
        <w:left w:val="none" w:sz="0" w:space="0" w:color="auto"/>
        <w:bottom w:val="none" w:sz="0" w:space="0" w:color="auto"/>
        <w:right w:val="none" w:sz="0" w:space="0" w:color="auto"/>
      </w:divBdr>
    </w:div>
    <w:div w:id="1789859529">
      <w:bodyDiv w:val="1"/>
      <w:marLeft w:val="0"/>
      <w:marRight w:val="0"/>
      <w:marTop w:val="0"/>
      <w:marBottom w:val="0"/>
      <w:divBdr>
        <w:top w:val="none" w:sz="0" w:space="0" w:color="auto"/>
        <w:left w:val="none" w:sz="0" w:space="0" w:color="auto"/>
        <w:bottom w:val="none" w:sz="0" w:space="0" w:color="auto"/>
        <w:right w:val="none" w:sz="0" w:space="0" w:color="auto"/>
      </w:divBdr>
    </w:div>
    <w:div w:id="1790513561">
      <w:bodyDiv w:val="1"/>
      <w:marLeft w:val="0"/>
      <w:marRight w:val="0"/>
      <w:marTop w:val="0"/>
      <w:marBottom w:val="0"/>
      <w:divBdr>
        <w:top w:val="none" w:sz="0" w:space="0" w:color="auto"/>
        <w:left w:val="none" w:sz="0" w:space="0" w:color="auto"/>
        <w:bottom w:val="none" w:sz="0" w:space="0" w:color="auto"/>
        <w:right w:val="none" w:sz="0" w:space="0" w:color="auto"/>
      </w:divBdr>
    </w:div>
    <w:div w:id="1791439540">
      <w:bodyDiv w:val="1"/>
      <w:marLeft w:val="0"/>
      <w:marRight w:val="0"/>
      <w:marTop w:val="0"/>
      <w:marBottom w:val="0"/>
      <w:divBdr>
        <w:top w:val="none" w:sz="0" w:space="0" w:color="auto"/>
        <w:left w:val="none" w:sz="0" w:space="0" w:color="auto"/>
        <w:bottom w:val="none" w:sz="0" w:space="0" w:color="auto"/>
        <w:right w:val="none" w:sz="0" w:space="0" w:color="auto"/>
      </w:divBdr>
    </w:div>
    <w:div w:id="1792088003">
      <w:bodyDiv w:val="1"/>
      <w:marLeft w:val="0"/>
      <w:marRight w:val="0"/>
      <w:marTop w:val="0"/>
      <w:marBottom w:val="0"/>
      <w:divBdr>
        <w:top w:val="none" w:sz="0" w:space="0" w:color="auto"/>
        <w:left w:val="none" w:sz="0" w:space="0" w:color="auto"/>
        <w:bottom w:val="none" w:sz="0" w:space="0" w:color="auto"/>
        <w:right w:val="none" w:sz="0" w:space="0" w:color="auto"/>
      </w:divBdr>
    </w:div>
    <w:div w:id="1792284637">
      <w:bodyDiv w:val="1"/>
      <w:marLeft w:val="0"/>
      <w:marRight w:val="0"/>
      <w:marTop w:val="0"/>
      <w:marBottom w:val="0"/>
      <w:divBdr>
        <w:top w:val="none" w:sz="0" w:space="0" w:color="auto"/>
        <w:left w:val="none" w:sz="0" w:space="0" w:color="auto"/>
        <w:bottom w:val="none" w:sz="0" w:space="0" w:color="auto"/>
        <w:right w:val="none" w:sz="0" w:space="0" w:color="auto"/>
      </w:divBdr>
    </w:div>
    <w:div w:id="1792479135">
      <w:bodyDiv w:val="1"/>
      <w:marLeft w:val="0"/>
      <w:marRight w:val="0"/>
      <w:marTop w:val="0"/>
      <w:marBottom w:val="0"/>
      <w:divBdr>
        <w:top w:val="none" w:sz="0" w:space="0" w:color="auto"/>
        <w:left w:val="none" w:sz="0" w:space="0" w:color="auto"/>
        <w:bottom w:val="none" w:sz="0" w:space="0" w:color="auto"/>
        <w:right w:val="none" w:sz="0" w:space="0" w:color="auto"/>
      </w:divBdr>
    </w:div>
    <w:div w:id="1792626150">
      <w:bodyDiv w:val="1"/>
      <w:marLeft w:val="0"/>
      <w:marRight w:val="0"/>
      <w:marTop w:val="0"/>
      <w:marBottom w:val="0"/>
      <w:divBdr>
        <w:top w:val="none" w:sz="0" w:space="0" w:color="auto"/>
        <w:left w:val="none" w:sz="0" w:space="0" w:color="auto"/>
        <w:bottom w:val="none" w:sz="0" w:space="0" w:color="auto"/>
        <w:right w:val="none" w:sz="0" w:space="0" w:color="auto"/>
      </w:divBdr>
    </w:div>
    <w:div w:id="1792818178">
      <w:bodyDiv w:val="1"/>
      <w:marLeft w:val="0"/>
      <w:marRight w:val="0"/>
      <w:marTop w:val="0"/>
      <w:marBottom w:val="0"/>
      <w:divBdr>
        <w:top w:val="none" w:sz="0" w:space="0" w:color="auto"/>
        <w:left w:val="none" w:sz="0" w:space="0" w:color="auto"/>
        <w:bottom w:val="none" w:sz="0" w:space="0" w:color="auto"/>
        <w:right w:val="none" w:sz="0" w:space="0" w:color="auto"/>
      </w:divBdr>
    </w:div>
    <w:div w:id="1793595209">
      <w:bodyDiv w:val="1"/>
      <w:marLeft w:val="0"/>
      <w:marRight w:val="0"/>
      <w:marTop w:val="0"/>
      <w:marBottom w:val="0"/>
      <w:divBdr>
        <w:top w:val="none" w:sz="0" w:space="0" w:color="auto"/>
        <w:left w:val="none" w:sz="0" w:space="0" w:color="auto"/>
        <w:bottom w:val="none" w:sz="0" w:space="0" w:color="auto"/>
        <w:right w:val="none" w:sz="0" w:space="0" w:color="auto"/>
      </w:divBdr>
    </w:div>
    <w:div w:id="1794857552">
      <w:bodyDiv w:val="1"/>
      <w:marLeft w:val="0"/>
      <w:marRight w:val="0"/>
      <w:marTop w:val="0"/>
      <w:marBottom w:val="0"/>
      <w:divBdr>
        <w:top w:val="none" w:sz="0" w:space="0" w:color="auto"/>
        <w:left w:val="none" w:sz="0" w:space="0" w:color="auto"/>
        <w:bottom w:val="none" w:sz="0" w:space="0" w:color="auto"/>
        <w:right w:val="none" w:sz="0" w:space="0" w:color="auto"/>
      </w:divBdr>
    </w:div>
    <w:div w:id="1795052925">
      <w:bodyDiv w:val="1"/>
      <w:marLeft w:val="0"/>
      <w:marRight w:val="0"/>
      <w:marTop w:val="0"/>
      <w:marBottom w:val="0"/>
      <w:divBdr>
        <w:top w:val="none" w:sz="0" w:space="0" w:color="auto"/>
        <w:left w:val="none" w:sz="0" w:space="0" w:color="auto"/>
        <w:bottom w:val="none" w:sz="0" w:space="0" w:color="auto"/>
        <w:right w:val="none" w:sz="0" w:space="0" w:color="auto"/>
      </w:divBdr>
    </w:div>
    <w:div w:id="1796292588">
      <w:bodyDiv w:val="1"/>
      <w:marLeft w:val="0"/>
      <w:marRight w:val="0"/>
      <w:marTop w:val="0"/>
      <w:marBottom w:val="0"/>
      <w:divBdr>
        <w:top w:val="none" w:sz="0" w:space="0" w:color="auto"/>
        <w:left w:val="none" w:sz="0" w:space="0" w:color="auto"/>
        <w:bottom w:val="none" w:sz="0" w:space="0" w:color="auto"/>
        <w:right w:val="none" w:sz="0" w:space="0" w:color="auto"/>
      </w:divBdr>
    </w:div>
    <w:div w:id="1796558972">
      <w:bodyDiv w:val="1"/>
      <w:marLeft w:val="0"/>
      <w:marRight w:val="0"/>
      <w:marTop w:val="0"/>
      <w:marBottom w:val="0"/>
      <w:divBdr>
        <w:top w:val="none" w:sz="0" w:space="0" w:color="auto"/>
        <w:left w:val="none" w:sz="0" w:space="0" w:color="auto"/>
        <w:bottom w:val="none" w:sz="0" w:space="0" w:color="auto"/>
        <w:right w:val="none" w:sz="0" w:space="0" w:color="auto"/>
      </w:divBdr>
    </w:div>
    <w:div w:id="1796867445">
      <w:bodyDiv w:val="1"/>
      <w:marLeft w:val="0"/>
      <w:marRight w:val="0"/>
      <w:marTop w:val="0"/>
      <w:marBottom w:val="0"/>
      <w:divBdr>
        <w:top w:val="none" w:sz="0" w:space="0" w:color="auto"/>
        <w:left w:val="none" w:sz="0" w:space="0" w:color="auto"/>
        <w:bottom w:val="none" w:sz="0" w:space="0" w:color="auto"/>
        <w:right w:val="none" w:sz="0" w:space="0" w:color="auto"/>
      </w:divBdr>
    </w:div>
    <w:div w:id="1797093743">
      <w:bodyDiv w:val="1"/>
      <w:marLeft w:val="0"/>
      <w:marRight w:val="0"/>
      <w:marTop w:val="0"/>
      <w:marBottom w:val="0"/>
      <w:divBdr>
        <w:top w:val="none" w:sz="0" w:space="0" w:color="auto"/>
        <w:left w:val="none" w:sz="0" w:space="0" w:color="auto"/>
        <w:bottom w:val="none" w:sz="0" w:space="0" w:color="auto"/>
        <w:right w:val="none" w:sz="0" w:space="0" w:color="auto"/>
      </w:divBdr>
    </w:div>
    <w:div w:id="1797599317">
      <w:bodyDiv w:val="1"/>
      <w:marLeft w:val="0"/>
      <w:marRight w:val="0"/>
      <w:marTop w:val="0"/>
      <w:marBottom w:val="0"/>
      <w:divBdr>
        <w:top w:val="none" w:sz="0" w:space="0" w:color="auto"/>
        <w:left w:val="none" w:sz="0" w:space="0" w:color="auto"/>
        <w:bottom w:val="none" w:sz="0" w:space="0" w:color="auto"/>
        <w:right w:val="none" w:sz="0" w:space="0" w:color="auto"/>
      </w:divBdr>
    </w:div>
    <w:div w:id="1797940865">
      <w:bodyDiv w:val="1"/>
      <w:marLeft w:val="0"/>
      <w:marRight w:val="0"/>
      <w:marTop w:val="0"/>
      <w:marBottom w:val="0"/>
      <w:divBdr>
        <w:top w:val="none" w:sz="0" w:space="0" w:color="auto"/>
        <w:left w:val="none" w:sz="0" w:space="0" w:color="auto"/>
        <w:bottom w:val="none" w:sz="0" w:space="0" w:color="auto"/>
        <w:right w:val="none" w:sz="0" w:space="0" w:color="auto"/>
      </w:divBdr>
    </w:div>
    <w:div w:id="1798133965">
      <w:bodyDiv w:val="1"/>
      <w:marLeft w:val="0"/>
      <w:marRight w:val="0"/>
      <w:marTop w:val="0"/>
      <w:marBottom w:val="0"/>
      <w:divBdr>
        <w:top w:val="none" w:sz="0" w:space="0" w:color="auto"/>
        <w:left w:val="none" w:sz="0" w:space="0" w:color="auto"/>
        <w:bottom w:val="none" w:sz="0" w:space="0" w:color="auto"/>
        <w:right w:val="none" w:sz="0" w:space="0" w:color="auto"/>
      </w:divBdr>
    </w:div>
    <w:div w:id="1798139739">
      <w:bodyDiv w:val="1"/>
      <w:marLeft w:val="0"/>
      <w:marRight w:val="0"/>
      <w:marTop w:val="0"/>
      <w:marBottom w:val="0"/>
      <w:divBdr>
        <w:top w:val="none" w:sz="0" w:space="0" w:color="auto"/>
        <w:left w:val="none" w:sz="0" w:space="0" w:color="auto"/>
        <w:bottom w:val="none" w:sz="0" w:space="0" w:color="auto"/>
        <w:right w:val="none" w:sz="0" w:space="0" w:color="auto"/>
      </w:divBdr>
    </w:div>
    <w:div w:id="1798640053">
      <w:bodyDiv w:val="1"/>
      <w:marLeft w:val="0"/>
      <w:marRight w:val="0"/>
      <w:marTop w:val="0"/>
      <w:marBottom w:val="0"/>
      <w:divBdr>
        <w:top w:val="none" w:sz="0" w:space="0" w:color="auto"/>
        <w:left w:val="none" w:sz="0" w:space="0" w:color="auto"/>
        <w:bottom w:val="none" w:sz="0" w:space="0" w:color="auto"/>
        <w:right w:val="none" w:sz="0" w:space="0" w:color="auto"/>
      </w:divBdr>
    </w:div>
    <w:div w:id="1798793297">
      <w:bodyDiv w:val="1"/>
      <w:marLeft w:val="0"/>
      <w:marRight w:val="0"/>
      <w:marTop w:val="0"/>
      <w:marBottom w:val="0"/>
      <w:divBdr>
        <w:top w:val="none" w:sz="0" w:space="0" w:color="auto"/>
        <w:left w:val="none" w:sz="0" w:space="0" w:color="auto"/>
        <w:bottom w:val="none" w:sz="0" w:space="0" w:color="auto"/>
        <w:right w:val="none" w:sz="0" w:space="0" w:color="auto"/>
      </w:divBdr>
    </w:div>
    <w:div w:id="1798832463">
      <w:bodyDiv w:val="1"/>
      <w:marLeft w:val="0"/>
      <w:marRight w:val="0"/>
      <w:marTop w:val="0"/>
      <w:marBottom w:val="0"/>
      <w:divBdr>
        <w:top w:val="none" w:sz="0" w:space="0" w:color="auto"/>
        <w:left w:val="none" w:sz="0" w:space="0" w:color="auto"/>
        <w:bottom w:val="none" w:sz="0" w:space="0" w:color="auto"/>
        <w:right w:val="none" w:sz="0" w:space="0" w:color="auto"/>
      </w:divBdr>
    </w:div>
    <w:div w:id="1800151584">
      <w:bodyDiv w:val="1"/>
      <w:marLeft w:val="0"/>
      <w:marRight w:val="0"/>
      <w:marTop w:val="0"/>
      <w:marBottom w:val="0"/>
      <w:divBdr>
        <w:top w:val="none" w:sz="0" w:space="0" w:color="auto"/>
        <w:left w:val="none" w:sz="0" w:space="0" w:color="auto"/>
        <w:bottom w:val="none" w:sz="0" w:space="0" w:color="auto"/>
        <w:right w:val="none" w:sz="0" w:space="0" w:color="auto"/>
      </w:divBdr>
    </w:div>
    <w:div w:id="1800489576">
      <w:bodyDiv w:val="1"/>
      <w:marLeft w:val="0"/>
      <w:marRight w:val="0"/>
      <w:marTop w:val="0"/>
      <w:marBottom w:val="0"/>
      <w:divBdr>
        <w:top w:val="none" w:sz="0" w:space="0" w:color="auto"/>
        <w:left w:val="none" w:sz="0" w:space="0" w:color="auto"/>
        <w:bottom w:val="none" w:sz="0" w:space="0" w:color="auto"/>
        <w:right w:val="none" w:sz="0" w:space="0" w:color="auto"/>
      </w:divBdr>
    </w:div>
    <w:div w:id="1800493191">
      <w:bodyDiv w:val="1"/>
      <w:marLeft w:val="0"/>
      <w:marRight w:val="0"/>
      <w:marTop w:val="0"/>
      <w:marBottom w:val="0"/>
      <w:divBdr>
        <w:top w:val="none" w:sz="0" w:space="0" w:color="auto"/>
        <w:left w:val="none" w:sz="0" w:space="0" w:color="auto"/>
        <w:bottom w:val="none" w:sz="0" w:space="0" w:color="auto"/>
        <w:right w:val="none" w:sz="0" w:space="0" w:color="auto"/>
      </w:divBdr>
    </w:div>
    <w:div w:id="1800762049">
      <w:bodyDiv w:val="1"/>
      <w:marLeft w:val="0"/>
      <w:marRight w:val="0"/>
      <w:marTop w:val="0"/>
      <w:marBottom w:val="0"/>
      <w:divBdr>
        <w:top w:val="none" w:sz="0" w:space="0" w:color="auto"/>
        <w:left w:val="none" w:sz="0" w:space="0" w:color="auto"/>
        <w:bottom w:val="none" w:sz="0" w:space="0" w:color="auto"/>
        <w:right w:val="none" w:sz="0" w:space="0" w:color="auto"/>
      </w:divBdr>
    </w:div>
    <w:div w:id="1800875444">
      <w:bodyDiv w:val="1"/>
      <w:marLeft w:val="0"/>
      <w:marRight w:val="0"/>
      <w:marTop w:val="0"/>
      <w:marBottom w:val="0"/>
      <w:divBdr>
        <w:top w:val="none" w:sz="0" w:space="0" w:color="auto"/>
        <w:left w:val="none" w:sz="0" w:space="0" w:color="auto"/>
        <w:bottom w:val="none" w:sz="0" w:space="0" w:color="auto"/>
        <w:right w:val="none" w:sz="0" w:space="0" w:color="auto"/>
      </w:divBdr>
    </w:div>
    <w:div w:id="1802457843">
      <w:bodyDiv w:val="1"/>
      <w:marLeft w:val="0"/>
      <w:marRight w:val="0"/>
      <w:marTop w:val="0"/>
      <w:marBottom w:val="0"/>
      <w:divBdr>
        <w:top w:val="none" w:sz="0" w:space="0" w:color="auto"/>
        <w:left w:val="none" w:sz="0" w:space="0" w:color="auto"/>
        <w:bottom w:val="none" w:sz="0" w:space="0" w:color="auto"/>
        <w:right w:val="none" w:sz="0" w:space="0" w:color="auto"/>
      </w:divBdr>
    </w:div>
    <w:div w:id="1803157613">
      <w:bodyDiv w:val="1"/>
      <w:marLeft w:val="0"/>
      <w:marRight w:val="0"/>
      <w:marTop w:val="0"/>
      <w:marBottom w:val="0"/>
      <w:divBdr>
        <w:top w:val="none" w:sz="0" w:space="0" w:color="auto"/>
        <w:left w:val="none" w:sz="0" w:space="0" w:color="auto"/>
        <w:bottom w:val="none" w:sz="0" w:space="0" w:color="auto"/>
        <w:right w:val="none" w:sz="0" w:space="0" w:color="auto"/>
      </w:divBdr>
    </w:div>
    <w:div w:id="1803310079">
      <w:bodyDiv w:val="1"/>
      <w:marLeft w:val="0"/>
      <w:marRight w:val="0"/>
      <w:marTop w:val="0"/>
      <w:marBottom w:val="0"/>
      <w:divBdr>
        <w:top w:val="none" w:sz="0" w:space="0" w:color="auto"/>
        <w:left w:val="none" w:sz="0" w:space="0" w:color="auto"/>
        <w:bottom w:val="none" w:sz="0" w:space="0" w:color="auto"/>
        <w:right w:val="none" w:sz="0" w:space="0" w:color="auto"/>
      </w:divBdr>
    </w:div>
    <w:div w:id="1803695620">
      <w:bodyDiv w:val="1"/>
      <w:marLeft w:val="0"/>
      <w:marRight w:val="0"/>
      <w:marTop w:val="0"/>
      <w:marBottom w:val="0"/>
      <w:divBdr>
        <w:top w:val="none" w:sz="0" w:space="0" w:color="auto"/>
        <w:left w:val="none" w:sz="0" w:space="0" w:color="auto"/>
        <w:bottom w:val="none" w:sz="0" w:space="0" w:color="auto"/>
        <w:right w:val="none" w:sz="0" w:space="0" w:color="auto"/>
      </w:divBdr>
    </w:div>
    <w:div w:id="1803695741">
      <w:bodyDiv w:val="1"/>
      <w:marLeft w:val="0"/>
      <w:marRight w:val="0"/>
      <w:marTop w:val="0"/>
      <w:marBottom w:val="0"/>
      <w:divBdr>
        <w:top w:val="none" w:sz="0" w:space="0" w:color="auto"/>
        <w:left w:val="none" w:sz="0" w:space="0" w:color="auto"/>
        <w:bottom w:val="none" w:sz="0" w:space="0" w:color="auto"/>
        <w:right w:val="none" w:sz="0" w:space="0" w:color="auto"/>
      </w:divBdr>
    </w:div>
    <w:div w:id="1803882529">
      <w:bodyDiv w:val="1"/>
      <w:marLeft w:val="0"/>
      <w:marRight w:val="0"/>
      <w:marTop w:val="0"/>
      <w:marBottom w:val="0"/>
      <w:divBdr>
        <w:top w:val="none" w:sz="0" w:space="0" w:color="auto"/>
        <w:left w:val="none" w:sz="0" w:space="0" w:color="auto"/>
        <w:bottom w:val="none" w:sz="0" w:space="0" w:color="auto"/>
        <w:right w:val="none" w:sz="0" w:space="0" w:color="auto"/>
      </w:divBdr>
    </w:div>
    <w:div w:id="1804998499">
      <w:bodyDiv w:val="1"/>
      <w:marLeft w:val="0"/>
      <w:marRight w:val="0"/>
      <w:marTop w:val="0"/>
      <w:marBottom w:val="0"/>
      <w:divBdr>
        <w:top w:val="none" w:sz="0" w:space="0" w:color="auto"/>
        <w:left w:val="none" w:sz="0" w:space="0" w:color="auto"/>
        <w:bottom w:val="none" w:sz="0" w:space="0" w:color="auto"/>
        <w:right w:val="none" w:sz="0" w:space="0" w:color="auto"/>
      </w:divBdr>
    </w:div>
    <w:div w:id="1805461846">
      <w:bodyDiv w:val="1"/>
      <w:marLeft w:val="0"/>
      <w:marRight w:val="0"/>
      <w:marTop w:val="0"/>
      <w:marBottom w:val="0"/>
      <w:divBdr>
        <w:top w:val="none" w:sz="0" w:space="0" w:color="auto"/>
        <w:left w:val="none" w:sz="0" w:space="0" w:color="auto"/>
        <w:bottom w:val="none" w:sz="0" w:space="0" w:color="auto"/>
        <w:right w:val="none" w:sz="0" w:space="0" w:color="auto"/>
      </w:divBdr>
    </w:div>
    <w:div w:id="1806466928">
      <w:bodyDiv w:val="1"/>
      <w:marLeft w:val="0"/>
      <w:marRight w:val="0"/>
      <w:marTop w:val="0"/>
      <w:marBottom w:val="0"/>
      <w:divBdr>
        <w:top w:val="none" w:sz="0" w:space="0" w:color="auto"/>
        <w:left w:val="none" w:sz="0" w:space="0" w:color="auto"/>
        <w:bottom w:val="none" w:sz="0" w:space="0" w:color="auto"/>
        <w:right w:val="none" w:sz="0" w:space="0" w:color="auto"/>
      </w:divBdr>
    </w:div>
    <w:div w:id="1807427531">
      <w:bodyDiv w:val="1"/>
      <w:marLeft w:val="0"/>
      <w:marRight w:val="0"/>
      <w:marTop w:val="0"/>
      <w:marBottom w:val="0"/>
      <w:divBdr>
        <w:top w:val="none" w:sz="0" w:space="0" w:color="auto"/>
        <w:left w:val="none" w:sz="0" w:space="0" w:color="auto"/>
        <w:bottom w:val="none" w:sz="0" w:space="0" w:color="auto"/>
        <w:right w:val="none" w:sz="0" w:space="0" w:color="auto"/>
      </w:divBdr>
    </w:div>
    <w:div w:id="1808352224">
      <w:bodyDiv w:val="1"/>
      <w:marLeft w:val="0"/>
      <w:marRight w:val="0"/>
      <w:marTop w:val="0"/>
      <w:marBottom w:val="0"/>
      <w:divBdr>
        <w:top w:val="none" w:sz="0" w:space="0" w:color="auto"/>
        <w:left w:val="none" w:sz="0" w:space="0" w:color="auto"/>
        <w:bottom w:val="none" w:sz="0" w:space="0" w:color="auto"/>
        <w:right w:val="none" w:sz="0" w:space="0" w:color="auto"/>
      </w:divBdr>
    </w:div>
    <w:div w:id="1809084813">
      <w:bodyDiv w:val="1"/>
      <w:marLeft w:val="0"/>
      <w:marRight w:val="0"/>
      <w:marTop w:val="0"/>
      <w:marBottom w:val="0"/>
      <w:divBdr>
        <w:top w:val="none" w:sz="0" w:space="0" w:color="auto"/>
        <w:left w:val="none" w:sz="0" w:space="0" w:color="auto"/>
        <w:bottom w:val="none" w:sz="0" w:space="0" w:color="auto"/>
        <w:right w:val="none" w:sz="0" w:space="0" w:color="auto"/>
      </w:divBdr>
    </w:div>
    <w:div w:id="1809974878">
      <w:bodyDiv w:val="1"/>
      <w:marLeft w:val="0"/>
      <w:marRight w:val="0"/>
      <w:marTop w:val="0"/>
      <w:marBottom w:val="0"/>
      <w:divBdr>
        <w:top w:val="none" w:sz="0" w:space="0" w:color="auto"/>
        <w:left w:val="none" w:sz="0" w:space="0" w:color="auto"/>
        <w:bottom w:val="none" w:sz="0" w:space="0" w:color="auto"/>
        <w:right w:val="none" w:sz="0" w:space="0" w:color="auto"/>
      </w:divBdr>
    </w:div>
    <w:div w:id="1810171189">
      <w:bodyDiv w:val="1"/>
      <w:marLeft w:val="0"/>
      <w:marRight w:val="0"/>
      <w:marTop w:val="0"/>
      <w:marBottom w:val="0"/>
      <w:divBdr>
        <w:top w:val="none" w:sz="0" w:space="0" w:color="auto"/>
        <w:left w:val="none" w:sz="0" w:space="0" w:color="auto"/>
        <w:bottom w:val="none" w:sz="0" w:space="0" w:color="auto"/>
        <w:right w:val="none" w:sz="0" w:space="0" w:color="auto"/>
      </w:divBdr>
    </w:div>
    <w:div w:id="1811172724">
      <w:bodyDiv w:val="1"/>
      <w:marLeft w:val="0"/>
      <w:marRight w:val="0"/>
      <w:marTop w:val="0"/>
      <w:marBottom w:val="0"/>
      <w:divBdr>
        <w:top w:val="none" w:sz="0" w:space="0" w:color="auto"/>
        <w:left w:val="none" w:sz="0" w:space="0" w:color="auto"/>
        <w:bottom w:val="none" w:sz="0" w:space="0" w:color="auto"/>
        <w:right w:val="none" w:sz="0" w:space="0" w:color="auto"/>
      </w:divBdr>
    </w:div>
    <w:div w:id="1812213961">
      <w:bodyDiv w:val="1"/>
      <w:marLeft w:val="0"/>
      <w:marRight w:val="0"/>
      <w:marTop w:val="0"/>
      <w:marBottom w:val="0"/>
      <w:divBdr>
        <w:top w:val="none" w:sz="0" w:space="0" w:color="auto"/>
        <w:left w:val="none" w:sz="0" w:space="0" w:color="auto"/>
        <w:bottom w:val="none" w:sz="0" w:space="0" w:color="auto"/>
        <w:right w:val="none" w:sz="0" w:space="0" w:color="auto"/>
      </w:divBdr>
    </w:div>
    <w:div w:id="1815441980">
      <w:bodyDiv w:val="1"/>
      <w:marLeft w:val="0"/>
      <w:marRight w:val="0"/>
      <w:marTop w:val="0"/>
      <w:marBottom w:val="0"/>
      <w:divBdr>
        <w:top w:val="none" w:sz="0" w:space="0" w:color="auto"/>
        <w:left w:val="none" w:sz="0" w:space="0" w:color="auto"/>
        <w:bottom w:val="none" w:sz="0" w:space="0" w:color="auto"/>
        <w:right w:val="none" w:sz="0" w:space="0" w:color="auto"/>
      </w:divBdr>
    </w:div>
    <w:div w:id="1815684716">
      <w:bodyDiv w:val="1"/>
      <w:marLeft w:val="0"/>
      <w:marRight w:val="0"/>
      <w:marTop w:val="0"/>
      <w:marBottom w:val="0"/>
      <w:divBdr>
        <w:top w:val="none" w:sz="0" w:space="0" w:color="auto"/>
        <w:left w:val="none" w:sz="0" w:space="0" w:color="auto"/>
        <w:bottom w:val="none" w:sz="0" w:space="0" w:color="auto"/>
        <w:right w:val="none" w:sz="0" w:space="0" w:color="auto"/>
      </w:divBdr>
    </w:div>
    <w:div w:id="1816988446">
      <w:bodyDiv w:val="1"/>
      <w:marLeft w:val="0"/>
      <w:marRight w:val="0"/>
      <w:marTop w:val="0"/>
      <w:marBottom w:val="0"/>
      <w:divBdr>
        <w:top w:val="none" w:sz="0" w:space="0" w:color="auto"/>
        <w:left w:val="none" w:sz="0" w:space="0" w:color="auto"/>
        <w:bottom w:val="none" w:sz="0" w:space="0" w:color="auto"/>
        <w:right w:val="none" w:sz="0" w:space="0" w:color="auto"/>
      </w:divBdr>
    </w:div>
    <w:div w:id="1817721288">
      <w:bodyDiv w:val="1"/>
      <w:marLeft w:val="0"/>
      <w:marRight w:val="0"/>
      <w:marTop w:val="0"/>
      <w:marBottom w:val="0"/>
      <w:divBdr>
        <w:top w:val="none" w:sz="0" w:space="0" w:color="auto"/>
        <w:left w:val="none" w:sz="0" w:space="0" w:color="auto"/>
        <w:bottom w:val="none" w:sz="0" w:space="0" w:color="auto"/>
        <w:right w:val="none" w:sz="0" w:space="0" w:color="auto"/>
      </w:divBdr>
    </w:div>
    <w:div w:id="1818256098">
      <w:bodyDiv w:val="1"/>
      <w:marLeft w:val="0"/>
      <w:marRight w:val="0"/>
      <w:marTop w:val="0"/>
      <w:marBottom w:val="0"/>
      <w:divBdr>
        <w:top w:val="none" w:sz="0" w:space="0" w:color="auto"/>
        <w:left w:val="none" w:sz="0" w:space="0" w:color="auto"/>
        <w:bottom w:val="none" w:sz="0" w:space="0" w:color="auto"/>
        <w:right w:val="none" w:sz="0" w:space="0" w:color="auto"/>
      </w:divBdr>
    </w:div>
    <w:div w:id="1819154433">
      <w:bodyDiv w:val="1"/>
      <w:marLeft w:val="0"/>
      <w:marRight w:val="0"/>
      <w:marTop w:val="0"/>
      <w:marBottom w:val="0"/>
      <w:divBdr>
        <w:top w:val="none" w:sz="0" w:space="0" w:color="auto"/>
        <w:left w:val="none" w:sz="0" w:space="0" w:color="auto"/>
        <w:bottom w:val="none" w:sz="0" w:space="0" w:color="auto"/>
        <w:right w:val="none" w:sz="0" w:space="0" w:color="auto"/>
      </w:divBdr>
    </w:div>
    <w:div w:id="1820028132">
      <w:bodyDiv w:val="1"/>
      <w:marLeft w:val="0"/>
      <w:marRight w:val="0"/>
      <w:marTop w:val="0"/>
      <w:marBottom w:val="0"/>
      <w:divBdr>
        <w:top w:val="none" w:sz="0" w:space="0" w:color="auto"/>
        <w:left w:val="none" w:sz="0" w:space="0" w:color="auto"/>
        <w:bottom w:val="none" w:sz="0" w:space="0" w:color="auto"/>
        <w:right w:val="none" w:sz="0" w:space="0" w:color="auto"/>
      </w:divBdr>
    </w:div>
    <w:div w:id="1820226879">
      <w:bodyDiv w:val="1"/>
      <w:marLeft w:val="0"/>
      <w:marRight w:val="0"/>
      <w:marTop w:val="0"/>
      <w:marBottom w:val="0"/>
      <w:divBdr>
        <w:top w:val="none" w:sz="0" w:space="0" w:color="auto"/>
        <w:left w:val="none" w:sz="0" w:space="0" w:color="auto"/>
        <w:bottom w:val="none" w:sz="0" w:space="0" w:color="auto"/>
        <w:right w:val="none" w:sz="0" w:space="0" w:color="auto"/>
      </w:divBdr>
    </w:div>
    <w:div w:id="1820609493">
      <w:bodyDiv w:val="1"/>
      <w:marLeft w:val="0"/>
      <w:marRight w:val="0"/>
      <w:marTop w:val="0"/>
      <w:marBottom w:val="0"/>
      <w:divBdr>
        <w:top w:val="none" w:sz="0" w:space="0" w:color="auto"/>
        <w:left w:val="none" w:sz="0" w:space="0" w:color="auto"/>
        <w:bottom w:val="none" w:sz="0" w:space="0" w:color="auto"/>
        <w:right w:val="none" w:sz="0" w:space="0" w:color="auto"/>
      </w:divBdr>
    </w:div>
    <w:div w:id="1820808521">
      <w:bodyDiv w:val="1"/>
      <w:marLeft w:val="0"/>
      <w:marRight w:val="0"/>
      <w:marTop w:val="0"/>
      <w:marBottom w:val="0"/>
      <w:divBdr>
        <w:top w:val="none" w:sz="0" w:space="0" w:color="auto"/>
        <w:left w:val="none" w:sz="0" w:space="0" w:color="auto"/>
        <w:bottom w:val="none" w:sz="0" w:space="0" w:color="auto"/>
        <w:right w:val="none" w:sz="0" w:space="0" w:color="auto"/>
      </w:divBdr>
    </w:div>
    <w:div w:id="1822236081">
      <w:bodyDiv w:val="1"/>
      <w:marLeft w:val="0"/>
      <w:marRight w:val="0"/>
      <w:marTop w:val="0"/>
      <w:marBottom w:val="0"/>
      <w:divBdr>
        <w:top w:val="none" w:sz="0" w:space="0" w:color="auto"/>
        <w:left w:val="none" w:sz="0" w:space="0" w:color="auto"/>
        <w:bottom w:val="none" w:sz="0" w:space="0" w:color="auto"/>
        <w:right w:val="none" w:sz="0" w:space="0" w:color="auto"/>
      </w:divBdr>
    </w:div>
    <w:div w:id="1822845159">
      <w:bodyDiv w:val="1"/>
      <w:marLeft w:val="0"/>
      <w:marRight w:val="0"/>
      <w:marTop w:val="0"/>
      <w:marBottom w:val="0"/>
      <w:divBdr>
        <w:top w:val="none" w:sz="0" w:space="0" w:color="auto"/>
        <w:left w:val="none" w:sz="0" w:space="0" w:color="auto"/>
        <w:bottom w:val="none" w:sz="0" w:space="0" w:color="auto"/>
        <w:right w:val="none" w:sz="0" w:space="0" w:color="auto"/>
      </w:divBdr>
    </w:div>
    <w:div w:id="1823544151">
      <w:bodyDiv w:val="1"/>
      <w:marLeft w:val="0"/>
      <w:marRight w:val="0"/>
      <w:marTop w:val="0"/>
      <w:marBottom w:val="0"/>
      <w:divBdr>
        <w:top w:val="none" w:sz="0" w:space="0" w:color="auto"/>
        <w:left w:val="none" w:sz="0" w:space="0" w:color="auto"/>
        <w:bottom w:val="none" w:sz="0" w:space="0" w:color="auto"/>
        <w:right w:val="none" w:sz="0" w:space="0" w:color="auto"/>
      </w:divBdr>
    </w:div>
    <w:div w:id="1824156845">
      <w:bodyDiv w:val="1"/>
      <w:marLeft w:val="0"/>
      <w:marRight w:val="0"/>
      <w:marTop w:val="0"/>
      <w:marBottom w:val="0"/>
      <w:divBdr>
        <w:top w:val="none" w:sz="0" w:space="0" w:color="auto"/>
        <w:left w:val="none" w:sz="0" w:space="0" w:color="auto"/>
        <w:bottom w:val="none" w:sz="0" w:space="0" w:color="auto"/>
        <w:right w:val="none" w:sz="0" w:space="0" w:color="auto"/>
      </w:divBdr>
    </w:div>
    <w:div w:id="1826236270">
      <w:bodyDiv w:val="1"/>
      <w:marLeft w:val="0"/>
      <w:marRight w:val="0"/>
      <w:marTop w:val="0"/>
      <w:marBottom w:val="0"/>
      <w:divBdr>
        <w:top w:val="none" w:sz="0" w:space="0" w:color="auto"/>
        <w:left w:val="none" w:sz="0" w:space="0" w:color="auto"/>
        <w:bottom w:val="none" w:sz="0" w:space="0" w:color="auto"/>
        <w:right w:val="none" w:sz="0" w:space="0" w:color="auto"/>
      </w:divBdr>
    </w:div>
    <w:div w:id="1827045194">
      <w:bodyDiv w:val="1"/>
      <w:marLeft w:val="0"/>
      <w:marRight w:val="0"/>
      <w:marTop w:val="0"/>
      <w:marBottom w:val="0"/>
      <w:divBdr>
        <w:top w:val="none" w:sz="0" w:space="0" w:color="auto"/>
        <w:left w:val="none" w:sz="0" w:space="0" w:color="auto"/>
        <w:bottom w:val="none" w:sz="0" w:space="0" w:color="auto"/>
        <w:right w:val="none" w:sz="0" w:space="0" w:color="auto"/>
      </w:divBdr>
    </w:div>
    <w:div w:id="1827895718">
      <w:bodyDiv w:val="1"/>
      <w:marLeft w:val="0"/>
      <w:marRight w:val="0"/>
      <w:marTop w:val="0"/>
      <w:marBottom w:val="0"/>
      <w:divBdr>
        <w:top w:val="none" w:sz="0" w:space="0" w:color="auto"/>
        <w:left w:val="none" w:sz="0" w:space="0" w:color="auto"/>
        <w:bottom w:val="none" w:sz="0" w:space="0" w:color="auto"/>
        <w:right w:val="none" w:sz="0" w:space="0" w:color="auto"/>
      </w:divBdr>
    </w:div>
    <w:div w:id="1828205257">
      <w:bodyDiv w:val="1"/>
      <w:marLeft w:val="0"/>
      <w:marRight w:val="0"/>
      <w:marTop w:val="0"/>
      <w:marBottom w:val="0"/>
      <w:divBdr>
        <w:top w:val="none" w:sz="0" w:space="0" w:color="auto"/>
        <w:left w:val="none" w:sz="0" w:space="0" w:color="auto"/>
        <w:bottom w:val="none" w:sz="0" w:space="0" w:color="auto"/>
        <w:right w:val="none" w:sz="0" w:space="0" w:color="auto"/>
      </w:divBdr>
    </w:div>
    <w:div w:id="1829520056">
      <w:bodyDiv w:val="1"/>
      <w:marLeft w:val="0"/>
      <w:marRight w:val="0"/>
      <w:marTop w:val="0"/>
      <w:marBottom w:val="0"/>
      <w:divBdr>
        <w:top w:val="none" w:sz="0" w:space="0" w:color="auto"/>
        <w:left w:val="none" w:sz="0" w:space="0" w:color="auto"/>
        <w:bottom w:val="none" w:sz="0" w:space="0" w:color="auto"/>
        <w:right w:val="none" w:sz="0" w:space="0" w:color="auto"/>
      </w:divBdr>
    </w:div>
    <w:div w:id="1830752129">
      <w:bodyDiv w:val="1"/>
      <w:marLeft w:val="0"/>
      <w:marRight w:val="0"/>
      <w:marTop w:val="0"/>
      <w:marBottom w:val="0"/>
      <w:divBdr>
        <w:top w:val="none" w:sz="0" w:space="0" w:color="auto"/>
        <w:left w:val="none" w:sz="0" w:space="0" w:color="auto"/>
        <w:bottom w:val="none" w:sz="0" w:space="0" w:color="auto"/>
        <w:right w:val="none" w:sz="0" w:space="0" w:color="auto"/>
      </w:divBdr>
    </w:div>
    <w:div w:id="1831094028">
      <w:bodyDiv w:val="1"/>
      <w:marLeft w:val="0"/>
      <w:marRight w:val="0"/>
      <w:marTop w:val="0"/>
      <w:marBottom w:val="0"/>
      <w:divBdr>
        <w:top w:val="none" w:sz="0" w:space="0" w:color="auto"/>
        <w:left w:val="none" w:sz="0" w:space="0" w:color="auto"/>
        <w:bottom w:val="none" w:sz="0" w:space="0" w:color="auto"/>
        <w:right w:val="none" w:sz="0" w:space="0" w:color="auto"/>
      </w:divBdr>
    </w:div>
    <w:div w:id="1831360873">
      <w:bodyDiv w:val="1"/>
      <w:marLeft w:val="0"/>
      <w:marRight w:val="0"/>
      <w:marTop w:val="0"/>
      <w:marBottom w:val="0"/>
      <w:divBdr>
        <w:top w:val="none" w:sz="0" w:space="0" w:color="auto"/>
        <w:left w:val="none" w:sz="0" w:space="0" w:color="auto"/>
        <w:bottom w:val="none" w:sz="0" w:space="0" w:color="auto"/>
        <w:right w:val="none" w:sz="0" w:space="0" w:color="auto"/>
      </w:divBdr>
    </w:div>
    <w:div w:id="1831410970">
      <w:bodyDiv w:val="1"/>
      <w:marLeft w:val="0"/>
      <w:marRight w:val="0"/>
      <w:marTop w:val="0"/>
      <w:marBottom w:val="0"/>
      <w:divBdr>
        <w:top w:val="none" w:sz="0" w:space="0" w:color="auto"/>
        <w:left w:val="none" w:sz="0" w:space="0" w:color="auto"/>
        <w:bottom w:val="none" w:sz="0" w:space="0" w:color="auto"/>
        <w:right w:val="none" w:sz="0" w:space="0" w:color="auto"/>
      </w:divBdr>
    </w:div>
    <w:div w:id="1832062632">
      <w:bodyDiv w:val="1"/>
      <w:marLeft w:val="0"/>
      <w:marRight w:val="0"/>
      <w:marTop w:val="0"/>
      <w:marBottom w:val="0"/>
      <w:divBdr>
        <w:top w:val="none" w:sz="0" w:space="0" w:color="auto"/>
        <w:left w:val="none" w:sz="0" w:space="0" w:color="auto"/>
        <w:bottom w:val="none" w:sz="0" w:space="0" w:color="auto"/>
        <w:right w:val="none" w:sz="0" w:space="0" w:color="auto"/>
      </w:divBdr>
    </w:div>
    <w:div w:id="1832212315">
      <w:bodyDiv w:val="1"/>
      <w:marLeft w:val="0"/>
      <w:marRight w:val="0"/>
      <w:marTop w:val="0"/>
      <w:marBottom w:val="0"/>
      <w:divBdr>
        <w:top w:val="none" w:sz="0" w:space="0" w:color="auto"/>
        <w:left w:val="none" w:sz="0" w:space="0" w:color="auto"/>
        <w:bottom w:val="none" w:sz="0" w:space="0" w:color="auto"/>
        <w:right w:val="none" w:sz="0" w:space="0" w:color="auto"/>
      </w:divBdr>
    </w:div>
    <w:div w:id="1833256147">
      <w:bodyDiv w:val="1"/>
      <w:marLeft w:val="0"/>
      <w:marRight w:val="0"/>
      <w:marTop w:val="0"/>
      <w:marBottom w:val="0"/>
      <w:divBdr>
        <w:top w:val="none" w:sz="0" w:space="0" w:color="auto"/>
        <w:left w:val="none" w:sz="0" w:space="0" w:color="auto"/>
        <w:bottom w:val="none" w:sz="0" w:space="0" w:color="auto"/>
        <w:right w:val="none" w:sz="0" w:space="0" w:color="auto"/>
      </w:divBdr>
    </w:div>
    <w:div w:id="1833334742">
      <w:bodyDiv w:val="1"/>
      <w:marLeft w:val="0"/>
      <w:marRight w:val="0"/>
      <w:marTop w:val="0"/>
      <w:marBottom w:val="0"/>
      <w:divBdr>
        <w:top w:val="none" w:sz="0" w:space="0" w:color="auto"/>
        <w:left w:val="none" w:sz="0" w:space="0" w:color="auto"/>
        <w:bottom w:val="none" w:sz="0" w:space="0" w:color="auto"/>
        <w:right w:val="none" w:sz="0" w:space="0" w:color="auto"/>
      </w:divBdr>
    </w:div>
    <w:div w:id="1833713821">
      <w:bodyDiv w:val="1"/>
      <w:marLeft w:val="0"/>
      <w:marRight w:val="0"/>
      <w:marTop w:val="0"/>
      <w:marBottom w:val="0"/>
      <w:divBdr>
        <w:top w:val="none" w:sz="0" w:space="0" w:color="auto"/>
        <w:left w:val="none" w:sz="0" w:space="0" w:color="auto"/>
        <w:bottom w:val="none" w:sz="0" w:space="0" w:color="auto"/>
        <w:right w:val="none" w:sz="0" w:space="0" w:color="auto"/>
      </w:divBdr>
    </w:div>
    <w:div w:id="1833719124">
      <w:bodyDiv w:val="1"/>
      <w:marLeft w:val="0"/>
      <w:marRight w:val="0"/>
      <w:marTop w:val="0"/>
      <w:marBottom w:val="0"/>
      <w:divBdr>
        <w:top w:val="none" w:sz="0" w:space="0" w:color="auto"/>
        <w:left w:val="none" w:sz="0" w:space="0" w:color="auto"/>
        <w:bottom w:val="none" w:sz="0" w:space="0" w:color="auto"/>
        <w:right w:val="none" w:sz="0" w:space="0" w:color="auto"/>
      </w:divBdr>
    </w:div>
    <w:div w:id="1834490145">
      <w:bodyDiv w:val="1"/>
      <w:marLeft w:val="0"/>
      <w:marRight w:val="0"/>
      <w:marTop w:val="0"/>
      <w:marBottom w:val="0"/>
      <w:divBdr>
        <w:top w:val="none" w:sz="0" w:space="0" w:color="auto"/>
        <w:left w:val="none" w:sz="0" w:space="0" w:color="auto"/>
        <w:bottom w:val="none" w:sz="0" w:space="0" w:color="auto"/>
        <w:right w:val="none" w:sz="0" w:space="0" w:color="auto"/>
      </w:divBdr>
    </w:div>
    <w:div w:id="1835022710">
      <w:bodyDiv w:val="1"/>
      <w:marLeft w:val="0"/>
      <w:marRight w:val="0"/>
      <w:marTop w:val="0"/>
      <w:marBottom w:val="0"/>
      <w:divBdr>
        <w:top w:val="none" w:sz="0" w:space="0" w:color="auto"/>
        <w:left w:val="none" w:sz="0" w:space="0" w:color="auto"/>
        <w:bottom w:val="none" w:sz="0" w:space="0" w:color="auto"/>
        <w:right w:val="none" w:sz="0" w:space="0" w:color="auto"/>
      </w:divBdr>
    </w:div>
    <w:div w:id="1835604611">
      <w:bodyDiv w:val="1"/>
      <w:marLeft w:val="0"/>
      <w:marRight w:val="0"/>
      <w:marTop w:val="0"/>
      <w:marBottom w:val="0"/>
      <w:divBdr>
        <w:top w:val="none" w:sz="0" w:space="0" w:color="auto"/>
        <w:left w:val="none" w:sz="0" w:space="0" w:color="auto"/>
        <w:bottom w:val="none" w:sz="0" w:space="0" w:color="auto"/>
        <w:right w:val="none" w:sz="0" w:space="0" w:color="auto"/>
      </w:divBdr>
    </w:div>
    <w:div w:id="1836189937">
      <w:bodyDiv w:val="1"/>
      <w:marLeft w:val="0"/>
      <w:marRight w:val="0"/>
      <w:marTop w:val="0"/>
      <w:marBottom w:val="0"/>
      <w:divBdr>
        <w:top w:val="none" w:sz="0" w:space="0" w:color="auto"/>
        <w:left w:val="none" w:sz="0" w:space="0" w:color="auto"/>
        <w:bottom w:val="none" w:sz="0" w:space="0" w:color="auto"/>
        <w:right w:val="none" w:sz="0" w:space="0" w:color="auto"/>
      </w:divBdr>
    </w:div>
    <w:div w:id="1836264082">
      <w:bodyDiv w:val="1"/>
      <w:marLeft w:val="0"/>
      <w:marRight w:val="0"/>
      <w:marTop w:val="0"/>
      <w:marBottom w:val="0"/>
      <w:divBdr>
        <w:top w:val="none" w:sz="0" w:space="0" w:color="auto"/>
        <w:left w:val="none" w:sz="0" w:space="0" w:color="auto"/>
        <w:bottom w:val="none" w:sz="0" w:space="0" w:color="auto"/>
        <w:right w:val="none" w:sz="0" w:space="0" w:color="auto"/>
      </w:divBdr>
    </w:div>
    <w:div w:id="1836917251">
      <w:bodyDiv w:val="1"/>
      <w:marLeft w:val="0"/>
      <w:marRight w:val="0"/>
      <w:marTop w:val="0"/>
      <w:marBottom w:val="0"/>
      <w:divBdr>
        <w:top w:val="none" w:sz="0" w:space="0" w:color="auto"/>
        <w:left w:val="none" w:sz="0" w:space="0" w:color="auto"/>
        <w:bottom w:val="none" w:sz="0" w:space="0" w:color="auto"/>
        <w:right w:val="none" w:sz="0" w:space="0" w:color="auto"/>
      </w:divBdr>
    </w:div>
    <w:div w:id="1837306698">
      <w:bodyDiv w:val="1"/>
      <w:marLeft w:val="0"/>
      <w:marRight w:val="0"/>
      <w:marTop w:val="0"/>
      <w:marBottom w:val="0"/>
      <w:divBdr>
        <w:top w:val="none" w:sz="0" w:space="0" w:color="auto"/>
        <w:left w:val="none" w:sz="0" w:space="0" w:color="auto"/>
        <w:bottom w:val="none" w:sz="0" w:space="0" w:color="auto"/>
        <w:right w:val="none" w:sz="0" w:space="0" w:color="auto"/>
      </w:divBdr>
    </w:div>
    <w:div w:id="1838035172">
      <w:bodyDiv w:val="1"/>
      <w:marLeft w:val="0"/>
      <w:marRight w:val="0"/>
      <w:marTop w:val="0"/>
      <w:marBottom w:val="0"/>
      <w:divBdr>
        <w:top w:val="none" w:sz="0" w:space="0" w:color="auto"/>
        <w:left w:val="none" w:sz="0" w:space="0" w:color="auto"/>
        <w:bottom w:val="none" w:sz="0" w:space="0" w:color="auto"/>
        <w:right w:val="none" w:sz="0" w:space="0" w:color="auto"/>
      </w:divBdr>
    </w:div>
    <w:div w:id="1839733118">
      <w:bodyDiv w:val="1"/>
      <w:marLeft w:val="0"/>
      <w:marRight w:val="0"/>
      <w:marTop w:val="0"/>
      <w:marBottom w:val="0"/>
      <w:divBdr>
        <w:top w:val="none" w:sz="0" w:space="0" w:color="auto"/>
        <w:left w:val="none" w:sz="0" w:space="0" w:color="auto"/>
        <w:bottom w:val="none" w:sz="0" w:space="0" w:color="auto"/>
        <w:right w:val="none" w:sz="0" w:space="0" w:color="auto"/>
      </w:divBdr>
    </w:div>
    <w:div w:id="1839878820">
      <w:bodyDiv w:val="1"/>
      <w:marLeft w:val="0"/>
      <w:marRight w:val="0"/>
      <w:marTop w:val="0"/>
      <w:marBottom w:val="0"/>
      <w:divBdr>
        <w:top w:val="none" w:sz="0" w:space="0" w:color="auto"/>
        <w:left w:val="none" w:sz="0" w:space="0" w:color="auto"/>
        <w:bottom w:val="none" w:sz="0" w:space="0" w:color="auto"/>
        <w:right w:val="none" w:sz="0" w:space="0" w:color="auto"/>
      </w:divBdr>
    </w:div>
    <w:div w:id="1839878953">
      <w:bodyDiv w:val="1"/>
      <w:marLeft w:val="0"/>
      <w:marRight w:val="0"/>
      <w:marTop w:val="0"/>
      <w:marBottom w:val="0"/>
      <w:divBdr>
        <w:top w:val="none" w:sz="0" w:space="0" w:color="auto"/>
        <w:left w:val="none" w:sz="0" w:space="0" w:color="auto"/>
        <w:bottom w:val="none" w:sz="0" w:space="0" w:color="auto"/>
        <w:right w:val="none" w:sz="0" w:space="0" w:color="auto"/>
      </w:divBdr>
    </w:div>
    <w:div w:id="1840119839">
      <w:bodyDiv w:val="1"/>
      <w:marLeft w:val="0"/>
      <w:marRight w:val="0"/>
      <w:marTop w:val="0"/>
      <w:marBottom w:val="0"/>
      <w:divBdr>
        <w:top w:val="none" w:sz="0" w:space="0" w:color="auto"/>
        <w:left w:val="none" w:sz="0" w:space="0" w:color="auto"/>
        <w:bottom w:val="none" w:sz="0" w:space="0" w:color="auto"/>
        <w:right w:val="none" w:sz="0" w:space="0" w:color="auto"/>
      </w:divBdr>
    </w:div>
    <w:div w:id="1840265976">
      <w:bodyDiv w:val="1"/>
      <w:marLeft w:val="0"/>
      <w:marRight w:val="0"/>
      <w:marTop w:val="0"/>
      <w:marBottom w:val="0"/>
      <w:divBdr>
        <w:top w:val="none" w:sz="0" w:space="0" w:color="auto"/>
        <w:left w:val="none" w:sz="0" w:space="0" w:color="auto"/>
        <w:bottom w:val="none" w:sz="0" w:space="0" w:color="auto"/>
        <w:right w:val="none" w:sz="0" w:space="0" w:color="auto"/>
      </w:divBdr>
    </w:div>
    <w:div w:id="1840461872">
      <w:bodyDiv w:val="1"/>
      <w:marLeft w:val="0"/>
      <w:marRight w:val="0"/>
      <w:marTop w:val="0"/>
      <w:marBottom w:val="0"/>
      <w:divBdr>
        <w:top w:val="none" w:sz="0" w:space="0" w:color="auto"/>
        <w:left w:val="none" w:sz="0" w:space="0" w:color="auto"/>
        <w:bottom w:val="none" w:sz="0" w:space="0" w:color="auto"/>
        <w:right w:val="none" w:sz="0" w:space="0" w:color="auto"/>
      </w:divBdr>
    </w:div>
    <w:div w:id="1840464466">
      <w:bodyDiv w:val="1"/>
      <w:marLeft w:val="0"/>
      <w:marRight w:val="0"/>
      <w:marTop w:val="0"/>
      <w:marBottom w:val="0"/>
      <w:divBdr>
        <w:top w:val="none" w:sz="0" w:space="0" w:color="auto"/>
        <w:left w:val="none" w:sz="0" w:space="0" w:color="auto"/>
        <w:bottom w:val="none" w:sz="0" w:space="0" w:color="auto"/>
        <w:right w:val="none" w:sz="0" w:space="0" w:color="auto"/>
      </w:divBdr>
    </w:div>
    <w:div w:id="1841001769">
      <w:bodyDiv w:val="1"/>
      <w:marLeft w:val="0"/>
      <w:marRight w:val="0"/>
      <w:marTop w:val="0"/>
      <w:marBottom w:val="0"/>
      <w:divBdr>
        <w:top w:val="none" w:sz="0" w:space="0" w:color="auto"/>
        <w:left w:val="none" w:sz="0" w:space="0" w:color="auto"/>
        <w:bottom w:val="none" w:sz="0" w:space="0" w:color="auto"/>
        <w:right w:val="none" w:sz="0" w:space="0" w:color="auto"/>
      </w:divBdr>
    </w:div>
    <w:div w:id="1841118812">
      <w:bodyDiv w:val="1"/>
      <w:marLeft w:val="0"/>
      <w:marRight w:val="0"/>
      <w:marTop w:val="0"/>
      <w:marBottom w:val="0"/>
      <w:divBdr>
        <w:top w:val="none" w:sz="0" w:space="0" w:color="auto"/>
        <w:left w:val="none" w:sz="0" w:space="0" w:color="auto"/>
        <w:bottom w:val="none" w:sz="0" w:space="0" w:color="auto"/>
        <w:right w:val="none" w:sz="0" w:space="0" w:color="auto"/>
      </w:divBdr>
    </w:div>
    <w:div w:id="1841192872">
      <w:bodyDiv w:val="1"/>
      <w:marLeft w:val="0"/>
      <w:marRight w:val="0"/>
      <w:marTop w:val="0"/>
      <w:marBottom w:val="0"/>
      <w:divBdr>
        <w:top w:val="none" w:sz="0" w:space="0" w:color="auto"/>
        <w:left w:val="none" w:sz="0" w:space="0" w:color="auto"/>
        <w:bottom w:val="none" w:sz="0" w:space="0" w:color="auto"/>
        <w:right w:val="none" w:sz="0" w:space="0" w:color="auto"/>
      </w:divBdr>
    </w:div>
    <w:div w:id="1842701823">
      <w:bodyDiv w:val="1"/>
      <w:marLeft w:val="0"/>
      <w:marRight w:val="0"/>
      <w:marTop w:val="0"/>
      <w:marBottom w:val="0"/>
      <w:divBdr>
        <w:top w:val="none" w:sz="0" w:space="0" w:color="auto"/>
        <w:left w:val="none" w:sz="0" w:space="0" w:color="auto"/>
        <w:bottom w:val="none" w:sz="0" w:space="0" w:color="auto"/>
        <w:right w:val="none" w:sz="0" w:space="0" w:color="auto"/>
      </w:divBdr>
    </w:div>
    <w:div w:id="1843397565">
      <w:bodyDiv w:val="1"/>
      <w:marLeft w:val="0"/>
      <w:marRight w:val="0"/>
      <w:marTop w:val="0"/>
      <w:marBottom w:val="0"/>
      <w:divBdr>
        <w:top w:val="none" w:sz="0" w:space="0" w:color="auto"/>
        <w:left w:val="none" w:sz="0" w:space="0" w:color="auto"/>
        <w:bottom w:val="none" w:sz="0" w:space="0" w:color="auto"/>
        <w:right w:val="none" w:sz="0" w:space="0" w:color="auto"/>
      </w:divBdr>
    </w:div>
    <w:div w:id="1844583397">
      <w:bodyDiv w:val="1"/>
      <w:marLeft w:val="0"/>
      <w:marRight w:val="0"/>
      <w:marTop w:val="0"/>
      <w:marBottom w:val="0"/>
      <w:divBdr>
        <w:top w:val="none" w:sz="0" w:space="0" w:color="auto"/>
        <w:left w:val="none" w:sz="0" w:space="0" w:color="auto"/>
        <w:bottom w:val="none" w:sz="0" w:space="0" w:color="auto"/>
        <w:right w:val="none" w:sz="0" w:space="0" w:color="auto"/>
      </w:divBdr>
    </w:div>
    <w:div w:id="1844856849">
      <w:bodyDiv w:val="1"/>
      <w:marLeft w:val="0"/>
      <w:marRight w:val="0"/>
      <w:marTop w:val="0"/>
      <w:marBottom w:val="0"/>
      <w:divBdr>
        <w:top w:val="none" w:sz="0" w:space="0" w:color="auto"/>
        <w:left w:val="none" w:sz="0" w:space="0" w:color="auto"/>
        <w:bottom w:val="none" w:sz="0" w:space="0" w:color="auto"/>
        <w:right w:val="none" w:sz="0" w:space="0" w:color="auto"/>
      </w:divBdr>
    </w:div>
    <w:div w:id="1847280171">
      <w:bodyDiv w:val="1"/>
      <w:marLeft w:val="0"/>
      <w:marRight w:val="0"/>
      <w:marTop w:val="0"/>
      <w:marBottom w:val="0"/>
      <w:divBdr>
        <w:top w:val="none" w:sz="0" w:space="0" w:color="auto"/>
        <w:left w:val="none" w:sz="0" w:space="0" w:color="auto"/>
        <w:bottom w:val="none" w:sz="0" w:space="0" w:color="auto"/>
        <w:right w:val="none" w:sz="0" w:space="0" w:color="auto"/>
      </w:divBdr>
    </w:div>
    <w:div w:id="1847280232">
      <w:bodyDiv w:val="1"/>
      <w:marLeft w:val="0"/>
      <w:marRight w:val="0"/>
      <w:marTop w:val="0"/>
      <w:marBottom w:val="0"/>
      <w:divBdr>
        <w:top w:val="none" w:sz="0" w:space="0" w:color="auto"/>
        <w:left w:val="none" w:sz="0" w:space="0" w:color="auto"/>
        <w:bottom w:val="none" w:sz="0" w:space="0" w:color="auto"/>
        <w:right w:val="none" w:sz="0" w:space="0" w:color="auto"/>
      </w:divBdr>
    </w:div>
    <w:div w:id="1847817900">
      <w:bodyDiv w:val="1"/>
      <w:marLeft w:val="0"/>
      <w:marRight w:val="0"/>
      <w:marTop w:val="0"/>
      <w:marBottom w:val="0"/>
      <w:divBdr>
        <w:top w:val="none" w:sz="0" w:space="0" w:color="auto"/>
        <w:left w:val="none" w:sz="0" w:space="0" w:color="auto"/>
        <w:bottom w:val="none" w:sz="0" w:space="0" w:color="auto"/>
        <w:right w:val="none" w:sz="0" w:space="0" w:color="auto"/>
      </w:divBdr>
    </w:div>
    <w:div w:id="1847867520">
      <w:bodyDiv w:val="1"/>
      <w:marLeft w:val="0"/>
      <w:marRight w:val="0"/>
      <w:marTop w:val="0"/>
      <w:marBottom w:val="0"/>
      <w:divBdr>
        <w:top w:val="none" w:sz="0" w:space="0" w:color="auto"/>
        <w:left w:val="none" w:sz="0" w:space="0" w:color="auto"/>
        <w:bottom w:val="none" w:sz="0" w:space="0" w:color="auto"/>
        <w:right w:val="none" w:sz="0" w:space="0" w:color="auto"/>
      </w:divBdr>
    </w:div>
    <w:div w:id="1848134468">
      <w:bodyDiv w:val="1"/>
      <w:marLeft w:val="0"/>
      <w:marRight w:val="0"/>
      <w:marTop w:val="0"/>
      <w:marBottom w:val="0"/>
      <w:divBdr>
        <w:top w:val="none" w:sz="0" w:space="0" w:color="auto"/>
        <w:left w:val="none" w:sz="0" w:space="0" w:color="auto"/>
        <w:bottom w:val="none" w:sz="0" w:space="0" w:color="auto"/>
        <w:right w:val="none" w:sz="0" w:space="0" w:color="auto"/>
      </w:divBdr>
    </w:div>
    <w:div w:id="1848516795">
      <w:bodyDiv w:val="1"/>
      <w:marLeft w:val="0"/>
      <w:marRight w:val="0"/>
      <w:marTop w:val="0"/>
      <w:marBottom w:val="0"/>
      <w:divBdr>
        <w:top w:val="none" w:sz="0" w:space="0" w:color="auto"/>
        <w:left w:val="none" w:sz="0" w:space="0" w:color="auto"/>
        <w:bottom w:val="none" w:sz="0" w:space="0" w:color="auto"/>
        <w:right w:val="none" w:sz="0" w:space="0" w:color="auto"/>
      </w:divBdr>
    </w:div>
    <w:div w:id="1849370438">
      <w:bodyDiv w:val="1"/>
      <w:marLeft w:val="0"/>
      <w:marRight w:val="0"/>
      <w:marTop w:val="0"/>
      <w:marBottom w:val="0"/>
      <w:divBdr>
        <w:top w:val="none" w:sz="0" w:space="0" w:color="auto"/>
        <w:left w:val="none" w:sz="0" w:space="0" w:color="auto"/>
        <w:bottom w:val="none" w:sz="0" w:space="0" w:color="auto"/>
        <w:right w:val="none" w:sz="0" w:space="0" w:color="auto"/>
      </w:divBdr>
    </w:div>
    <w:div w:id="1849519797">
      <w:bodyDiv w:val="1"/>
      <w:marLeft w:val="0"/>
      <w:marRight w:val="0"/>
      <w:marTop w:val="0"/>
      <w:marBottom w:val="0"/>
      <w:divBdr>
        <w:top w:val="none" w:sz="0" w:space="0" w:color="auto"/>
        <w:left w:val="none" w:sz="0" w:space="0" w:color="auto"/>
        <w:bottom w:val="none" w:sz="0" w:space="0" w:color="auto"/>
        <w:right w:val="none" w:sz="0" w:space="0" w:color="auto"/>
      </w:divBdr>
    </w:div>
    <w:div w:id="1849904668">
      <w:bodyDiv w:val="1"/>
      <w:marLeft w:val="0"/>
      <w:marRight w:val="0"/>
      <w:marTop w:val="0"/>
      <w:marBottom w:val="0"/>
      <w:divBdr>
        <w:top w:val="none" w:sz="0" w:space="0" w:color="auto"/>
        <w:left w:val="none" w:sz="0" w:space="0" w:color="auto"/>
        <w:bottom w:val="none" w:sz="0" w:space="0" w:color="auto"/>
        <w:right w:val="none" w:sz="0" w:space="0" w:color="auto"/>
      </w:divBdr>
    </w:div>
    <w:div w:id="1850489670">
      <w:bodyDiv w:val="1"/>
      <w:marLeft w:val="0"/>
      <w:marRight w:val="0"/>
      <w:marTop w:val="0"/>
      <w:marBottom w:val="0"/>
      <w:divBdr>
        <w:top w:val="none" w:sz="0" w:space="0" w:color="auto"/>
        <w:left w:val="none" w:sz="0" w:space="0" w:color="auto"/>
        <w:bottom w:val="none" w:sz="0" w:space="0" w:color="auto"/>
        <w:right w:val="none" w:sz="0" w:space="0" w:color="auto"/>
      </w:divBdr>
    </w:div>
    <w:div w:id="1850673473">
      <w:bodyDiv w:val="1"/>
      <w:marLeft w:val="0"/>
      <w:marRight w:val="0"/>
      <w:marTop w:val="0"/>
      <w:marBottom w:val="0"/>
      <w:divBdr>
        <w:top w:val="none" w:sz="0" w:space="0" w:color="auto"/>
        <w:left w:val="none" w:sz="0" w:space="0" w:color="auto"/>
        <w:bottom w:val="none" w:sz="0" w:space="0" w:color="auto"/>
        <w:right w:val="none" w:sz="0" w:space="0" w:color="auto"/>
      </w:divBdr>
    </w:div>
    <w:div w:id="1851139509">
      <w:bodyDiv w:val="1"/>
      <w:marLeft w:val="0"/>
      <w:marRight w:val="0"/>
      <w:marTop w:val="0"/>
      <w:marBottom w:val="0"/>
      <w:divBdr>
        <w:top w:val="none" w:sz="0" w:space="0" w:color="auto"/>
        <w:left w:val="none" w:sz="0" w:space="0" w:color="auto"/>
        <w:bottom w:val="none" w:sz="0" w:space="0" w:color="auto"/>
        <w:right w:val="none" w:sz="0" w:space="0" w:color="auto"/>
      </w:divBdr>
    </w:div>
    <w:div w:id="1851987931">
      <w:bodyDiv w:val="1"/>
      <w:marLeft w:val="0"/>
      <w:marRight w:val="0"/>
      <w:marTop w:val="0"/>
      <w:marBottom w:val="0"/>
      <w:divBdr>
        <w:top w:val="none" w:sz="0" w:space="0" w:color="auto"/>
        <w:left w:val="none" w:sz="0" w:space="0" w:color="auto"/>
        <w:bottom w:val="none" w:sz="0" w:space="0" w:color="auto"/>
        <w:right w:val="none" w:sz="0" w:space="0" w:color="auto"/>
      </w:divBdr>
    </w:div>
    <w:div w:id="1852446829">
      <w:bodyDiv w:val="1"/>
      <w:marLeft w:val="0"/>
      <w:marRight w:val="0"/>
      <w:marTop w:val="0"/>
      <w:marBottom w:val="0"/>
      <w:divBdr>
        <w:top w:val="none" w:sz="0" w:space="0" w:color="auto"/>
        <w:left w:val="none" w:sz="0" w:space="0" w:color="auto"/>
        <w:bottom w:val="none" w:sz="0" w:space="0" w:color="auto"/>
        <w:right w:val="none" w:sz="0" w:space="0" w:color="auto"/>
      </w:divBdr>
    </w:div>
    <w:div w:id="1853646734">
      <w:bodyDiv w:val="1"/>
      <w:marLeft w:val="0"/>
      <w:marRight w:val="0"/>
      <w:marTop w:val="0"/>
      <w:marBottom w:val="0"/>
      <w:divBdr>
        <w:top w:val="none" w:sz="0" w:space="0" w:color="auto"/>
        <w:left w:val="none" w:sz="0" w:space="0" w:color="auto"/>
        <w:bottom w:val="none" w:sz="0" w:space="0" w:color="auto"/>
        <w:right w:val="none" w:sz="0" w:space="0" w:color="auto"/>
      </w:divBdr>
    </w:div>
    <w:div w:id="1858038296">
      <w:bodyDiv w:val="1"/>
      <w:marLeft w:val="0"/>
      <w:marRight w:val="0"/>
      <w:marTop w:val="0"/>
      <w:marBottom w:val="0"/>
      <w:divBdr>
        <w:top w:val="none" w:sz="0" w:space="0" w:color="auto"/>
        <w:left w:val="none" w:sz="0" w:space="0" w:color="auto"/>
        <w:bottom w:val="none" w:sz="0" w:space="0" w:color="auto"/>
        <w:right w:val="none" w:sz="0" w:space="0" w:color="auto"/>
      </w:divBdr>
    </w:div>
    <w:div w:id="1858424635">
      <w:bodyDiv w:val="1"/>
      <w:marLeft w:val="0"/>
      <w:marRight w:val="0"/>
      <w:marTop w:val="0"/>
      <w:marBottom w:val="0"/>
      <w:divBdr>
        <w:top w:val="none" w:sz="0" w:space="0" w:color="auto"/>
        <w:left w:val="none" w:sz="0" w:space="0" w:color="auto"/>
        <w:bottom w:val="none" w:sz="0" w:space="0" w:color="auto"/>
        <w:right w:val="none" w:sz="0" w:space="0" w:color="auto"/>
      </w:divBdr>
    </w:div>
    <w:div w:id="1858959052">
      <w:bodyDiv w:val="1"/>
      <w:marLeft w:val="0"/>
      <w:marRight w:val="0"/>
      <w:marTop w:val="0"/>
      <w:marBottom w:val="0"/>
      <w:divBdr>
        <w:top w:val="none" w:sz="0" w:space="0" w:color="auto"/>
        <w:left w:val="none" w:sz="0" w:space="0" w:color="auto"/>
        <w:bottom w:val="none" w:sz="0" w:space="0" w:color="auto"/>
        <w:right w:val="none" w:sz="0" w:space="0" w:color="auto"/>
      </w:divBdr>
    </w:div>
    <w:div w:id="1859273768">
      <w:bodyDiv w:val="1"/>
      <w:marLeft w:val="0"/>
      <w:marRight w:val="0"/>
      <w:marTop w:val="0"/>
      <w:marBottom w:val="0"/>
      <w:divBdr>
        <w:top w:val="none" w:sz="0" w:space="0" w:color="auto"/>
        <w:left w:val="none" w:sz="0" w:space="0" w:color="auto"/>
        <w:bottom w:val="none" w:sz="0" w:space="0" w:color="auto"/>
        <w:right w:val="none" w:sz="0" w:space="0" w:color="auto"/>
      </w:divBdr>
    </w:div>
    <w:div w:id="1859731713">
      <w:bodyDiv w:val="1"/>
      <w:marLeft w:val="0"/>
      <w:marRight w:val="0"/>
      <w:marTop w:val="0"/>
      <w:marBottom w:val="0"/>
      <w:divBdr>
        <w:top w:val="none" w:sz="0" w:space="0" w:color="auto"/>
        <w:left w:val="none" w:sz="0" w:space="0" w:color="auto"/>
        <w:bottom w:val="none" w:sz="0" w:space="0" w:color="auto"/>
        <w:right w:val="none" w:sz="0" w:space="0" w:color="auto"/>
      </w:divBdr>
    </w:div>
    <w:div w:id="1859924773">
      <w:bodyDiv w:val="1"/>
      <w:marLeft w:val="0"/>
      <w:marRight w:val="0"/>
      <w:marTop w:val="0"/>
      <w:marBottom w:val="0"/>
      <w:divBdr>
        <w:top w:val="none" w:sz="0" w:space="0" w:color="auto"/>
        <w:left w:val="none" w:sz="0" w:space="0" w:color="auto"/>
        <w:bottom w:val="none" w:sz="0" w:space="0" w:color="auto"/>
        <w:right w:val="none" w:sz="0" w:space="0" w:color="auto"/>
      </w:divBdr>
    </w:div>
    <w:div w:id="1861818665">
      <w:bodyDiv w:val="1"/>
      <w:marLeft w:val="0"/>
      <w:marRight w:val="0"/>
      <w:marTop w:val="0"/>
      <w:marBottom w:val="0"/>
      <w:divBdr>
        <w:top w:val="none" w:sz="0" w:space="0" w:color="auto"/>
        <w:left w:val="none" w:sz="0" w:space="0" w:color="auto"/>
        <w:bottom w:val="none" w:sz="0" w:space="0" w:color="auto"/>
        <w:right w:val="none" w:sz="0" w:space="0" w:color="auto"/>
      </w:divBdr>
    </w:div>
    <w:div w:id="1862473917">
      <w:bodyDiv w:val="1"/>
      <w:marLeft w:val="0"/>
      <w:marRight w:val="0"/>
      <w:marTop w:val="0"/>
      <w:marBottom w:val="0"/>
      <w:divBdr>
        <w:top w:val="none" w:sz="0" w:space="0" w:color="auto"/>
        <w:left w:val="none" w:sz="0" w:space="0" w:color="auto"/>
        <w:bottom w:val="none" w:sz="0" w:space="0" w:color="auto"/>
        <w:right w:val="none" w:sz="0" w:space="0" w:color="auto"/>
      </w:divBdr>
    </w:div>
    <w:div w:id="1863281677">
      <w:bodyDiv w:val="1"/>
      <w:marLeft w:val="0"/>
      <w:marRight w:val="0"/>
      <w:marTop w:val="0"/>
      <w:marBottom w:val="0"/>
      <w:divBdr>
        <w:top w:val="none" w:sz="0" w:space="0" w:color="auto"/>
        <w:left w:val="none" w:sz="0" w:space="0" w:color="auto"/>
        <w:bottom w:val="none" w:sz="0" w:space="0" w:color="auto"/>
        <w:right w:val="none" w:sz="0" w:space="0" w:color="auto"/>
      </w:divBdr>
    </w:div>
    <w:div w:id="1864243328">
      <w:bodyDiv w:val="1"/>
      <w:marLeft w:val="0"/>
      <w:marRight w:val="0"/>
      <w:marTop w:val="0"/>
      <w:marBottom w:val="0"/>
      <w:divBdr>
        <w:top w:val="none" w:sz="0" w:space="0" w:color="auto"/>
        <w:left w:val="none" w:sz="0" w:space="0" w:color="auto"/>
        <w:bottom w:val="none" w:sz="0" w:space="0" w:color="auto"/>
        <w:right w:val="none" w:sz="0" w:space="0" w:color="auto"/>
      </w:divBdr>
    </w:div>
    <w:div w:id="1864708203">
      <w:bodyDiv w:val="1"/>
      <w:marLeft w:val="0"/>
      <w:marRight w:val="0"/>
      <w:marTop w:val="0"/>
      <w:marBottom w:val="0"/>
      <w:divBdr>
        <w:top w:val="none" w:sz="0" w:space="0" w:color="auto"/>
        <w:left w:val="none" w:sz="0" w:space="0" w:color="auto"/>
        <w:bottom w:val="none" w:sz="0" w:space="0" w:color="auto"/>
        <w:right w:val="none" w:sz="0" w:space="0" w:color="auto"/>
      </w:divBdr>
    </w:div>
    <w:div w:id="1864904149">
      <w:bodyDiv w:val="1"/>
      <w:marLeft w:val="0"/>
      <w:marRight w:val="0"/>
      <w:marTop w:val="0"/>
      <w:marBottom w:val="0"/>
      <w:divBdr>
        <w:top w:val="none" w:sz="0" w:space="0" w:color="auto"/>
        <w:left w:val="none" w:sz="0" w:space="0" w:color="auto"/>
        <w:bottom w:val="none" w:sz="0" w:space="0" w:color="auto"/>
        <w:right w:val="none" w:sz="0" w:space="0" w:color="auto"/>
      </w:divBdr>
    </w:div>
    <w:div w:id="1865827723">
      <w:bodyDiv w:val="1"/>
      <w:marLeft w:val="0"/>
      <w:marRight w:val="0"/>
      <w:marTop w:val="0"/>
      <w:marBottom w:val="0"/>
      <w:divBdr>
        <w:top w:val="none" w:sz="0" w:space="0" w:color="auto"/>
        <w:left w:val="none" w:sz="0" w:space="0" w:color="auto"/>
        <w:bottom w:val="none" w:sz="0" w:space="0" w:color="auto"/>
        <w:right w:val="none" w:sz="0" w:space="0" w:color="auto"/>
      </w:divBdr>
    </w:div>
    <w:div w:id="1866477272">
      <w:bodyDiv w:val="1"/>
      <w:marLeft w:val="0"/>
      <w:marRight w:val="0"/>
      <w:marTop w:val="0"/>
      <w:marBottom w:val="0"/>
      <w:divBdr>
        <w:top w:val="none" w:sz="0" w:space="0" w:color="auto"/>
        <w:left w:val="none" w:sz="0" w:space="0" w:color="auto"/>
        <w:bottom w:val="none" w:sz="0" w:space="0" w:color="auto"/>
        <w:right w:val="none" w:sz="0" w:space="0" w:color="auto"/>
      </w:divBdr>
    </w:div>
    <w:div w:id="1866600860">
      <w:bodyDiv w:val="1"/>
      <w:marLeft w:val="0"/>
      <w:marRight w:val="0"/>
      <w:marTop w:val="0"/>
      <w:marBottom w:val="0"/>
      <w:divBdr>
        <w:top w:val="none" w:sz="0" w:space="0" w:color="auto"/>
        <w:left w:val="none" w:sz="0" w:space="0" w:color="auto"/>
        <w:bottom w:val="none" w:sz="0" w:space="0" w:color="auto"/>
        <w:right w:val="none" w:sz="0" w:space="0" w:color="auto"/>
      </w:divBdr>
    </w:div>
    <w:div w:id="1867281741">
      <w:bodyDiv w:val="1"/>
      <w:marLeft w:val="0"/>
      <w:marRight w:val="0"/>
      <w:marTop w:val="0"/>
      <w:marBottom w:val="0"/>
      <w:divBdr>
        <w:top w:val="none" w:sz="0" w:space="0" w:color="auto"/>
        <w:left w:val="none" w:sz="0" w:space="0" w:color="auto"/>
        <w:bottom w:val="none" w:sz="0" w:space="0" w:color="auto"/>
        <w:right w:val="none" w:sz="0" w:space="0" w:color="auto"/>
      </w:divBdr>
    </w:div>
    <w:div w:id="1868371761">
      <w:bodyDiv w:val="1"/>
      <w:marLeft w:val="0"/>
      <w:marRight w:val="0"/>
      <w:marTop w:val="0"/>
      <w:marBottom w:val="0"/>
      <w:divBdr>
        <w:top w:val="none" w:sz="0" w:space="0" w:color="auto"/>
        <w:left w:val="none" w:sz="0" w:space="0" w:color="auto"/>
        <w:bottom w:val="none" w:sz="0" w:space="0" w:color="auto"/>
        <w:right w:val="none" w:sz="0" w:space="0" w:color="auto"/>
      </w:divBdr>
    </w:div>
    <w:div w:id="1868565660">
      <w:bodyDiv w:val="1"/>
      <w:marLeft w:val="0"/>
      <w:marRight w:val="0"/>
      <w:marTop w:val="0"/>
      <w:marBottom w:val="0"/>
      <w:divBdr>
        <w:top w:val="none" w:sz="0" w:space="0" w:color="auto"/>
        <w:left w:val="none" w:sz="0" w:space="0" w:color="auto"/>
        <w:bottom w:val="none" w:sz="0" w:space="0" w:color="auto"/>
        <w:right w:val="none" w:sz="0" w:space="0" w:color="auto"/>
      </w:divBdr>
    </w:div>
    <w:div w:id="1868832644">
      <w:bodyDiv w:val="1"/>
      <w:marLeft w:val="0"/>
      <w:marRight w:val="0"/>
      <w:marTop w:val="0"/>
      <w:marBottom w:val="0"/>
      <w:divBdr>
        <w:top w:val="none" w:sz="0" w:space="0" w:color="auto"/>
        <w:left w:val="none" w:sz="0" w:space="0" w:color="auto"/>
        <w:bottom w:val="none" w:sz="0" w:space="0" w:color="auto"/>
        <w:right w:val="none" w:sz="0" w:space="0" w:color="auto"/>
      </w:divBdr>
    </w:div>
    <w:div w:id="1869366670">
      <w:bodyDiv w:val="1"/>
      <w:marLeft w:val="0"/>
      <w:marRight w:val="0"/>
      <w:marTop w:val="0"/>
      <w:marBottom w:val="0"/>
      <w:divBdr>
        <w:top w:val="none" w:sz="0" w:space="0" w:color="auto"/>
        <w:left w:val="none" w:sz="0" w:space="0" w:color="auto"/>
        <w:bottom w:val="none" w:sz="0" w:space="0" w:color="auto"/>
        <w:right w:val="none" w:sz="0" w:space="0" w:color="auto"/>
      </w:divBdr>
    </w:div>
    <w:div w:id="1869949615">
      <w:bodyDiv w:val="1"/>
      <w:marLeft w:val="0"/>
      <w:marRight w:val="0"/>
      <w:marTop w:val="0"/>
      <w:marBottom w:val="0"/>
      <w:divBdr>
        <w:top w:val="none" w:sz="0" w:space="0" w:color="auto"/>
        <w:left w:val="none" w:sz="0" w:space="0" w:color="auto"/>
        <w:bottom w:val="none" w:sz="0" w:space="0" w:color="auto"/>
        <w:right w:val="none" w:sz="0" w:space="0" w:color="auto"/>
      </w:divBdr>
    </w:div>
    <w:div w:id="1870021222">
      <w:bodyDiv w:val="1"/>
      <w:marLeft w:val="0"/>
      <w:marRight w:val="0"/>
      <w:marTop w:val="0"/>
      <w:marBottom w:val="0"/>
      <w:divBdr>
        <w:top w:val="none" w:sz="0" w:space="0" w:color="auto"/>
        <w:left w:val="none" w:sz="0" w:space="0" w:color="auto"/>
        <w:bottom w:val="none" w:sz="0" w:space="0" w:color="auto"/>
        <w:right w:val="none" w:sz="0" w:space="0" w:color="auto"/>
      </w:divBdr>
    </w:div>
    <w:div w:id="1870559074">
      <w:bodyDiv w:val="1"/>
      <w:marLeft w:val="0"/>
      <w:marRight w:val="0"/>
      <w:marTop w:val="0"/>
      <w:marBottom w:val="0"/>
      <w:divBdr>
        <w:top w:val="none" w:sz="0" w:space="0" w:color="auto"/>
        <w:left w:val="none" w:sz="0" w:space="0" w:color="auto"/>
        <w:bottom w:val="none" w:sz="0" w:space="0" w:color="auto"/>
        <w:right w:val="none" w:sz="0" w:space="0" w:color="auto"/>
      </w:divBdr>
    </w:div>
    <w:div w:id="1871604579">
      <w:bodyDiv w:val="1"/>
      <w:marLeft w:val="0"/>
      <w:marRight w:val="0"/>
      <w:marTop w:val="0"/>
      <w:marBottom w:val="0"/>
      <w:divBdr>
        <w:top w:val="none" w:sz="0" w:space="0" w:color="auto"/>
        <w:left w:val="none" w:sz="0" w:space="0" w:color="auto"/>
        <w:bottom w:val="none" w:sz="0" w:space="0" w:color="auto"/>
        <w:right w:val="none" w:sz="0" w:space="0" w:color="auto"/>
      </w:divBdr>
    </w:div>
    <w:div w:id="1871918058">
      <w:bodyDiv w:val="1"/>
      <w:marLeft w:val="0"/>
      <w:marRight w:val="0"/>
      <w:marTop w:val="0"/>
      <w:marBottom w:val="0"/>
      <w:divBdr>
        <w:top w:val="none" w:sz="0" w:space="0" w:color="auto"/>
        <w:left w:val="none" w:sz="0" w:space="0" w:color="auto"/>
        <w:bottom w:val="none" w:sz="0" w:space="0" w:color="auto"/>
        <w:right w:val="none" w:sz="0" w:space="0" w:color="auto"/>
      </w:divBdr>
    </w:div>
    <w:div w:id="1872181904">
      <w:bodyDiv w:val="1"/>
      <w:marLeft w:val="0"/>
      <w:marRight w:val="0"/>
      <w:marTop w:val="0"/>
      <w:marBottom w:val="0"/>
      <w:divBdr>
        <w:top w:val="none" w:sz="0" w:space="0" w:color="auto"/>
        <w:left w:val="none" w:sz="0" w:space="0" w:color="auto"/>
        <w:bottom w:val="none" w:sz="0" w:space="0" w:color="auto"/>
        <w:right w:val="none" w:sz="0" w:space="0" w:color="auto"/>
      </w:divBdr>
    </w:div>
    <w:div w:id="1872834948">
      <w:bodyDiv w:val="1"/>
      <w:marLeft w:val="0"/>
      <w:marRight w:val="0"/>
      <w:marTop w:val="0"/>
      <w:marBottom w:val="0"/>
      <w:divBdr>
        <w:top w:val="none" w:sz="0" w:space="0" w:color="auto"/>
        <w:left w:val="none" w:sz="0" w:space="0" w:color="auto"/>
        <w:bottom w:val="none" w:sz="0" w:space="0" w:color="auto"/>
        <w:right w:val="none" w:sz="0" w:space="0" w:color="auto"/>
      </w:divBdr>
    </w:div>
    <w:div w:id="1872910661">
      <w:bodyDiv w:val="1"/>
      <w:marLeft w:val="0"/>
      <w:marRight w:val="0"/>
      <w:marTop w:val="0"/>
      <w:marBottom w:val="0"/>
      <w:divBdr>
        <w:top w:val="none" w:sz="0" w:space="0" w:color="auto"/>
        <w:left w:val="none" w:sz="0" w:space="0" w:color="auto"/>
        <w:bottom w:val="none" w:sz="0" w:space="0" w:color="auto"/>
        <w:right w:val="none" w:sz="0" w:space="0" w:color="auto"/>
      </w:divBdr>
    </w:div>
    <w:div w:id="1873300491">
      <w:bodyDiv w:val="1"/>
      <w:marLeft w:val="0"/>
      <w:marRight w:val="0"/>
      <w:marTop w:val="0"/>
      <w:marBottom w:val="0"/>
      <w:divBdr>
        <w:top w:val="none" w:sz="0" w:space="0" w:color="auto"/>
        <w:left w:val="none" w:sz="0" w:space="0" w:color="auto"/>
        <w:bottom w:val="none" w:sz="0" w:space="0" w:color="auto"/>
        <w:right w:val="none" w:sz="0" w:space="0" w:color="auto"/>
      </w:divBdr>
    </w:div>
    <w:div w:id="1875271291">
      <w:bodyDiv w:val="1"/>
      <w:marLeft w:val="0"/>
      <w:marRight w:val="0"/>
      <w:marTop w:val="0"/>
      <w:marBottom w:val="0"/>
      <w:divBdr>
        <w:top w:val="none" w:sz="0" w:space="0" w:color="auto"/>
        <w:left w:val="none" w:sz="0" w:space="0" w:color="auto"/>
        <w:bottom w:val="none" w:sz="0" w:space="0" w:color="auto"/>
        <w:right w:val="none" w:sz="0" w:space="0" w:color="auto"/>
      </w:divBdr>
    </w:div>
    <w:div w:id="1875313444">
      <w:bodyDiv w:val="1"/>
      <w:marLeft w:val="0"/>
      <w:marRight w:val="0"/>
      <w:marTop w:val="0"/>
      <w:marBottom w:val="0"/>
      <w:divBdr>
        <w:top w:val="none" w:sz="0" w:space="0" w:color="auto"/>
        <w:left w:val="none" w:sz="0" w:space="0" w:color="auto"/>
        <w:bottom w:val="none" w:sz="0" w:space="0" w:color="auto"/>
        <w:right w:val="none" w:sz="0" w:space="0" w:color="auto"/>
      </w:divBdr>
    </w:div>
    <w:div w:id="1875803717">
      <w:bodyDiv w:val="1"/>
      <w:marLeft w:val="0"/>
      <w:marRight w:val="0"/>
      <w:marTop w:val="0"/>
      <w:marBottom w:val="0"/>
      <w:divBdr>
        <w:top w:val="none" w:sz="0" w:space="0" w:color="auto"/>
        <w:left w:val="none" w:sz="0" w:space="0" w:color="auto"/>
        <w:bottom w:val="none" w:sz="0" w:space="0" w:color="auto"/>
        <w:right w:val="none" w:sz="0" w:space="0" w:color="auto"/>
      </w:divBdr>
    </w:div>
    <w:div w:id="1876237888">
      <w:bodyDiv w:val="1"/>
      <w:marLeft w:val="0"/>
      <w:marRight w:val="0"/>
      <w:marTop w:val="0"/>
      <w:marBottom w:val="0"/>
      <w:divBdr>
        <w:top w:val="none" w:sz="0" w:space="0" w:color="auto"/>
        <w:left w:val="none" w:sz="0" w:space="0" w:color="auto"/>
        <w:bottom w:val="none" w:sz="0" w:space="0" w:color="auto"/>
        <w:right w:val="none" w:sz="0" w:space="0" w:color="auto"/>
      </w:divBdr>
    </w:div>
    <w:div w:id="1876385426">
      <w:bodyDiv w:val="1"/>
      <w:marLeft w:val="0"/>
      <w:marRight w:val="0"/>
      <w:marTop w:val="0"/>
      <w:marBottom w:val="0"/>
      <w:divBdr>
        <w:top w:val="none" w:sz="0" w:space="0" w:color="auto"/>
        <w:left w:val="none" w:sz="0" w:space="0" w:color="auto"/>
        <w:bottom w:val="none" w:sz="0" w:space="0" w:color="auto"/>
        <w:right w:val="none" w:sz="0" w:space="0" w:color="auto"/>
      </w:divBdr>
    </w:div>
    <w:div w:id="1879852754">
      <w:bodyDiv w:val="1"/>
      <w:marLeft w:val="0"/>
      <w:marRight w:val="0"/>
      <w:marTop w:val="0"/>
      <w:marBottom w:val="0"/>
      <w:divBdr>
        <w:top w:val="none" w:sz="0" w:space="0" w:color="auto"/>
        <w:left w:val="none" w:sz="0" w:space="0" w:color="auto"/>
        <w:bottom w:val="none" w:sz="0" w:space="0" w:color="auto"/>
        <w:right w:val="none" w:sz="0" w:space="0" w:color="auto"/>
      </w:divBdr>
    </w:div>
    <w:div w:id="1879926434">
      <w:bodyDiv w:val="1"/>
      <w:marLeft w:val="0"/>
      <w:marRight w:val="0"/>
      <w:marTop w:val="0"/>
      <w:marBottom w:val="0"/>
      <w:divBdr>
        <w:top w:val="none" w:sz="0" w:space="0" w:color="auto"/>
        <w:left w:val="none" w:sz="0" w:space="0" w:color="auto"/>
        <w:bottom w:val="none" w:sz="0" w:space="0" w:color="auto"/>
        <w:right w:val="none" w:sz="0" w:space="0" w:color="auto"/>
      </w:divBdr>
    </w:div>
    <w:div w:id="1880043667">
      <w:bodyDiv w:val="1"/>
      <w:marLeft w:val="0"/>
      <w:marRight w:val="0"/>
      <w:marTop w:val="0"/>
      <w:marBottom w:val="0"/>
      <w:divBdr>
        <w:top w:val="none" w:sz="0" w:space="0" w:color="auto"/>
        <w:left w:val="none" w:sz="0" w:space="0" w:color="auto"/>
        <w:bottom w:val="none" w:sz="0" w:space="0" w:color="auto"/>
        <w:right w:val="none" w:sz="0" w:space="0" w:color="auto"/>
      </w:divBdr>
    </w:div>
    <w:div w:id="1881283007">
      <w:bodyDiv w:val="1"/>
      <w:marLeft w:val="0"/>
      <w:marRight w:val="0"/>
      <w:marTop w:val="0"/>
      <w:marBottom w:val="0"/>
      <w:divBdr>
        <w:top w:val="none" w:sz="0" w:space="0" w:color="auto"/>
        <w:left w:val="none" w:sz="0" w:space="0" w:color="auto"/>
        <w:bottom w:val="none" w:sz="0" w:space="0" w:color="auto"/>
        <w:right w:val="none" w:sz="0" w:space="0" w:color="auto"/>
      </w:divBdr>
    </w:div>
    <w:div w:id="1881359042">
      <w:bodyDiv w:val="1"/>
      <w:marLeft w:val="0"/>
      <w:marRight w:val="0"/>
      <w:marTop w:val="0"/>
      <w:marBottom w:val="0"/>
      <w:divBdr>
        <w:top w:val="none" w:sz="0" w:space="0" w:color="auto"/>
        <w:left w:val="none" w:sz="0" w:space="0" w:color="auto"/>
        <w:bottom w:val="none" w:sz="0" w:space="0" w:color="auto"/>
        <w:right w:val="none" w:sz="0" w:space="0" w:color="auto"/>
      </w:divBdr>
    </w:div>
    <w:div w:id="1881699218">
      <w:bodyDiv w:val="1"/>
      <w:marLeft w:val="0"/>
      <w:marRight w:val="0"/>
      <w:marTop w:val="0"/>
      <w:marBottom w:val="0"/>
      <w:divBdr>
        <w:top w:val="none" w:sz="0" w:space="0" w:color="auto"/>
        <w:left w:val="none" w:sz="0" w:space="0" w:color="auto"/>
        <w:bottom w:val="none" w:sz="0" w:space="0" w:color="auto"/>
        <w:right w:val="none" w:sz="0" w:space="0" w:color="auto"/>
      </w:divBdr>
    </w:div>
    <w:div w:id="1881745094">
      <w:bodyDiv w:val="1"/>
      <w:marLeft w:val="0"/>
      <w:marRight w:val="0"/>
      <w:marTop w:val="0"/>
      <w:marBottom w:val="0"/>
      <w:divBdr>
        <w:top w:val="none" w:sz="0" w:space="0" w:color="auto"/>
        <w:left w:val="none" w:sz="0" w:space="0" w:color="auto"/>
        <w:bottom w:val="none" w:sz="0" w:space="0" w:color="auto"/>
        <w:right w:val="none" w:sz="0" w:space="0" w:color="auto"/>
      </w:divBdr>
    </w:div>
    <w:div w:id="1884054597">
      <w:bodyDiv w:val="1"/>
      <w:marLeft w:val="0"/>
      <w:marRight w:val="0"/>
      <w:marTop w:val="0"/>
      <w:marBottom w:val="0"/>
      <w:divBdr>
        <w:top w:val="none" w:sz="0" w:space="0" w:color="auto"/>
        <w:left w:val="none" w:sz="0" w:space="0" w:color="auto"/>
        <w:bottom w:val="none" w:sz="0" w:space="0" w:color="auto"/>
        <w:right w:val="none" w:sz="0" w:space="0" w:color="auto"/>
      </w:divBdr>
    </w:div>
    <w:div w:id="1886485565">
      <w:bodyDiv w:val="1"/>
      <w:marLeft w:val="0"/>
      <w:marRight w:val="0"/>
      <w:marTop w:val="0"/>
      <w:marBottom w:val="0"/>
      <w:divBdr>
        <w:top w:val="none" w:sz="0" w:space="0" w:color="auto"/>
        <w:left w:val="none" w:sz="0" w:space="0" w:color="auto"/>
        <w:bottom w:val="none" w:sz="0" w:space="0" w:color="auto"/>
        <w:right w:val="none" w:sz="0" w:space="0" w:color="auto"/>
      </w:divBdr>
    </w:div>
    <w:div w:id="1888639433">
      <w:bodyDiv w:val="1"/>
      <w:marLeft w:val="0"/>
      <w:marRight w:val="0"/>
      <w:marTop w:val="0"/>
      <w:marBottom w:val="0"/>
      <w:divBdr>
        <w:top w:val="none" w:sz="0" w:space="0" w:color="auto"/>
        <w:left w:val="none" w:sz="0" w:space="0" w:color="auto"/>
        <w:bottom w:val="none" w:sz="0" w:space="0" w:color="auto"/>
        <w:right w:val="none" w:sz="0" w:space="0" w:color="auto"/>
      </w:divBdr>
    </w:div>
    <w:div w:id="1889679834">
      <w:bodyDiv w:val="1"/>
      <w:marLeft w:val="0"/>
      <w:marRight w:val="0"/>
      <w:marTop w:val="0"/>
      <w:marBottom w:val="0"/>
      <w:divBdr>
        <w:top w:val="none" w:sz="0" w:space="0" w:color="auto"/>
        <w:left w:val="none" w:sz="0" w:space="0" w:color="auto"/>
        <w:bottom w:val="none" w:sz="0" w:space="0" w:color="auto"/>
        <w:right w:val="none" w:sz="0" w:space="0" w:color="auto"/>
      </w:divBdr>
    </w:div>
    <w:div w:id="1889993499">
      <w:bodyDiv w:val="1"/>
      <w:marLeft w:val="0"/>
      <w:marRight w:val="0"/>
      <w:marTop w:val="0"/>
      <w:marBottom w:val="0"/>
      <w:divBdr>
        <w:top w:val="none" w:sz="0" w:space="0" w:color="auto"/>
        <w:left w:val="none" w:sz="0" w:space="0" w:color="auto"/>
        <w:bottom w:val="none" w:sz="0" w:space="0" w:color="auto"/>
        <w:right w:val="none" w:sz="0" w:space="0" w:color="auto"/>
      </w:divBdr>
    </w:div>
    <w:div w:id="1890334452">
      <w:bodyDiv w:val="1"/>
      <w:marLeft w:val="0"/>
      <w:marRight w:val="0"/>
      <w:marTop w:val="0"/>
      <w:marBottom w:val="0"/>
      <w:divBdr>
        <w:top w:val="none" w:sz="0" w:space="0" w:color="auto"/>
        <w:left w:val="none" w:sz="0" w:space="0" w:color="auto"/>
        <w:bottom w:val="none" w:sz="0" w:space="0" w:color="auto"/>
        <w:right w:val="none" w:sz="0" w:space="0" w:color="auto"/>
      </w:divBdr>
    </w:div>
    <w:div w:id="1890725343">
      <w:bodyDiv w:val="1"/>
      <w:marLeft w:val="0"/>
      <w:marRight w:val="0"/>
      <w:marTop w:val="0"/>
      <w:marBottom w:val="0"/>
      <w:divBdr>
        <w:top w:val="none" w:sz="0" w:space="0" w:color="auto"/>
        <w:left w:val="none" w:sz="0" w:space="0" w:color="auto"/>
        <w:bottom w:val="none" w:sz="0" w:space="0" w:color="auto"/>
        <w:right w:val="none" w:sz="0" w:space="0" w:color="auto"/>
      </w:divBdr>
    </w:div>
    <w:div w:id="1891308671">
      <w:bodyDiv w:val="1"/>
      <w:marLeft w:val="0"/>
      <w:marRight w:val="0"/>
      <w:marTop w:val="0"/>
      <w:marBottom w:val="0"/>
      <w:divBdr>
        <w:top w:val="none" w:sz="0" w:space="0" w:color="auto"/>
        <w:left w:val="none" w:sz="0" w:space="0" w:color="auto"/>
        <w:bottom w:val="none" w:sz="0" w:space="0" w:color="auto"/>
        <w:right w:val="none" w:sz="0" w:space="0" w:color="auto"/>
      </w:divBdr>
    </w:div>
    <w:div w:id="1891767203">
      <w:bodyDiv w:val="1"/>
      <w:marLeft w:val="0"/>
      <w:marRight w:val="0"/>
      <w:marTop w:val="0"/>
      <w:marBottom w:val="0"/>
      <w:divBdr>
        <w:top w:val="none" w:sz="0" w:space="0" w:color="auto"/>
        <w:left w:val="none" w:sz="0" w:space="0" w:color="auto"/>
        <w:bottom w:val="none" w:sz="0" w:space="0" w:color="auto"/>
        <w:right w:val="none" w:sz="0" w:space="0" w:color="auto"/>
      </w:divBdr>
    </w:div>
    <w:div w:id="1892810802">
      <w:bodyDiv w:val="1"/>
      <w:marLeft w:val="0"/>
      <w:marRight w:val="0"/>
      <w:marTop w:val="0"/>
      <w:marBottom w:val="0"/>
      <w:divBdr>
        <w:top w:val="none" w:sz="0" w:space="0" w:color="auto"/>
        <w:left w:val="none" w:sz="0" w:space="0" w:color="auto"/>
        <w:bottom w:val="none" w:sz="0" w:space="0" w:color="auto"/>
        <w:right w:val="none" w:sz="0" w:space="0" w:color="auto"/>
      </w:divBdr>
    </w:div>
    <w:div w:id="1895576042">
      <w:bodyDiv w:val="1"/>
      <w:marLeft w:val="0"/>
      <w:marRight w:val="0"/>
      <w:marTop w:val="0"/>
      <w:marBottom w:val="0"/>
      <w:divBdr>
        <w:top w:val="none" w:sz="0" w:space="0" w:color="auto"/>
        <w:left w:val="none" w:sz="0" w:space="0" w:color="auto"/>
        <w:bottom w:val="none" w:sz="0" w:space="0" w:color="auto"/>
        <w:right w:val="none" w:sz="0" w:space="0" w:color="auto"/>
      </w:divBdr>
    </w:div>
    <w:div w:id="1895968017">
      <w:bodyDiv w:val="1"/>
      <w:marLeft w:val="0"/>
      <w:marRight w:val="0"/>
      <w:marTop w:val="0"/>
      <w:marBottom w:val="0"/>
      <w:divBdr>
        <w:top w:val="none" w:sz="0" w:space="0" w:color="auto"/>
        <w:left w:val="none" w:sz="0" w:space="0" w:color="auto"/>
        <w:bottom w:val="none" w:sz="0" w:space="0" w:color="auto"/>
        <w:right w:val="none" w:sz="0" w:space="0" w:color="auto"/>
      </w:divBdr>
    </w:div>
    <w:div w:id="1896892295">
      <w:bodyDiv w:val="1"/>
      <w:marLeft w:val="0"/>
      <w:marRight w:val="0"/>
      <w:marTop w:val="0"/>
      <w:marBottom w:val="0"/>
      <w:divBdr>
        <w:top w:val="none" w:sz="0" w:space="0" w:color="auto"/>
        <w:left w:val="none" w:sz="0" w:space="0" w:color="auto"/>
        <w:bottom w:val="none" w:sz="0" w:space="0" w:color="auto"/>
        <w:right w:val="none" w:sz="0" w:space="0" w:color="auto"/>
      </w:divBdr>
    </w:div>
    <w:div w:id="1899973899">
      <w:bodyDiv w:val="1"/>
      <w:marLeft w:val="0"/>
      <w:marRight w:val="0"/>
      <w:marTop w:val="0"/>
      <w:marBottom w:val="0"/>
      <w:divBdr>
        <w:top w:val="none" w:sz="0" w:space="0" w:color="auto"/>
        <w:left w:val="none" w:sz="0" w:space="0" w:color="auto"/>
        <w:bottom w:val="none" w:sz="0" w:space="0" w:color="auto"/>
        <w:right w:val="none" w:sz="0" w:space="0" w:color="auto"/>
      </w:divBdr>
    </w:div>
    <w:div w:id="1900554078">
      <w:bodyDiv w:val="1"/>
      <w:marLeft w:val="0"/>
      <w:marRight w:val="0"/>
      <w:marTop w:val="0"/>
      <w:marBottom w:val="0"/>
      <w:divBdr>
        <w:top w:val="none" w:sz="0" w:space="0" w:color="auto"/>
        <w:left w:val="none" w:sz="0" w:space="0" w:color="auto"/>
        <w:bottom w:val="none" w:sz="0" w:space="0" w:color="auto"/>
        <w:right w:val="none" w:sz="0" w:space="0" w:color="auto"/>
      </w:divBdr>
    </w:div>
    <w:div w:id="1900938328">
      <w:bodyDiv w:val="1"/>
      <w:marLeft w:val="0"/>
      <w:marRight w:val="0"/>
      <w:marTop w:val="0"/>
      <w:marBottom w:val="0"/>
      <w:divBdr>
        <w:top w:val="none" w:sz="0" w:space="0" w:color="auto"/>
        <w:left w:val="none" w:sz="0" w:space="0" w:color="auto"/>
        <w:bottom w:val="none" w:sz="0" w:space="0" w:color="auto"/>
        <w:right w:val="none" w:sz="0" w:space="0" w:color="auto"/>
      </w:divBdr>
    </w:div>
    <w:div w:id="1901400826">
      <w:bodyDiv w:val="1"/>
      <w:marLeft w:val="0"/>
      <w:marRight w:val="0"/>
      <w:marTop w:val="0"/>
      <w:marBottom w:val="0"/>
      <w:divBdr>
        <w:top w:val="none" w:sz="0" w:space="0" w:color="auto"/>
        <w:left w:val="none" w:sz="0" w:space="0" w:color="auto"/>
        <w:bottom w:val="none" w:sz="0" w:space="0" w:color="auto"/>
        <w:right w:val="none" w:sz="0" w:space="0" w:color="auto"/>
      </w:divBdr>
    </w:div>
    <w:div w:id="1901556084">
      <w:bodyDiv w:val="1"/>
      <w:marLeft w:val="0"/>
      <w:marRight w:val="0"/>
      <w:marTop w:val="0"/>
      <w:marBottom w:val="0"/>
      <w:divBdr>
        <w:top w:val="none" w:sz="0" w:space="0" w:color="auto"/>
        <w:left w:val="none" w:sz="0" w:space="0" w:color="auto"/>
        <w:bottom w:val="none" w:sz="0" w:space="0" w:color="auto"/>
        <w:right w:val="none" w:sz="0" w:space="0" w:color="auto"/>
      </w:divBdr>
    </w:div>
    <w:div w:id="1901939473">
      <w:bodyDiv w:val="1"/>
      <w:marLeft w:val="0"/>
      <w:marRight w:val="0"/>
      <w:marTop w:val="0"/>
      <w:marBottom w:val="0"/>
      <w:divBdr>
        <w:top w:val="none" w:sz="0" w:space="0" w:color="auto"/>
        <w:left w:val="none" w:sz="0" w:space="0" w:color="auto"/>
        <w:bottom w:val="none" w:sz="0" w:space="0" w:color="auto"/>
        <w:right w:val="none" w:sz="0" w:space="0" w:color="auto"/>
      </w:divBdr>
    </w:div>
    <w:div w:id="1903640171">
      <w:bodyDiv w:val="1"/>
      <w:marLeft w:val="0"/>
      <w:marRight w:val="0"/>
      <w:marTop w:val="0"/>
      <w:marBottom w:val="0"/>
      <w:divBdr>
        <w:top w:val="none" w:sz="0" w:space="0" w:color="auto"/>
        <w:left w:val="none" w:sz="0" w:space="0" w:color="auto"/>
        <w:bottom w:val="none" w:sz="0" w:space="0" w:color="auto"/>
        <w:right w:val="none" w:sz="0" w:space="0" w:color="auto"/>
      </w:divBdr>
    </w:div>
    <w:div w:id="1903708060">
      <w:bodyDiv w:val="1"/>
      <w:marLeft w:val="0"/>
      <w:marRight w:val="0"/>
      <w:marTop w:val="0"/>
      <w:marBottom w:val="0"/>
      <w:divBdr>
        <w:top w:val="none" w:sz="0" w:space="0" w:color="auto"/>
        <w:left w:val="none" w:sz="0" w:space="0" w:color="auto"/>
        <w:bottom w:val="none" w:sz="0" w:space="0" w:color="auto"/>
        <w:right w:val="none" w:sz="0" w:space="0" w:color="auto"/>
      </w:divBdr>
    </w:div>
    <w:div w:id="1903831019">
      <w:bodyDiv w:val="1"/>
      <w:marLeft w:val="0"/>
      <w:marRight w:val="0"/>
      <w:marTop w:val="0"/>
      <w:marBottom w:val="0"/>
      <w:divBdr>
        <w:top w:val="none" w:sz="0" w:space="0" w:color="auto"/>
        <w:left w:val="none" w:sz="0" w:space="0" w:color="auto"/>
        <w:bottom w:val="none" w:sz="0" w:space="0" w:color="auto"/>
        <w:right w:val="none" w:sz="0" w:space="0" w:color="auto"/>
      </w:divBdr>
    </w:div>
    <w:div w:id="1904027323">
      <w:bodyDiv w:val="1"/>
      <w:marLeft w:val="0"/>
      <w:marRight w:val="0"/>
      <w:marTop w:val="0"/>
      <w:marBottom w:val="0"/>
      <w:divBdr>
        <w:top w:val="none" w:sz="0" w:space="0" w:color="auto"/>
        <w:left w:val="none" w:sz="0" w:space="0" w:color="auto"/>
        <w:bottom w:val="none" w:sz="0" w:space="0" w:color="auto"/>
        <w:right w:val="none" w:sz="0" w:space="0" w:color="auto"/>
      </w:divBdr>
    </w:div>
    <w:div w:id="1904875124">
      <w:bodyDiv w:val="1"/>
      <w:marLeft w:val="0"/>
      <w:marRight w:val="0"/>
      <w:marTop w:val="0"/>
      <w:marBottom w:val="0"/>
      <w:divBdr>
        <w:top w:val="none" w:sz="0" w:space="0" w:color="auto"/>
        <w:left w:val="none" w:sz="0" w:space="0" w:color="auto"/>
        <w:bottom w:val="none" w:sz="0" w:space="0" w:color="auto"/>
        <w:right w:val="none" w:sz="0" w:space="0" w:color="auto"/>
      </w:divBdr>
    </w:div>
    <w:div w:id="1905480815">
      <w:bodyDiv w:val="1"/>
      <w:marLeft w:val="0"/>
      <w:marRight w:val="0"/>
      <w:marTop w:val="0"/>
      <w:marBottom w:val="0"/>
      <w:divBdr>
        <w:top w:val="none" w:sz="0" w:space="0" w:color="auto"/>
        <w:left w:val="none" w:sz="0" w:space="0" w:color="auto"/>
        <w:bottom w:val="none" w:sz="0" w:space="0" w:color="auto"/>
        <w:right w:val="none" w:sz="0" w:space="0" w:color="auto"/>
      </w:divBdr>
    </w:div>
    <w:div w:id="1905723523">
      <w:bodyDiv w:val="1"/>
      <w:marLeft w:val="0"/>
      <w:marRight w:val="0"/>
      <w:marTop w:val="0"/>
      <w:marBottom w:val="0"/>
      <w:divBdr>
        <w:top w:val="none" w:sz="0" w:space="0" w:color="auto"/>
        <w:left w:val="none" w:sz="0" w:space="0" w:color="auto"/>
        <w:bottom w:val="none" w:sz="0" w:space="0" w:color="auto"/>
        <w:right w:val="none" w:sz="0" w:space="0" w:color="auto"/>
      </w:divBdr>
    </w:div>
    <w:div w:id="1906141275">
      <w:bodyDiv w:val="1"/>
      <w:marLeft w:val="0"/>
      <w:marRight w:val="0"/>
      <w:marTop w:val="0"/>
      <w:marBottom w:val="0"/>
      <w:divBdr>
        <w:top w:val="none" w:sz="0" w:space="0" w:color="auto"/>
        <w:left w:val="none" w:sz="0" w:space="0" w:color="auto"/>
        <w:bottom w:val="none" w:sz="0" w:space="0" w:color="auto"/>
        <w:right w:val="none" w:sz="0" w:space="0" w:color="auto"/>
      </w:divBdr>
    </w:div>
    <w:div w:id="1906646000">
      <w:bodyDiv w:val="1"/>
      <w:marLeft w:val="0"/>
      <w:marRight w:val="0"/>
      <w:marTop w:val="0"/>
      <w:marBottom w:val="0"/>
      <w:divBdr>
        <w:top w:val="none" w:sz="0" w:space="0" w:color="auto"/>
        <w:left w:val="none" w:sz="0" w:space="0" w:color="auto"/>
        <w:bottom w:val="none" w:sz="0" w:space="0" w:color="auto"/>
        <w:right w:val="none" w:sz="0" w:space="0" w:color="auto"/>
      </w:divBdr>
    </w:div>
    <w:div w:id="1907060302">
      <w:bodyDiv w:val="1"/>
      <w:marLeft w:val="0"/>
      <w:marRight w:val="0"/>
      <w:marTop w:val="0"/>
      <w:marBottom w:val="0"/>
      <w:divBdr>
        <w:top w:val="none" w:sz="0" w:space="0" w:color="auto"/>
        <w:left w:val="none" w:sz="0" w:space="0" w:color="auto"/>
        <w:bottom w:val="none" w:sz="0" w:space="0" w:color="auto"/>
        <w:right w:val="none" w:sz="0" w:space="0" w:color="auto"/>
      </w:divBdr>
    </w:div>
    <w:div w:id="1908223387">
      <w:bodyDiv w:val="1"/>
      <w:marLeft w:val="0"/>
      <w:marRight w:val="0"/>
      <w:marTop w:val="0"/>
      <w:marBottom w:val="0"/>
      <w:divBdr>
        <w:top w:val="none" w:sz="0" w:space="0" w:color="auto"/>
        <w:left w:val="none" w:sz="0" w:space="0" w:color="auto"/>
        <w:bottom w:val="none" w:sz="0" w:space="0" w:color="auto"/>
        <w:right w:val="none" w:sz="0" w:space="0" w:color="auto"/>
      </w:divBdr>
    </w:div>
    <w:div w:id="1908303755">
      <w:bodyDiv w:val="1"/>
      <w:marLeft w:val="0"/>
      <w:marRight w:val="0"/>
      <w:marTop w:val="0"/>
      <w:marBottom w:val="0"/>
      <w:divBdr>
        <w:top w:val="none" w:sz="0" w:space="0" w:color="auto"/>
        <w:left w:val="none" w:sz="0" w:space="0" w:color="auto"/>
        <w:bottom w:val="none" w:sz="0" w:space="0" w:color="auto"/>
        <w:right w:val="none" w:sz="0" w:space="0" w:color="auto"/>
      </w:divBdr>
    </w:div>
    <w:div w:id="1908682507">
      <w:bodyDiv w:val="1"/>
      <w:marLeft w:val="0"/>
      <w:marRight w:val="0"/>
      <w:marTop w:val="0"/>
      <w:marBottom w:val="0"/>
      <w:divBdr>
        <w:top w:val="none" w:sz="0" w:space="0" w:color="auto"/>
        <w:left w:val="none" w:sz="0" w:space="0" w:color="auto"/>
        <w:bottom w:val="none" w:sz="0" w:space="0" w:color="auto"/>
        <w:right w:val="none" w:sz="0" w:space="0" w:color="auto"/>
      </w:divBdr>
    </w:div>
    <w:div w:id="1910193774">
      <w:bodyDiv w:val="1"/>
      <w:marLeft w:val="0"/>
      <w:marRight w:val="0"/>
      <w:marTop w:val="0"/>
      <w:marBottom w:val="0"/>
      <w:divBdr>
        <w:top w:val="none" w:sz="0" w:space="0" w:color="auto"/>
        <w:left w:val="none" w:sz="0" w:space="0" w:color="auto"/>
        <w:bottom w:val="none" w:sz="0" w:space="0" w:color="auto"/>
        <w:right w:val="none" w:sz="0" w:space="0" w:color="auto"/>
      </w:divBdr>
    </w:div>
    <w:div w:id="1911848349">
      <w:bodyDiv w:val="1"/>
      <w:marLeft w:val="0"/>
      <w:marRight w:val="0"/>
      <w:marTop w:val="0"/>
      <w:marBottom w:val="0"/>
      <w:divBdr>
        <w:top w:val="none" w:sz="0" w:space="0" w:color="auto"/>
        <w:left w:val="none" w:sz="0" w:space="0" w:color="auto"/>
        <w:bottom w:val="none" w:sz="0" w:space="0" w:color="auto"/>
        <w:right w:val="none" w:sz="0" w:space="0" w:color="auto"/>
      </w:divBdr>
    </w:div>
    <w:div w:id="1911883486">
      <w:bodyDiv w:val="1"/>
      <w:marLeft w:val="0"/>
      <w:marRight w:val="0"/>
      <w:marTop w:val="0"/>
      <w:marBottom w:val="0"/>
      <w:divBdr>
        <w:top w:val="none" w:sz="0" w:space="0" w:color="auto"/>
        <w:left w:val="none" w:sz="0" w:space="0" w:color="auto"/>
        <w:bottom w:val="none" w:sz="0" w:space="0" w:color="auto"/>
        <w:right w:val="none" w:sz="0" w:space="0" w:color="auto"/>
      </w:divBdr>
    </w:div>
    <w:div w:id="1912084231">
      <w:bodyDiv w:val="1"/>
      <w:marLeft w:val="0"/>
      <w:marRight w:val="0"/>
      <w:marTop w:val="0"/>
      <w:marBottom w:val="0"/>
      <w:divBdr>
        <w:top w:val="none" w:sz="0" w:space="0" w:color="auto"/>
        <w:left w:val="none" w:sz="0" w:space="0" w:color="auto"/>
        <w:bottom w:val="none" w:sz="0" w:space="0" w:color="auto"/>
        <w:right w:val="none" w:sz="0" w:space="0" w:color="auto"/>
      </w:divBdr>
    </w:div>
    <w:div w:id="1912810805">
      <w:bodyDiv w:val="1"/>
      <w:marLeft w:val="0"/>
      <w:marRight w:val="0"/>
      <w:marTop w:val="0"/>
      <w:marBottom w:val="0"/>
      <w:divBdr>
        <w:top w:val="none" w:sz="0" w:space="0" w:color="auto"/>
        <w:left w:val="none" w:sz="0" w:space="0" w:color="auto"/>
        <w:bottom w:val="none" w:sz="0" w:space="0" w:color="auto"/>
        <w:right w:val="none" w:sz="0" w:space="0" w:color="auto"/>
      </w:divBdr>
    </w:div>
    <w:div w:id="1913007434">
      <w:bodyDiv w:val="1"/>
      <w:marLeft w:val="0"/>
      <w:marRight w:val="0"/>
      <w:marTop w:val="0"/>
      <w:marBottom w:val="0"/>
      <w:divBdr>
        <w:top w:val="none" w:sz="0" w:space="0" w:color="auto"/>
        <w:left w:val="none" w:sz="0" w:space="0" w:color="auto"/>
        <w:bottom w:val="none" w:sz="0" w:space="0" w:color="auto"/>
        <w:right w:val="none" w:sz="0" w:space="0" w:color="auto"/>
      </w:divBdr>
    </w:div>
    <w:div w:id="1913198612">
      <w:bodyDiv w:val="1"/>
      <w:marLeft w:val="0"/>
      <w:marRight w:val="0"/>
      <w:marTop w:val="0"/>
      <w:marBottom w:val="0"/>
      <w:divBdr>
        <w:top w:val="none" w:sz="0" w:space="0" w:color="auto"/>
        <w:left w:val="none" w:sz="0" w:space="0" w:color="auto"/>
        <w:bottom w:val="none" w:sz="0" w:space="0" w:color="auto"/>
        <w:right w:val="none" w:sz="0" w:space="0" w:color="auto"/>
      </w:divBdr>
    </w:div>
    <w:div w:id="1913351404">
      <w:bodyDiv w:val="1"/>
      <w:marLeft w:val="0"/>
      <w:marRight w:val="0"/>
      <w:marTop w:val="0"/>
      <w:marBottom w:val="0"/>
      <w:divBdr>
        <w:top w:val="none" w:sz="0" w:space="0" w:color="auto"/>
        <w:left w:val="none" w:sz="0" w:space="0" w:color="auto"/>
        <w:bottom w:val="none" w:sz="0" w:space="0" w:color="auto"/>
        <w:right w:val="none" w:sz="0" w:space="0" w:color="auto"/>
      </w:divBdr>
    </w:div>
    <w:div w:id="1913736557">
      <w:bodyDiv w:val="1"/>
      <w:marLeft w:val="0"/>
      <w:marRight w:val="0"/>
      <w:marTop w:val="0"/>
      <w:marBottom w:val="0"/>
      <w:divBdr>
        <w:top w:val="none" w:sz="0" w:space="0" w:color="auto"/>
        <w:left w:val="none" w:sz="0" w:space="0" w:color="auto"/>
        <w:bottom w:val="none" w:sz="0" w:space="0" w:color="auto"/>
        <w:right w:val="none" w:sz="0" w:space="0" w:color="auto"/>
      </w:divBdr>
    </w:div>
    <w:div w:id="1913932293">
      <w:bodyDiv w:val="1"/>
      <w:marLeft w:val="0"/>
      <w:marRight w:val="0"/>
      <w:marTop w:val="0"/>
      <w:marBottom w:val="0"/>
      <w:divBdr>
        <w:top w:val="none" w:sz="0" w:space="0" w:color="auto"/>
        <w:left w:val="none" w:sz="0" w:space="0" w:color="auto"/>
        <w:bottom w:val="none" w:sz="0" w:space="0" w:color="auto"/>
        <w:right w:val="none" w:sz="0" w:space="0" w:color="auto"/>
      </w:divBdr>
    </w:div>
    <w:div w:id="1914657571">
      <w:bodyDiv w:val="1"/>
      <w:marLeft w:val="0"/>
      <w:marRight w:val="0"/>
      <w:marTop w:val="0"/>
      <w:marBottom w:val="0"/>
      <w:divBdr>
        <w:top w:val="none" w:sz="0" w:space="0" w:color="auto"/>
        <w:left w:val="none" w:sz="0" w:space="0" w:color="auto"/>
        <w:bottom w:val="none" w:sz="0" w:space="0" w:color="auto"/>
        <w:right w:val="none" w:sz="0" w:space="0" w:color="auto"/>
      </w:divBdr>
    </w:div>
    <w:div w:id="1915117385">
      <w:bodyDiv w:val="1"/>
      <w:marLeft w:val="0"/>
      <w:marRight w:val="0"/>
      <w:marTop w:val="0"/>
      <w:marBottom w:val="0"/>
      <w:divBdr>
        <w:top w:val="none" w:sz="0" w:space="0" w:color="auto"/>
        <w:left w:val="none" w:sz="0" w:space="0" w:color="auto"/>
        <w:bottom w:val="none" w:sz="0" w:space="0" w:color="auto"/>
        <w:right w:val="none" w:sz="0" w:space="0" w:color="auto"/>
      </w:divBdr>
    </w:div>
    <w:div w:id="1915623245">
      <w:bodyDiv w:val="1"/>
      <w:marLeft w:val="0"/>
      <w:marRight w:val="0"/>
      <w:marTop w:val="0"/>
      <w:marBottom w:val="0"/>
      <w:divBdr>
        <w:top w:val="none" w:sz="0" w:space="0" w:color="auto"/>
        <w:left w:val="none" w:sz="0" w:space="0" w:color="auto"/>
        <w:bottom w:val="none" w:sz="0" w:space="0" w:color="auto"/>
        <w:right w:val="none" w:sz="0" w:space="0" w:color="auto"/>
      </w:divBdr>
    </w:div>
    <w:div w:id="1916281225">
      <w:bodyDiv w:val="1"/>
      <w:marLeft w:val="0"/>
      <w:marRight w:val="0"/>
      <w:marTop w:val="0"/>
      <w:marBottom w:val="0"/>
      <w:divBdr>
        <w:top w:val="none" w:sz="0" w:space="0" w:color="auto"/>
        <w:left w:val="none" w:sz="0" w:space="0" w:color="auto"/>
        <w:bottom w:val="none" w:sz="0" w:space="0" w:color="auto"/>
        <w:right w:val="none" w:sz="0" w:space="0" w:color="auto"/>
      </w:divBdr>
    </w:div>
    <w:div w:id="1916931968">
      <w:bodyDiv w:val="1"/>
      <w:marLeft w:val="0"/>
      <w:marRight w:val="0"/>
      <w:marTop w:val="0"/>
      <w:marBottom w:val="0"/>
      <w:divBdr>
        <w:top w:val="none" w:sz="0" w:space="0" w:color="auto"/>
        <w:left w:val="none" w:sz="0" w:space="0" w:color="auto"/>
        <w:bottom w:val="none" w:sz="0" w:space="0" w:color="auto"/>
        <w:right w:val="none" w:sz="0" w:space="0" w:color="auto"/>
      </w:divBdr>
    </w:div>
    <w:div w:id="1917199732">
      <w:bodyDiv w:val="1"/>
      <w:marLeft w:val="0"/>
      <w:marRight w:val="0"/>
      <w:marTop w:val="0"/>
      <w:marBottom w:val="0"/>
      <w:divBdr>
        <w:top w:val="none" w:sz="0" w:space="0" w:color="auto"/>
        <w:left w:val="none" w:sz="0" w:space="0" w:color="auto"/>
        <w:bottom w:val="none" w:sz="0" w:space="0" w:color="auto"/>
        <w:right w:val="none" w:sz="0" w:space="0" w:color="auto"/>
      </w:divBdr>
    </w:div>
    <w:div w:id="1917665953">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8438102">
      <w:bodyDiv w:val="1"/>
      <w:marLeft w:val="0"/>
      <w:marRight w:val="0"/>
      <w:marTop w:val="0"/>
      <w:marBottom w:val="0"/>
      <w:divBdr>
        <w:top w:val="none" w:sz="0" w:space="0" w:color="auto"/>
        <w:left w:val="none" w:sz="0" w:space="0" w:color="auto"/>
        <w:bottom w:val="none" w:sz="0" w:space="0" w:color="auto"/>
        <w:right w:val="none" w:sz="0" w:space="0" w:color="auto"/>
      </w:divBdr>
    </w:div>
    <w:div w:id="1918517994">
      <w:bodyDiv w:val="1"/>
      <w:marLeft w:val="0"/>
      <w:marRight w:val="0"/>
      <w:marTop w:val="0"/>
      <w:marBottom w:val="0"/>
      <w:divBdr>
        <w:top w:val="none" w:sz="0" w:space="0" w:color="auto"/>
        <w:left w:val="none" w:sz="0" w:space="0" w:color="auto"/>
        <w:bottom w:val="none" w:sz="0" w:space="0" w:color="auto"/>
        <w:right w:val="none" w:sz="0" w:space="0" w:color="auto"/>
      </w:divBdr>
    </w:div>
    <w:div w:id="1918903209">
      <w:bodyDiv w:val="1"/>
      <w:marLeft w:val="0"/>
      <w:marRight w:val="0"/>
      <w:marTop w:val="0"/>
      <w:marBottom w:val="0"/>
      <w:divBdr>
        <w:top w:val="none" w:sz="0" w:space="0" w:color="auto"/>
        <w:left w:val="none" w:sz="0" w:space="0" w:color="auto"/>
        <w:bottom w:val="none" w:sz="0" w:space="0" w:color="auto"/>
        <w:right w:val="none" w:sz="0" w:space="0" w:color="auto"/>
      </w:divBdr>
    </w:div>
    <w:div w:id="1919512935">
      <w:bodyDiv w:val="1"/>
      <w:marLeft w:val="0"/>
      <w:marRight w:val="0"/>
      <w:marTop w:val="0"/>
      <w:marBottom w:val="0"/>
      <w:divBdr>
        <w:top w:val="none" w:sz="0" w:space="0" w:color="auto"/>
        <w:left w:val="none" w:sz="0" w:space="0" w:color="auto"/>
        <w:bottom w:val="none" w:sz="0" w:space="0" w:color="auto"/>
        <w:right w:val="none" w:sz="0" w:space="0" w:color="auto"/>
      </w:divBdr>
    </w:div>
    <w:div w:id="1920745721">
      <w:bodyDiv w:val="1"/>
      <w:marLeft w:val="0"/>
      <w:marRight w:val="0"/>
      <w:marTop w:val="0"/>
      <w:marBottom w:val="0"/>
      <w:divBdr>
        <w:top w:val="none" w:sz="0" w:space="0" w:color="auto"/>
        <w:left w:val="none" w:sz="0" w:space="0" w:color="auto"/>
        <w:bottom w:val="none" w:sz="0" w:space="0" w:color="auto"/>
        <w:right w:val="none" w:sz="0" w:space="0" w:color="auto"/>
      </w:divBdr>
    </w:div>
    <w:div w:id="1921594201">
      <w:bodyDiv w:val="1"/>
      <w:marLeft w:val="0"/>
      <w:marRight w:val="0"/>
      <w:marTop w:val="0"/>
      <w:marBottom w:val="0"/>
      <w:divBdr>
        <w:top w:val="none" w:sz="0" w:space="0" w:color="auto"/>
        <w:left w:val="none" w:sz="0" w:space="0" w:color="auto"/>
        <w:bottom w:val="none" w:sz="0" w:space="0" w:color="auto"/>
        <w:right w:val="none" w:sz="0" w:space="0" w:color="auto"/>
      </w:divBdr>
    </w:div>
    <w:div w:id="1922374620">
      <w:bodyDiv w:val="1"/>
      <w:marLeft w:val="0"/>
      <w:marRight w:val="0"/>
      <w:marTop w:val="0"/>
      <w:marBottom w:val="0"/>
      <w:divBdr>
        <w:top w:val="none" w:sz="0" w:space="0" w:color="auto"/>
        <w:left w:val="none" w:sz="0" w:space="0" w:color="auto"/>
        <w:bottom w:val="none" w:sz="0" w:space="0" w:color="auto"/>
        <w:right w:val="none" w:sz="0" w:space="0" w:color="auto"/>
      </w:divBdr>
    </w:div>
    <w:div w:id="1922596860">
      <w:bodyDiv w:val="1"/>
      <w:marLeft w:val="0"/>
      <w:marRight w:val="0"/>
      <w:marTop w:val="0"/>
      <w:marBottom w:val="0"/>
      <w:divBdr>
        <w:top w:val="none" w:sz="0" w:space="0" w:color="auto"/>
        <w:left w:val="none" w:sz="0" w:space="0" w:color="auto"/>
        <w:bottom w:val="none" w:sz="0" w:space="0" w:color="auto"/>
        <w:right w:val="none" w:sz="0" w:space="0" w:color="auto"/>
      </w:divBdr>
    </w:div>
    <w:div w:id="1923372950">
      <w:bodyDiv w:val="1"/>
      <w:marLeft w:val="0"/>
      <w:marRight w:val="0"/>
      <w:marTop w:val="0"/>
      <w:marBottom w:val="0"/>
      <w:divBdr>
        <w:top w:val="none" w:sz="0" w:space="0" w:color="auto"/>
        <w:left w:val="none" w:sz="0" w:space="0" w:color="auto"/>
        <w:bottom w:val="none" w:sz="0" w:space="0" w:color="auto"/>
        <w:right w:val="none" w:sz="0" w:space="0" w:color="auto"/>
      </w:divBdr>
    </w:div>
    <w:div w:id="1923374470">
      <w:bodyDiv w:val="1"/>
      <w:marLeft w:val="0"/>
      <w:marRight w:val="0"/>
      <w:marTop w:val="0"/>
      <w:marBottom w:val="0"/>
      <w:divBdr>
        <w:top w:val="none" w:sz="0" w:space="0" w:color="auto"/>
        <w:left w:val="none" w:sz="0" w:space="0" w:color="auto"/>
        <w:bottom w:val="none" w:sz="0" w:space="0" w:color="auto"/>
        <w:right w:val="none" w:sz="0" w:space="0" w:color="auto"/>
      </w:divBdr>
    </w:div>
    <w:div w:id="1923759338">
      <w:bodyDiv w:val="1"/>
      <w:marLeft w:val="0"/>
      <w:marRight w:val="0"/>
      <w:marTop w:val="0"/>
      <w:marBottom w:val="0"/>
      <w:divBdr>
        <w:top w:val="none" w:sz="0" w:space="0" w:color="auto"/>
        <w:left w:val="none" w:sz="0" w:space="0" w:color="auto"/>
        <w:bottom w:val="none" w:sz="0" w:space="0" w:color="auto"/>
        <w:right w:val="none" w:sz="0" w:space="0" w:color="auto"/>
      </w:divBdr>
    </w:div>
    <w:div w:id="1923837229">
      <w:bodyDiv w:val="1"/>
      <w:marLeft w:val="0"/>
      <w:marRight w:val="0"/>
      <w:marTop w:val="0"/>
      <w:marBottom w:val="0"/>
      <w:divBdr>
        <w:top w:val="none" w:sz="0" w:space="0" w:color="auto"/>
        <w:left w:val="none" w:sz="0" w:space="0" w:color="auto"/>
        <w:bottom w:val="none" w:sz="0" w:space="0" w:color="auto"/>
        <w:right w:val="none" w:sz="0" w:space="0" w:color="auto"/>
      </w:divBdr>
    </w:div>
    <w:div w:id="1924292581">
      <w:bodyDiv w:val="1"/>
      <w:marLeft w:val="0"/>
      <w:marRight w:val="0"/>
      <w:marTop w:val="0"/>
      <w:marBottom w:val="0"/>
      <w:divBdr>
        <w:top w:val="none" w:sz="0" w:space="0" w:color="auto"/>
        <w:left w:val="none" w:sz="0" w:space="0" w:color="auto"/>
        <w:bottom w:val="none" w:sz="0" w:space="0" w:color="auto"/>
        <w:right w:val="none" w:sz="0" w:space="0" w:color="auto"/>
      </w:divBdr>
    </w:div>
    <w:div w:id="1924338036">
      <w:bodyDiv w:val="1"/>
      <w:marLeft w:val="0"/>
      <w:marRight w:val="0"/>
      <w:marTop w:val="0"/>
      <w:marBottom w:val="0"/>
      <w:divBdr>
        <w:top w:val="none" w:sz="0" w:space="0" w:color="auto"/>
        <w:left w:val="none" w:sz="0" w:space="0" w:color="auto"/>
        <w:bottom w:val="none" w:sz="0" w:space="0" w:color="auto"/>
        <w:right w:val="none" w:sz="0" w:space="0" w:color="auto"/>
      </w:divBdr>
    </w:div>
    <w:div w:id="1924800325">
      <w:bodyDiv w:val="1"/>
      <w:marLeft w:val="0"/>
      <w:marRight w:val="0"/>
      <w:marTop w:val="0"/>
      <w:marBottom w:val="0"/>
      <w:divBdr>
        <w:top w:val="none" w:sz="0" w:space="0" w:color="auto"/>
        <w:left w:val="none" w:sz="0" w:space="0" w:color="auto"/>
        <w:bottom w:val="none" w:sz="0" w:space="0" w:color="auto"/>
        <w:right w:val="none" w:sz="0" w:space="0" w:color="auto"/>
      </w:divBdr>
    </w:div>
    <w:div w:id="1925261790">
      <w:bodyDiv w:val="1"/>
      <w:marLeft w:val="0"/>
      <w:marRight w:val="0"/>
      <w:marTop w:val="0"/>
      <w:marBottom w:val="0"/>
      <w:divBdr>
        <w:top w:val="none" w:sz="0" w:space="0" w:color="auto"/>
        <w:left w:val="none" w:sz="0" w:space="0" w:color="auto"/>
        <w:bottom w:val="none" w:sz="0" w:space="0" w:color="auto"/>
        <w:right w:val="none" w:sz="0" w:space="0" w:color="auto"/>
      </w:divBdr>
    </w:div>
    <w:div w:id="1927153762">
      <w:bodyDiv w:val="1"/>
      <w:marLeft w:val="0"/>
      <w:marRight w:val="0"/>
      <w:marTop w:val="0"/>
      <w:marBottom w:val="0"/>
      <w:divBdr>
        <w:top w:val="none" w:sz="0" w:space="0" w:color="auto"/>
        <w:left w:val="none" w:sz="0" w:space="0" w:color="auto"/>
        <w:bottom w:val="none" w:sz="0" w:space="0" w:color="auto"/>
        <w:right w:val="none" w:sz="0" w:space="0" w:color="auto"/>
      </w:divBdr>
    </w:div>
    <w:div w:id="1927617509">
      <w:bodyDiv w:val="1"/>
      <w:marLeft w:val="0"/>
      <w:marRight w:val="0"/>
      <w:marTop w:val="0"/>
      <w:marBottom w:val="0"/>
      <w:divBdr>
        <w:top w:val="none" w:sz="0" w:space="0" w:color="auto"/>
        <w:left w:val="none" w:sz="0" w:space="0" w:color="auto"/>
        <w:bottom w:val="none" w:sz="0" w:space="0" w:color="auto"/>
        <w:right w:val="none" w:sz="0" w:space="0" w:color="auto"/>
      </w:divBdr>
    </w:div>
    <w:div w:id="1928272071">
      <w:bodyDiv w:val="1"/>
      <w:marLeft w:val="0"/>
      <w:marRight w:val="0"/>
      <w:marTop w:val="0"/>
      <w:marBottom w:val="0"/>
      <w:divBdr>
        <w:top w:val="none" w:sz="0" w:space="0" w:color="auto"/>
        <w:left w:val="none" w:sz="0" w:space="0" w:color="auto"/>
        <w:bottom w:val="none" w:sz="0" w:space="0" w:color="auto"/>
        <w:right w:val="none" w:sz="0" w:space="0" w:color="auto"/>
      </w:divBdr>
    </w:div>
    <w:div w:id="1929271902">
      <w:bodyDiv w:val="1"/>
      <w:marLeft w:val="0"/>
      <w:marRight w:val="0"/>
      <w:marTop w:val="0"/>
      <w:marBottom w:val="0"/>
      <w:divBdr>
        <w:top w:val="none" w:sz="0" w:space="0" w:color="auto"/>
        <w:left w:val="none" w:sz="0" w:space="0" w:color="auto"/>
        <w:bottom w:val="none" w:sz="0" w:space="0" w:color="auto"/>
        <w:right w:val="none" w:sz="0" w:space="0" w:color="auto"/>
      </w:divBdr>
    </w:div>
    <w:div w:id="1930458988">
      <w:bodyDiv w:val="1"/>
      <w:marLeft w:val="0"/>
      <w:marRight w:val="0"/>
      <w:marTop w:val="0"/>
      <w:marBottom w:val="0"/>
      <w:divBdr>
        <w:top w:val="none" w:sz="0" w:space="0" w:color="auto"/>
        <w:left w:val="none" w:sz="0" w:space="0" w:color="auto"/>
        <w:bottom w:val="none" w:sz="0" w:space="0" w:color="auto"/>
        <w:right w:val="none" w:sz="0" w:space="0" w:color="auto"/>
      </w:divBdr>
    </w:div>
    <w:div w:id="1931426308">
      <w:bodyDiv w:val="1"/>
      <w:marLeft w:val="0"/>
      <w:marRight w:val="0"/>
      <w:marTop w:val="0"/>
      <w:marBottom w:val="0"/>
      <w:divBdr>
        <w:top w:val="none" w:sz="0" w:space="0" w:color="auto"/>
        <w:left w:val="none" w:sz="0" w:space="0" w:color="auto"/>
        <w:bottom w:val="none" w:sz="0" w:space="0" w:color="auto"/>
        <w:right w:val="none" w:sz="0" w:space="0" w:color="auto"/>
      </w:divBdr>
    </w:div>
    <w:div w:id="1931768881">
      <w:bodyDiv w:val="1"/>
      <w:marLeft w:val="0"/>
      <w:marRight w:val="0"/>
      <w:marTop w:val="0"/>
      <w:marBottom w:val="0"/>
      <w:divBdr>
        <w:top w:val="none" w:sz="0" w:space="0" w:color="auto"/>
        <w:left w:val="none" w:sz="0" w:space="0" w:color="auto"/>
        <w:bottom w:val="none" w:sz="0" w:space="0" w:color="auto"/>
        <w:right w:val="none" w:sz="0" w:space="0" w:color="auto"/>
      </w:divBdr>
    </w:div>
    <w:div w:id="1931815592">
      <w:bodyDiv w:val="1"/>
      <w:marLeft w:val="0"/>
      <w:marRight w:val="0"/>
      <w:marTop w:val="0"/>
      <w:marBottom w:val="0"/>
      <w:divBdr>
        <w:top w:val="none" w:sz="0" w:space="0" w:color="auto"/>
        <w:left w:val="none" w:sz="0" w:space="0" w:color="auto"/>
        <w:bottom w:val="none" w:sz="0" w:space="0" w:color="auto"/>
        <w:right w:val="none" w:sz="0" w:space="0" w:color="auto"/>
      </w:divBdr>
    </w:div>
    <w:div w:id="1931960203">
      <w:bodyDiv w:val="1"/>
      <w:marLeft w:val="0"/>
      <w:marRight w:val="0"/>
      <w:marTop w:val="0"/>
      <w:marBottom w:val="0"/>
      <w:divBdr>
        <w:top w:val="none" w:sz="0" w:space="0" w:color="auto"/>
        <w:left w:val="none" w:sz="0" w:space="0" w:color="auto"/>
        <w:bottom w:val="none" w:sz="0" w:space="0" w:color="auto"/>
        <w:right w:val="none" w:sz="0" w:space="0" w:color="auto"/>
      </w:divBdr>
    </w:div>
    <w:div w:id="1932083873">
      <w:bodyDiv w:val="1"/>
      <w:marLeft w:val="0"/>
      <w:marRight w:val="0"/>
      <w:marTop w:val="0"/>
      <w:marBottom w:val="0"/>
      <w:divBdr>
        <w:top w:val="none" w:sz="0" w:space="0" w:color="auto"/>
        <w:left w:val="none" w:sz="0" w:space="0" w:color="auto"/>
        <w:bottom w:val="none" w:sz="0" w:space="0" w:color="auto"/>
        <w:right w:val="none" w:sz="0" w:space="0" w:color="auto"/>
      </w:divBdr>
    </w:div>
    <w:div w:id="1932202318">
      <w:bodyDiv w:val="1"/>
      <w:marLeft w:val="0"/>
      <w:marRight w:val="0"/>
      <w:marTop w:val="0"/>
      <w:marBottom w:val="0"/>
      <w:divBdr>
        <w:top w:val="none" w:sz="0" w:space="0" w:color="auto"/>
        <w:left w:val="none" w:sz="0" w:space="0" w:color="auto"/>
        <w:bottom w:val="none" w:sz="0" w:space="0" w:color="auto"/>
        <w:right w:val="none" w:sz="0" w:space="0" w:color="auto"/>
      </w:divBdr>
    </w:div>
    <w:div w:id="1932854231">
      <w:bodyDiv w:val="1"/>
      <w:marLeft w:val="0"/>
      <w:marRight w:val="0"/>
      <w:marTop w:val="0"/>
      <w:marBottom w:val="0"/>
      <w:divBdr>
        <w:top w:val="none" w:sz="0" w:space="0" w:color="auto"/>
        <w:left w:val="none" w:sz="0" w:space="0" w:color="auto"/>
        <w:bottom w:val="none" w:sz="0" w:space="0" w:color="auto"/>
        <w:right w:val="none" w:sz="0" w:space="0" w:color="auto"/>
      </w:divBdr>
    </w:div>
    <w:div w:id="1933200284">
      <w:bodyDiv w:val="1"/>
      <w:marLeft w:val="0"/>
      <w:marRight w:val="0"/>
      <w:marTop w:val="0"/>
      <w:marBottom w:val="0"/>
      <w:divBdr>
        <w:top w:val="none" w:sz="0" w:space="0" w:color="auto"/>
        <w:left w:val="none" w:sz="0" w:space="0" w:color="auto"/>
        <w:bottom w:val="none" w:sz="0" w:space="0" w:color="auto"/>
        <w:right w:val="none" w:sz="0" w:space="0" w:color="auto"/>
      </w:divBdr>
    </w:div>
    <w:div w:id="1933662854">
      <w:bodyDiv w:val="1"/>
      <w:marLeft w:val="0"/>
      <w:marRight w:val="0"/>
      <w:marTop w:val="0"/>
      <w:marBottom w:val="0"/>
      <w:divBdr>
        <w:top w:val="none" w:sz="0" w:space="0" w:color="auto"/>
        <w:left w:val="none" w:sz="0" w:space="0" w:color="auto"/>
        <w:bottom w:val="none" w:sz="0" w:space="0" w:color="auto"/>
        <w:right w:val="none" w:sz="0" w:space="0" w:color="auto"/>
      </w:divBdr>
    </w:div>
    <w:div w:id="1933852634">
      <w:bodyDiv w:val="1"/>
      <w:marLeft w:val="0"/>
      <w:marRight w:val="0"/>
      <w:marTop w:val="0"/>
      <w:marBottom w:val="0"/>
      <w:divBdr>
        <w:top w:val="none" w:sz="0" w:space="0" w:color="auto"/>
        <w:left w:val="none" w:sz="0" w:space="0" w:color="auto"/>
        <w:bottom w:val="none" w:sz="0" w:space="0" w:color="auto"/>
        <w:right w:val="none" w:sz="0" w:space="0" w:color="auto"/>
      </w:divBdr>
    </w:div>
    <w:div w:id="1933855271">
      <w:bodyDiv w:val="1"/>
      <w:marLeft w:val="0"/>
      <w:marRight w:val="0"/>
      <w:marTop w:val="0"/>
      <w:marBottom w:val="0"/>
      <w:divBdr>
        <w:top w:val="none" w:sz="0" w:space="0" w:color="auto"/>
        <w:left w:val="none" w:sz="0" w:space="0" w:color="auto"/>
        <w:bottom w:val="none" w:sz="0" w:space="0" w:color="auto"/>
        <w:right w:val="none" w:sz="0" w:space="0" w:color="auto"/>
      </w:divBdr>
    </w:div>
    <w:div w:id="1934315855">
      <w:bodyDiv w:val="1"/>
      <w:marLeft w:val="0"/>
      <w:marRight w:val="0"/>
      <w:marTop w:val="0"/>
      <w:marBottom w:val="0"/>
      <w:divBdr>
        <w:top w:val="none" w:sz="0" w:space="0" w:color="auto"/>
        <w:left w:val="none" w:sz="0" w:space="0" w:color="auto"/>
        <w:bottom w:val="none" w:sz="0" w:space="0" w:color="auto"/>
        <w:right w:val="none" w:sz="0" w:space="0" w:color="auto"/>
      </w:divBdr>
    </w:div>
    <w:div w:id="1935162240">
      <w:bodyDiv w:val="1"/>
      <w:marLeft w:val="0"/>
      <w:marRight w:val="0"/>
      <w:marTop w:val="0"/>
      <w:marBottom w:val="0"/>
      <w:divBdr>
        <w:top w:val="none" w:sz="0" w:space="0" w:color="auto"/>
        <w:left w:val="none" w:sz="0" w:space="0" w:color="auto"/>
        <w:bottom w:val="none" w:sz="0" w:space="0" w:color="auto"/>
        <w:right w:val="none" w:sz="0" w:space="0" w:color="auto"/>
      </w:divBdr>
    </w:div>
    <w:div w:id="1935237058">
      <w:bodyDiv w:val="1"/>
      <w:marLeft w:val="0"/>
      <w:marRight w:val="0"/>
      <w:marTop w:val="0"/>
      <w:marBottom w:val="0"/>
      <w:divBdr>
        <w:top w:val="none" w:sz="0" w:space="0" w:color="auto"/>
        <w:left w:val="none" w:sz="0" w:space="0" w:color="auto"/>
        <w:bottom w:val="none" w:sz="0" w:space="0" w:color="auto"/>
        <w:right w:val="none" w:sz="0" w:space="0" w:color="auto"/>
      </w:divBdr>
    </w:div>
    <w:div w:id="1935362311">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99660">
      <w:bodyDiv w:val="1"/>
      <w:marLeft w:val="0"/>
      <w:marRight w:val="0"/>
      <w:marTop w:val="0"/>
      <w:marBottom w:val="0"/>
      <w:divBdr>
        <w:top w:val="none" w:sz="0" w:space="0" w:color="auto"/>
        <w:left w:val="none" w:sz="0" w:space="0" w:color="auto"/>
        <w:bottom w:val="none" w:sz="0" w:space="0" w:color="auto"/>
        <w:right w:val="none" w:sz="0" w:space="0" w:color="auto"/>
      </w:divBdr>
    </w:div>
    <w:div w:id="1936552934">
      <w:bodyDiv w:val="1"/>
      <w:marLeft w:val="0"/>
      <w:marRight w:val="0"/>
      <w:marTop w:val="0"/>
      <w:marBottom w:val="0"/>
      <w:divBdr>
        <w:top w:val="none" w:sz="0" w:space="0" w:color="auto"/>
        <w:left w:val="none" w:sz="0" w:space="0" w:color="auto"/>
        <w:bottom w:val="none" w:sz="0" w:space="0" w:color="auto"/>
        <w:right w:val="none" w:sz="0" w:space="0" w:color="auto"/>
      </w:divBdr>
    </w:div>
    <w:div w:id="1936788683">
      <w:bodyDiv w:val="1"/>
      <w:marLeft w:val="0"/>
      <w:marRight w:val="0"/>
      <w:marTop w:val="0"/>
      <w:marBottom w:val="0"/>
      <w:divBdr>
        <w:top w:val="none" w:sz="0" w:space="0" w:color="auto"/>
        <w:left w:val="none" w:sz="0" w:space="0" w:color="auto"/>
        <w:bottom w:val="none" w:sz="0" w:space="0" w:color="auto"/>
        <w:right w:val="none" w:sz="0" w:space="0" w:color="auto"/>
      </w:divBdr>
    </w:div>
    <w:div w:id="1937594059">
      <w:bodyDiv w:val="1"/>
      <w:marLeft w:val="0"/>
      <w:marRight w:val="0"/>
      <w:marTop w:val="0"/>
      <w:marBottom w:val="0"/>
      <w:divBdr>
        <w:top w:val="none" w:sz="0" w:space="0" w:color="auto"/>
        <w:left w:val="none" w:sz="0" w:space="0" w:color="auto"/>
        <w:bottom w:val="none" w:sz="0" w:space="0" w:color="auto"/>
        <w:right w:val="none" w:sz="0" w:space="0" w:color="auto"/>
      </w:divBdr>
    </w:div>
    <w:div w:id="1938244818">
      <w:bodyDiv w:val="1"/>
      <w:marLeft w:val="0"/>
      <w:marRight w:val="0"/>
      <w:marTop w:val="0"/>
      <w:marBottom w:val="0"/>
      <w:divBdr>
        <w:top w:val="none" w:sz="0" w:space="0" w:color="auto"/>
        <w:left w:val="none" w:sz="0" w:space="0" w:color="auto"/>
        <w:bottom w:val="none" w:sz="0" w:space="0" w:color="auto"/>
        <w:right w:val="none" w:sz="0" w:space="0" w:color="auto"/>
      </w:divBdr>
    </w:div>
    <w:div w:id="1939488301">
      <w:bodyDiv w:val="1"/>
      <w:marLeft w:val="0"/>
      <w:marRight w:val="0"/>
      <w:marTop w:val="0"/>
      <w:marBottom w:val="0"/>
      <w:divBdr>
        <w:top w:val="none" w:sz="0" w:space="0" w:color="auto"/>
        <w:left w:val="none" w:sz="0" w:space="0" w:color="auto"/>
        <w:bottom w:val="none" w:sz="0" w:space="0" w:color="auto"/>
        <w:right w:val="none" w:sz="0" w:space="0" w:color="auto"/>
      </w:divBdr>
    </w:div>
    <w:div w:id="1939556885">
      <w:bodyDiv w:val="1"/>
      <w:marLeft w:val="0"/>
      <w:marRight w:val="0"/>
      <w:marTop w:val="0"/>
      <w:marBottom w:val="0"/>
      <w:divBdr>
        <w:top w:val="none" w:sz="0" w:space="0" w:color="auto"/>
        <w:left w:val="none" w:sz="0" w:space="0" w:color="auto"/>
        <w:bottom w:val="none" w:sz="0" w:space="0" w:color="auto"/>
        <w:right w:val="none" w:sz="0" w:space="0" w:color="auto"/>
      </w:divBdr>
    </w:div>
    <w:div w:id="1939561337">
      <w:bodyDiv w:val="1"/>
      <w:marLeft w:val="0"/>
      <w:marRight w:val="0"/>
      <w:marTop w:val="0"/>
      <w:marBottom w:val="0"/>
      <w:divBdr>
        <w:top w:val="none" w:sz="0" w:space="0" w:color="auto"/>
        <w:left w:val="none" w:sz="0" w:space="0" w:color="auto"/>
        <w:bottom w:val="none" w:sz="0" w:space="0" w:color="auto"/>
        <w:right w:val="none" w:sz="0" w:space="0" w:color="auto"/>
      </w:divBdr>
    </w:div>
    <w:div w:id="1940212847">
      <w:bodyDiv w:val="1"/>
      <w:marLeft w:val="0"/>
      <w:marRight w:val="0"/>
      <w:marTop w:val="0"/>
      <w:marBottom w:val="0"/>
      <w:divBdr>
        <w:top w:val="none" w:sz="0" w:space="0" w:color="auto"/>
        <w:left w:val="none" w:sz="0" w:space="0" w:color="auto"/>
        <w:bottom w:val="none" w:sz="0" w:space="0" w:color="auto"/>
        <w:right w:val="none" w:sz="0" w:space="0" w:color="auto"/>
      </w:divBdr>
    </w:div>
    <w:div w:id="1941446339">
      <w:bodyDiv w:val="1"/>
      <w:marLeft w:val="0"/>
      <w:marRight w:val="0"/>
      <w:marTop w:val="0"/>
      <w:marBottom w:val="0"/>
      <w:divBdr>
        <w:top w:val="none" w:sz="0" w:space="0" w:color="auto"/>
        <w:left w:val="none" w:sz="0" w:space="0" w:color="auto"/>
        <w:bottom w:val="none" w:sz="0" w:space="0" w:color="auto"/>
        <w:right w:val="none" w:sz="0" w:space="0" w:color="auto"/>
      </w:divBdr>
    </w:div>
    <w:div w:id="1942227033">
      <w:bodyDiv w:val="1"/>
      <w:marLeft w:val="0"/>
      <w:marRight w:val="0"/>
      <w:marTop w:val="0"/>
      <w:marBottom w:val="0"/>
      <w:divBdr>
        <w:top w:val="none" w:sz="0" w:space="0" w:color="auto"/>
        <w:left w:val="none" w:sz="0" w:space="0" w:color="auto"/>
        <w:bottom w:val="none" w:sz="0" w:space="0" w:color="auto"/>
        <w:right w:val="none" w:sz="0" w:space="0" w:color="auto"/>
      </w:divBdr>
    </w:div>
    <w:div w:id="1942294967">
      <w:bodyDiv w:val="1"/>
      <w:marLeft w:val="0"/>
      <w:marRight w:val="0"/>
      <w:marTop w:val="0"/>
      <w:marBottom w:val="0"/>
      <w:divBdr>
        <w:top w:val="none" w:sz="0" w:space="0" w:color="auto"/>
        <w:left w:val="none" w:sz="0" w:space="0" w:color="auto"/>
        <w:bottom w:val="none" w:sz="0" w:space="0" w:color="auto"/>
        <w:right w:val="none" w:sz="0" w:space="0" w:color="auto"/>
      </w:divBdr>
    </w:div>
    <w:div w:id="1942562999">
      <w:bodyDiv w:val="1"/>
      <w:marLeft w:val="0"/>
      <w:marRight w:val="0"/>
      <w:marTop w:val="0"/>
      <w:marBottom w:val="0"/>
      <w:divBdr>
        <w:top w:val="none" w:sz="0" w:space="0" w:color="auto"/>
        <w:left w:val="none" w:sz="0" w:space="0" w:color="auto"/>
        <w:bottom w:val="none" w:sz="0" w:space="0" w:color="auto"/>
        <w:right w:val="none" w:sz="0" w:space="0" w:color="auto"/>
      </w:divBdr>
    </w:div>
    <w:div w:id="1944068557">
      <w:bodyDiv w:val="1"/>
      <w:marLeft w:val="0"/>
      <w:marRight w:val="0"/>
      <w:marTop w:val="0"/>
      <w:marBottom w:val="0"/>
      <w:divBdr>
        <w:top w:val="none" w:sz="0" w:space="0" w:color="auto"/>
        <w:left w:val="none" w:sz="0" w:space="0" w:color="auto"/>
        <w:bottom w:val="none" w:sz="0" w:space="0" w:color="auto"/>
        <w:right w:val="none" w:sz="0" w:space="0" w:color="auto"/>
      </w:divBdr>
    </w:div>
    <w:div w:id="1944216325">
      <w:bodyDiv w:val="1"/>
      <w:marLeft w:val="0"/>
      <w:marRight w:val="0"/>
      <w:marTop w:val="0"/>
      <w:marBottom w:val="0"/>
      <w:divBdr>
        <w:top w:val="none" w:sz="0" w:space="0" w:color="auto"/>
        <w:left w:val="none" w:sz="0" w:space="0" w:color="auto"/>
        <w:bottom w:val="none" w:sz="0" w:space="0" w:color="auto"/>
        <w:right w:val="none" w:sz="0" w:space="0" w:color="auto"/>
      </w:divBdr>
    </w:div>
    <w:div w:id="1944223507">
      <w:bodyDiv w:val="1"/>
      <w:marLeft w:val="0"/>
      <w:marRight w:val="0"/>
      <w:marTop w:val="0"/>
      <w:marBottom w:val="0"/>
      <w:divBdr>
        <w:top w:val="none" w:sz="0" w:space="0" w:color="auto"/>
        <w:left w:val="none" w:sz="0" w:space="0" w:color="auto"/>
        <w:bottom w:val="none" w:sz="0" w:space="0" w:color="auto"/>
        <w:right w:val="none" w:sz="0" w:space="0" w:color="auto"/>
      </w:divBdr>
    </w:div>
    <w:div w:id="1944266188">
      <w:bodyDiv w:val="1"/>
      <w:marLeft w:val="0"/>
      <w:marRight w:val="0"/>
      <w:marTop w:val="0"/>
      <w:marBottom w:val="0"/>
      <w:divBdr>
        <w:top w:val="none" w:sz="0" w:space="0" w:color="auto"/>
        <w:left w:val="none" w:sz="0" w:space="0" w:color="auto"/>
        <w:bottom w:val="none" w:sz="0" w:space="0" w:color="auto"/>
        <w:right w:val="none" w:sz="0" w:space="0" w:color="auto"/>
      </w:divBdr>
    </w:div>
    <w:div w:id="1944456804">
      <w:bodyDiv w:val="1"/>
      <w:marLeft w:val="0"/>
      <w:marRight w:val="0"/>
      <w:marTop w:val="0"/>
      <w:marBottom w:val="0"/>
      <w:divBdr>
        <w:top w:val="none" w:sz="0" w:space="0" w:color="auto"/>
        <w:left w:val="none" w:sz="0" w:space="0" w:color="auto"/>
        <w:bottom w:val="none" w:sz="0" w:space="0" w:color="auto"/>
        <w:right w:val="none" w:sz="0" w:space="0" w:color="auto"/>
      </w:divBdr>
    </w:div>
    <w:div w:id="1945963940">
      <w:bodyDiv w:val="1"/>
      <w:marLeft w:val="0"/>
      <w:marRight w:val="0"/>
      <w:marTop w:val="0"/>
      <w:marBottom w:val="0"/>
      <w:divBdr>
        <w:top w:val="none" w:sz="0" w:space="0" w:color="auto"/>
        <w:left w:val="none" w:sz="0" w:space="0" w:color="auto"/>
        <w:bottom w:val="none" w:sz="0" w:space="0" w:color="auto"/>
        <w:right w:val="none" w:sz="0" w:space="0" w:color="auto"/>
      </w:divBdr>
    </w:div>
    <w:div w:id="1946962078">
      <w:bodyDiv w:val="1"/>
      <w:marLeft w:val="0"/>
      <w:marRight w:val="0"/>
      <w:marTop w:val="0"/>
      <w:marBottom w:val="0"/>
      <w:divBdr>
        <w:top w:val="none" w:sz="0" w:space="0" w:color="auto"/>
        <w:left w:val="none" w:sz="0" w:space="0" w:color="auto"/>
        <w:bottom w:val="none" w:sz="0" w:space="0" w:color="auto"/>
        <w:right w:val="none" w:sz="0" w:space="0" w:color="auto"/>
      </w:divBdr>
    </w:div>
    <w:div w:id="1947230052">
      <w:bodyDiv w:val="1"/>
      <w:marLeft w:val="0"/>
      <w:marRight w:val="0"/>
      <w:marTop w:val="0"/>
      <w:marBottom w:val="0"/>
      <w:divBdr>
        <w:top w:val="none" w:sz="0" w:space="0" w:color="auto"/>
        <w:left w:val="none" w:sz="0" w:space="0" w:color="auto"/>
        <w:bottom w:val="none" w:sz="0" w:space="0" w:color="auto"/>
        <w:right w:val="none" w:sz="0" w:space="0" w:color="auto"/>
      </w:divBdr>
    </w:div>
    <w:div w:id="1948925273">
      <w:bodyDiv w:val="1"/>
      <w:marLeft w:val="0"/>
      <w:marRight w:val="0"/>
      <w:marTop w:val="0"/>
      <w:marBottom w:val="0"/>
      <w:divBdr>
        <w:top w:val="none" w:sz="0" w:space="0" w:color="auto"/>
        <w:left w:val="none" w:sz="0" w:space="0" w:color="auto"/>
        <w:bottom w:val="none" w:sz="0" w:space="0" w:color="auto"/>
        <w:right w:val="none" w:sz="0" w:space="0" w:color="auto"/>
      </w:divBdr>
    </w:div>
    <w:div w:id="1949195786">
      <w:bodyDiv w:val="1"/>
      <w:marLeft w:val="0"/>
      <w:marRight w:val="0"/>
      <w:marTop w:val="0"/>
      <w:marBottom w:val="0"/>
      <w:divBdr>
        <w:top w:val="none" w:sz="0" w:space="0" w:color="auto"/>
        <w:left w:val="none" w:sz="0" w:space="0" w:color="auto"/>
        <w:bottom w:val="none" w:sz="0" w:space="0" w:color="auto"/>
        <w:right w:val="none" w:sz="0" w:space="0" w:color="auto"/>
      </w:divBdr>
    </w:div>
    <w:div w:id="1950239364">
      <w:bodyDiv w:val="1"/>
      <w:marLeft w:val="0"/>
      <w:marRight w:val="0"/>
      <w:marTop w:val="0"/>
      <w:marBottom w:val="0"/>
      <w:divBdr>
        <w:top w:val="none" w:sz="0" w:space="0" w:color="auto"/>
        <w:left w:val="none" w:sz="0" w:space="0" w:color="auto"/>
        <w:bottom w:val="none" w:sz="0" w:space="0" w:color="auto"/>
        <w:right w:val="none" w:sz="0" w:space="0" w:color="auto"/>
      </w:divBdr>
    </w:div>
    <w:div w:id="1950426029">
      <w:bodyDiv w:val="1"/>
      <w:marLeft w:val="0"/>
      <w:marRight w:val="0"/>
      <w:marTop w:val="0"/>
      <w:marBottom w:val="0"/>
      <w:divBdr>
        <w:top w:val="none" w:sz="0" w:space="0" w:color="auto"/>
        <w:left w:val="none" w:sz="0" w:space="0" w:color="auto"/>
        <w:bottom w:val="none" w:sz="0" w:space="0" w:color="auto"/>
        <w:right w:val="none" w:sz="0" w:space="0" w:color="auto"/>
      </w:divBdr>
    </w:div>
    <w:div w:id="1950550808">
      <w:bodyDiv w:val="1"/>
      <w:marLeft w:val="0"/>
      <w:marRight w:val="0"/>
      <w:marTop w:val="0"/>
      <w:marBottom w:val="0"/>
      <w:divBdr>
        <w:top w:val="none" w:sz="0" w:space="0" w:color="auto"/>
        <w:left w:val="none" w:sz="0" w:space="0" w:color="auto"/>
        <w:bottom w:val="none" w:sz="0" w:space="0" w:color="auto"/>
        <w:right w:val="none" w:sz="0" w:space="0" w:color="auto"/>
      </w:divBdr>
    </w:div>
    <w:div w:id="1951010134">
      <w:bodyDiv w:val="1"/>
      <w:marLeft w:val="0"/>
      <w:marRight w:val="0"/>
      <w:marTop w:val="0"/>
      <w:marBottom w:val="0"/>
      <w:divBdr>
        <w:top w:val="none" w:sz="0" w:space="0" w:color="auto"/>
        <w:left w:val="none" w:sz="0" w:space="0" w:color="auto"/>
        <w:bottom w:val="none" w:sz="0" w:space="0" w:color="auto"/>
        <w:right w:val="none" w:sz="0" w:space="0" w:color="auto"/>
      </w:divBdr>
    </w:div>
    <w:div w:id="1951232204">
      <w:bodyDiv w:val="1"/>
      <w:marLeft w:val="0"/>
      <w:marRight w:val="0"/>
      <w:marTop w:val="0"/>
      <w:marBottom w:val="0"/>
      <w:divBdr>
        <w:top w:val="none" w:sz="0" w:space="0" w:color="auto"/>
        <w:left w:val="none" w:sz="0" w:space="0" w:color="auto"/>
        <w:bottom w:val="none" w:sz="0" w:space="0" w:color="auto"/>
        <w:right w:val="none" w:sz="0" w:space="0" w:color="auto"/>
      </w:divBdr>
    </w:div>
    <w:div w:id="1951862570">
      <w:bodyDiv w:val="1"/>
      <w:marLeft w:val="0"/>
      <w:marRight w:val="0"/>
      <w:marTop w:val="0"/>
      <w:marBottom w:val="0"/>
      <w:divBdr>
        <w:top w:val="none" w:sz="0" w:space="0" w:color="auto"/>
        <w:left w:val="none" w:sz="0" w:space="0" w:color="auto"/>
        <w:bottom w:val="none" w:sz="0" w:space="0" w:color="auto"/>
        <w:right w:val="none" w:sz="0" w:space="0" w:color="auto"/>
      </w:divBdr>
    </w:div>
    <w:div w:id="1952660970">
      <w:bodyDiv w:val="1"/>
      <w:marLeft w:val="0"/>
      <w:marRight w:val="0"/>
      <w:marTop w:val="0"/>
      <w:marBottom w:val="0"/>
      <w:divBdr>
        <w:top w:val="none" w:sz="0" w:space="0" w:color="auto"/>
        <w:left w:val="none" w:sz="0" w:space="0" w:color="auto"/>
        <w:bottom w:val="none" w:sz="0" w:space="0" w:color="auto"/>
        <w:right w:val="none" w:sz="0" w:space="0" w:color="auto"/>
      </w:divBdr>
    </w:div>
    <w:div w:id="1952932061">
      <w:bodyDiv w:val="1"/>
      <w:marLeft w:val="0"/>
      <w:marRight w:val="0"/>
      <w:marTop w:val="0"/>
      <w:marBottom w:val="0"/>
      <w:divBdr>
        <w:top w:val="none" w:sz="0" w:space="0" w:color="auto"/>
        <w:left w:val="none" w:sz="0" w:space="0" w:color="auto"/>
        <w:bottom w:val="none" w:sz="0" w:space="0" w:color="auto"/>
        <w:right w:val="none" w:sz="0" w:space="0" w:color="auto"/>
      </w:divBdr>
    </w:div>
    <w:div w:id="1953315674">
      <w:bodyDiv w:val="1"/>
      <w:marLeft w:val="0"/>
      <w:marRight w:val="0"/>
      <w:marTop w:val="0"/>
      <w:marBottom w:val="0"/>
      <w:divBdr>
        <w:top w:val="none" w:sz="0" w:space="0" w:color="auto"/>
        <w:left w:val="none" w:sz="0" w:space="0" w:color="auto"/>
        <w:bottom w:val="none" w:sz="0" w:space="0" w:color="auto"/>
        <w:right w:val="none" w:sz="0" w:space="0" w:color="auto"/>
      </w:divBdr>
    </w:div>
    <w:div w:id="1953511195">
      <w:bodyDiv w:val="1"/>
      <w:marLeft w:val="0"/>
      <w:marRight w:val="0"/>
      <w:marTop w:val="0"/>
      <w:marBottom w:val="0"/>
      <w:divBdr>
        <w:top w:val="none" w:sz="0" w:space="0" w:color="auto"/>
        <w:left w:val="none" w:sz="0" w:space="0" w:color="auto"/>
        <w:bottom w:val="none" w:sz="0" w:space="0" w:color="auto"/>
        <w:right w:val="none" w:sz="0" w:space="0" w:color="auto"/>
      </w:divBdr>
    </w:div>
    <w:div w:id="1953779214">
      <w:bodyDiv w:val="1"/>
      <w:marLeft w:val="0"/>
      <w:marRight w:val="0"/>
      <w:marTop w:val="0"/>
      <w:marBottom w:val="0"/>
      <w:divBdr>
        <w:top w:val="none" w:sz="0" w:space="0" w:color="auto"/>
        <w:left w:val="none" w:sz="0" w:space="0" w:color="auto"/>
        <w:bottom w:val="none" w:sz="0" w:space="0" w:color="auto"/>
        <w:right w:val="none" w:sz="0" w:space="0" w:color="auto"/>
      </w:divBdr>
    </w:div>
    <w:div w:id="1954287989">
      <w:bodyDiv w:val="1"/>
      <w:marLeft w:val="0"/>
      <w:marRight w:val="0"/>
      <w:marTop w:val="0"/>
      <w:marBottom w:val="0"/>
      <w:divBdr>
        <w:top w:val="none" w:sz="0" w:space="0" w:color="auto"/>
        <w:left w:val="none" w:sz="0" w:space="0" w:color="auto"/>
        <w:bottom w:val="none" w:sz="0" w:space="0" w:color="auto"/>
        <w:right w:val="none" w:sz="0" w:space="0" w:color="auto"/>
      </w:divBdr>
    </w:div>
    <w:div w:id="1954507470">
      <w:bodyDiv w:val="1"/>
      <w:marLeft w:val="0"/>
      <w:marRight w:val="0"/>
      <w:marTop w:val="0"/>
      <w:marBottom w:val="0"/>
      <w:divBdr>
        <w:top w:val="none" w:sz="0" w:space="0" w:color="auto"/>
        <w:left w:val="none" w:sz="0" w:space="0" w:color="auto"/>
        <w:bottom w:val="none" w:sz="0" w:space="0" w:color="auto"/>
        <w:right w:val="none" w:sz="0" w:space="0" w:color="auto"/>
      </w:divBdr>
    </w:div>
    <w:div w:id="1955406615">
      <w:bodyDiv w:val="1"/>
      <w:marLeft w:val="0"/>
      <w:marRight w:val="0"/>
      <w:marTop w:val="0"/>
      <w:marBottom w:val="0"/>
      <w:divBdr>
        <w:top w:val="none" w:sz="0" w:space="0" w:color="auto"/>
        <w:left w:val="none" w:sz="0" w:space="0" w:color="auto"/>
        <w:bottom w:val="none" w:sz="0" w:space="0" w:color="auto"/>
        <w:right w:val="none" w:sz="0" w:space="0" w:color="auto"/>
      </w:divBdr>
    </w:div>
    <w:div w:id="1955751370">
      <w:bodyDiv w:val="1"/>
      <w:marLeft w:val="0"/>
      <w:marRight w:val="0"/>
      <w:marTop w:val="0"/>
      <w:marBottom w:val="0"/>
      <w:divBdr>
        <w:top w:val="none" w:sz="0" w:space="0" w:color="auto"/>
        <w:left w:val="none" w:sz="0" w:space="0" w:color="auto"/>
        <w:bottom w:val="none" w:sz="0" w:space="0" w:color="auto"/>
        <w:right w:val="none" w:sz="0" w:space="0" w:color="auto"/>
      </w:divBdr>
    </w:div>
    <w:div w:id="1955791966">
      <w:bodyDiv w:val="1"/>
      <w:marLeft w:val="0"/>
      <w:marRight w:val="0"/>
      <w:marTop w:val="0"/>
      <w:marBottom w:val="0"/>
      <w:divBdr>
        <w:top w:val="none" w:sz="0" w:space="0" w:color="auto"/>
        <w:left w:val="none" w:sz="0" w:space="0" w:color="auto"/>
        <w:bottom w:val="none" w:sz="0" w:space="0" w:color="auto"/>
        <w:right w:val="none" w:sz="0" w:space="0" w:color="auto"/>
      </w:divBdr>
    </w:div>
    <w:div w:id="1956136668">
      <w:bodyDiv w:val="1"/>
      <w:marLeft w:val="0"/>
      <w:marRight w:val="0"/>
      <w:marTop w:val="0"/>
      <w:marBottom w:val="0"/>
      <w:divBdr>
        <w:top w:val="none" w:sz="0" w:space="0" w:color="auto"/>
        <w:left w:val="none" w:sz="0" w:space="0" w:color="auto"/>
        <w:bottom w:val="none" w:sz="0" w:space="0" w:color="auto"/>
        <w:right w:val="none" w:sz="0" w:space="0" w:color="auto"/>
      </w:divBdr>
    </w:div>
    <w:div w:id="1956253591">
      <w:bodyDiv w:val="1"/>
      <w:marLeft w:val="0"/>
      <w:marRight w:val="0"/>
      <w:marTop w:val="0"/>
      <w:marBottom w:val="0"/>
      <w:divBdr>
        <w:top w:val="none" w:sz="0" w:space="0" w:color="auto"/>
        <w:left w:val="none" w:sz="0" w:space="0" w:color="auto"/>
        <w:bottom w:val="none" w:sz="0" w:space="0" w:color="auto"/>
        <w:right w:val="none" w:sz="0" w:space="0" w:color="auto"/>
      </w:divBdr>
    </w:div>
    <w:div w:id="1957565913">
      <w:bodyDiv w:val="1"/>
      <w:marLeft w:val="0"/>
      <w:marRight w:val="0"/>
      <w:marTop w:val="0"/>
      <w:marBottom w:val="0"/>
      <w:divBdr>
        <w:top w:val="none" w:sz="0" w:space="0" w:color="auto"/>
        <w:left w:val="none" w:sz="0" w:space="0" w:color="auto"/>
        <w:bottom w:val="none" w:sz="0" w:space="0" w:color="auto"/>
        <w:right w:val="none" w:sz="0" w:space="0" w:color="auto"/>
      </w:divBdr>
    </w:div>
    <w:div w:id="1958101813">
      <w:bodyDiv w:val="1"/>
      <w:marLeft w:val="0"/>
      <w:marRight w:val="0"/>
      <w:marTop w:val="0"/>
      <w:marBottom w:val="0"/>
      <w:divBdr>
        <w:top w:val="none" w:sz="0" w:space="0" w:color="auto"/>
        <w:left w:val="none" w:sz="0" w:space="0" w:color="auto"/>
        <w:bottom w:val="none" w:sz="0" w:space="0" w:color="auto"/>
        <w:right w:val="none" w:sz="0" w:space="0" w:color="auto"/>
      </w:divBdr>
    </w:div>
    <w:div w:id="1960262466">
      <w:bodyDiv w:val="1"/>
      <w:marLeft w:val="0"/>
      <w:marRight w:val="0"/>
      <w:marTop w:val="0"/>
      <w:marBottom w:val="0"/>
      <w:divBdr>
        <w:top w:val="none" w:sz="0" w:space="0" w:color="auto"/>
        <w:left w:val="none" w:sz="0" w:space="0" w:color="auto"/>
        <w:bottom w:val="none" w:sz="0" w:space="0" w:color="auto"/>
        <w:right w:val="none" w:sz="0" w:space="0" w:color="auto"/>
      </w:divBdr>
    </w:div>
    <w:div w:id="1960796650">
      <w:bodyDiv w:val="1"/>
      <w:marLeft w:val="0"/>
      <w:marRight w:val="0"/>
      <w:marTop w:val="0"/>
      <w:marBottom w:val="0"/>
      <w:divBdr>
        <w:top w:val="none" w:sz="0" w:space="0" w:color="auto"/>
        <w:left w:val="none" w:sz="0" w:space="0" w:color="auto"/>
        <w:bottom w:val="none" w:sz="0" w:space="0" w:color="auto"/>
        <w:right w:val="none" w:sz="0" w:space="0" w:color="auto"/>
      </w:divBdr>
    </w:div>
    <w:div w:id="1961838038">
      <w:bodyDiv w:val="1"/>
      <w:marLeft w:val="0"/>
      <w:marRight w:val="0"/>
      <w:marTop w:val="0"/>
      <w:marBottom w:val="0"/>
      <w:divBdr>
        <w:top w:val="none" w:sz="0" w:space="0" w:color="auto"/>
        <w:left w:val="none" w:sz="0" w:space="0" w:color="auto"/>
        <w:bottom w:val="none" w:sz="0" w:space="0" w:color="auto"/>
        <w:right w:val="none" w:sz="0" w:space="0" w:color="auto"/>
      </w:divBdr>
    </w:div>
    <w:div w:id="1963227915">
      <w:bodyDiv w:val="1"/>
      <w:marLeft w:val="0"/>
      <w:marRight w:val="0"/>
      <w:marTop w:val="0"/>
      <w:marBottom w:val="0"/>
      <w:divBdr>
        <w:top w:val="none" w:sz="0" w:space="0" w:color="auto"/>
        <w:left w:val="none" w:sz="0" w:space="0" w:color="auto"/>
        <w:bottom w:val="none" w:sz="0" w:space="0" w:color="auto"/>
        <w:right w:val="none" w:sz="0" w:space="0" w:color="auto"/>
      </w:divBdr>
    </w:div>
    <w:div w:id="1963610617">
      <w:bodyDiv w:val="1"/>
      <w:marLeft w:val="0"/>
      <w:marRight w:val="0"/>
      <w:marTop w:val="0"/>
      <w:marBottom w:val="0"/>
      <w:divBdr>
        <w:top w:val="none" w:sz="0" w:space="0" w:color="auto"/>
        <w:left w:val="none" w:sz="0" w:space="0" w:color="auto"/>
        <w:bottom w:val="none" w:sz="0" w:space="0" w:color="auto"/>
        <w:right w:val="none" w:sz="0" w:space="0" w:color="auto"/>
      </w:divBdr>
    </w:div>
    <w:div w:id="1968315470">
      <w:bodyDiv w:val="1"/>
      <w:marLeft w:val="0"/>
      <w:marRight w:val="0"/>
      <w:marTop w:val="0"/>
      <w:marBottom w:val="0"/>
      <w:divBdr>
        <w:top w:val="none" w:sz="0" w:space="0" w:color="auto"/>
        <w:left w:val="none" w:sz="0" w:space="0" w:color="auto"/>
        <w:bottom w:val="none" w:sz="0" w:space="0" w:color="auto"/>
        <w:right w:val="none" w:sz="0" w:space="0" w:color="auto"/>
      </w:divBdr>
    </w:div>
    <w:div w:id="1968702103">
      <w:bodyDiv w:val="1"/>
      <w:marLeft w:val="0"/>
      <w:marRight w:val="0"/>
      <w:marTop w:val="0"/>
      <w:marBottom w:val="0"/>
      <w:divBdr>
        <w:top w:val="none" w:sz="0" w:space="0" w:color="auto"/>
        <w:left w:val="none" w:sz="0" w:space="0" w:color="auto"/>
        <w:bottom w:val="none" w:sz="0" w:space="0" w:color="auto"/>
        <w:right w:val="none" w:sz="0" w:space="0" w:color="auto"/>
      </w:divBdr>
    </w:div>
    <w:div w:id="1969626723">
      <w:bodyDiv w:val="1"/>
      <w:marLeft w:val="0"/>
      <w:marRight w:val="0"/>
      <w:marTop w:val="0"/>
      <w:marBottom w:val="0"/>
      <w:divBdr>
        <w:top w:val="none" w:sz="0" w:space="0" w:color="auto"/>
        <w:left w:val="none" w:sz="0" w:space="0" w:color="auto"/>
        <w:bottom w:val="none" w:sz="0" w:space="0" w:color="auto"/>
        <w:right w:val="none" w:sz="0" w:space="0" w:color="auto"/>
      </w:divBdr>
    </w:div>
    <w:div w:id="1969971996">
      <w:bodyDiv w:val="1"/>
      <w:marLeft w:val="0"/>
      <w:marRight w:val="0"/>
      <w:marTop w:val="0"/>
      <w:marBottom w:val="0"/>
      <w:divBdr>
        <w:top w:val="none" w:sz="0" w:space="0" w:color="auto"/>
        <w:left w:val="none" w:sz="0" w:space="0" w:color="auto"/>
        <w:bottom w:val="none" w:sz="0" w:space="0" w:color="auto"/>
        <w:right w:val="none" w:sz="0" w:space="0" w:color="auto"/>
      </w:divBdr>
    </w:div>
    <w:div w:id="1970471481">
      <w:bodyDiv w:val="1"/>
      <w:marLeft w:val="0"/>
      <w:marRight w:val="0"/>
      <w:marTop w:val="0"/>
      <w:marBottom w:val="0"/>
      <w:divBdr>
        <w:top w:val="none" w:sz="0" w:space="0" w:color="auto"/>
        <w:left w:val="none" w:sz="0" w:space="0" w:color="auto"/>
        <w:bottom w:val="none" w:sz="0" w:space="0" w:color="auto"/>
        <w:right w:val="none" w:sz="0" w:space="0" w:color="auto"/>
      </w:divBdr>
    </w:div>
    <w:div w:id="1970822060">
      <w:bodyDiv w:val="1"/>
      <w:marLeft w:val="0"/>
      <w:marRight w:val="0"/>
      <w:marTop w:val="0"/>
      <w:marBottom w:val="0"/>
      <w:divBdr>
        <w:top w:val="none" w:sz="0" w:space="0" w:color="auto"/>
        <w:left w:val="none" w:sz="0" w:space="0" w:color="auto"/>
        <w:bottom w:val="none" w:sz="0" w:space="0" w:color="auto"/>
        <w:right w:val="none" w:sz="0" w:space="0" w:color="auto"/>
      </w:divBdr>
    </w:div>
    <w:div w:id="1971663339">
      <w:bodyDiv w:val="1"/>
      <w:marLeft w:val="0"/>
      <w:marRight w:val="0"/>
      <w:marTop w:val="0"/>
      <w:marBottom w:val="0"/>
      <w:divBdr>
        <w:top w:val="none" w:sz="0" w:space="0" w:color="auto"/>
        <w:left w:val="none" w:sz="0" w:space="0" w:color="auto"/>
        <w:bottom w:val="none" w:sz="0" w:space="0" w:color="auto"/>
        <w:right w:val="none" w:sz="0" w:space="0" w:color="auto"/>
      </w:divBdr>
    </w:div>
    <w:div w:id="1972860021">
      <w:bodyDiv w:val="1"/>
      <w:marLeft w:val="0"/>
      <w:marRight w:val="0"/>
      <w:marTop w:val="0"/>
      <w:marBottom w:val="0"/>
      <w:divBdr>
        <w:top w:val="none" w:sz="0" w:space="0" w:color="auto"/>
        <w:left w:val="none" w:sz="0" w:space="0" w:color="auto"/>
        <w:bottom w:val="none" w:sz="0" w:space="0" w:color="auto"/>
        <w:right w:val="none" w:sz="0" w:space="0" w:color="auto"/>
      </w:divBdr>
    </w:div>
    <w:div w:id="1973630062">
      <w:bodyDiv w:val="1"/>
      <w:marLeft w:val="0"/>
      <w:marRight w:val="0"/>
      <w:marTop w:val="0"/>
      <w:marBottom w:val="0"/>
      <w:divBdr>
        <w:top w:val="none" w:sz="0" w:space="0" w:color="auto"/>
        <w:left w:val="none" w:sz="0" w:space="0" w:color="auto"/>
        <w:bottom w:val="none" w:sz="0" w:space="0" w:color="auto"/>
        <w:right w:val="none" w:sz="0" w:space="0" w:color="auto"/>
      </w:divBdr>
    </w:div>
    <w:div w:id="1974092832">
      <w:bodyDiv w:val="1"/>
      <w:marLeft w:val="0"/>
      <w:marRight w:val="0"/>
      <w:marTop w:val="0"/>
      <w:marBottom w:val="0"/>
      <w:divBdr>
        <w:top w:val="none" w:sz="0" w:space="0" w:color="auto"/>
        <w:left w:val="none" w:sz="0" w:space="0" w:color="auto"/>
        <w:bottom w:val="none" w:sz="0" w:space="0" w:color="auto"/>
        <w:right w:val="none" w:sz="0" w:space="0" w:color="auto"/>
      </w:divBdr>
    </w:div>
    <w:div w:id="1974602431">
      <w:bodyDiv w:val="1"/>
      <w:marLeft w:val="0"/>
      <w:marRight w:val="0"/>
      <w:marTop w:val="0"/>
      <w:marBottom w:val="0"/>
      <w:divBdr>
        <w:top w:val="none" w:sz="0" w:space="0" w:color="auto"/>
        <w:left w:val="none" w:sz="0" w:space="0" w:color="auto"/>
        <w:bottom w:val="none" w:sz="0" w:space="0" w:color="auto"/>
        <w:right w:val="none" w:sz="0" w:space="0" w:color="auto"/>
      </w:divBdr>
    </w:div>
    <w:div w:id="1974872802">
      <w:bodyDiv w:val="1"/>
      <w:marLeft w:val="0"/>
      <w:marRight w:val="0"/>
      <w:marTop w:val="0"/>
      <w:marBottom w:val="0"/>
      <w:divBdr>
        <w:top w:val="none" w:sz="0" w:space="0" w:color="auto"/>
        <w:left w:val="none" w:sz="0" w:space="0" w:color="auto"/>
        <w:bottom w:val="none" w:sz="0" w:space="0" w:color="auto"/>
        <w:right w:val="none" w:sz="0" w:space="0" w:color="auto"/>
      </w:divBdr>
    </w:div>
    <w:div w:id="1974944476">
      <w:bodyDiv w:val="1"/>
      <w:marLeft w:val="0"/>
      <w:marRight w:val="0"/>
      <w:marTop w:val="0"/>
      <w:marBottom w:val="0"/>
      <w:divBdr>
        <w:top w:val="none" w:sz="0" w:space="0" w:color="auto"/>
        <w:left w:val="none" w:sz="0" w:space="0" w:color="auto"/>
        <w:bottom w:val="none" w:sz="0" w:space="0" w:color="auto"/>
        <w:right w:val="none" w:sz="0" w:space="0" w:color="auto"/>
      </w:divBdr>
    </w:div>
    <w:div w:id="1975213895">
      <w:bodyDiv w:val="1"/>
      <w:marLeft w:val="0"/>
      <w:marRight w:val="0"/>
      <w:marTop w:val="0"/>
      <w:marBottom w:val="0"/>
      <w:divBdr>
        <w:top w:val="none" w:sz="0" w:space="0" w:color="auto"/>
        <w:left w:val="none" w:sz="0" w:space="0" w:color="auto"/>
        <w:bottom w:val="none" w:sz="0" w:space="0" w:color="auto"/>
        <w:right w:val="none" w:sz="0" w:space="0" w:color="auto"/>
      </w:divBdr>
    </w:div>
    <w:div w:id="1977758386">
      <w:bodyDiv w:val="1"/>
      <w:marLeft w:val="0"/>
      <w:marRight w:val="0"/>
      <w:marTop w:val="0"/>
      <w:marBottom w:val="0"/>
      <w:divBdr>
        <w:top w:val="none" w:sz="0" w:space="0" w:color="auto"/>
        <w:left w:val="none" w:sz="0" w:space="0" w:color="auto"/>
        <w:bottom w:val="none" w:sz="0" w:space="0" w:color="auto"/>
        <w:right w:val="none" w:sz="0" w:space="0" w:color="auto"/>
      </w:divBdr>
    </w:div>
    <w:div w:id="1979727493">
      <w:bodyDiv w:val="1"/>
      <w:marLeft w:val="0"/>
      <w:marRight w:val="0"/>
      <w:marTop w:val="0"/>
      <w:marBottom w:val="0"/>
      <w:divBdr>
        <w:top w:val="none" w:sz="0" w:space="0" w:color="auto"/>
        <w:left w:val="none" w:sz="0" w:space="0" w:color="auto"/>
        <w:bottom w:val="none" w:sz="0" w:space="0" w:color="auto"/>
        <w:right w:val="none" w:sz="0" w:space="0" w:color="auto"/>
      </w:divBdr>
    </w:div>
    <w:div w:id="1979796470">
      <w:bodyDiv w:val="1"/>
      <w:marLeft w:val="0"/>
      <w:marRight w:val="0"/>
      <w:marTop w:val="0"/>
      <w:marBottom w:val="0"/>
      <w:divBdr>
        <w:top w:val="none" w:sz="0" w:space="0" w:color="auto"/>
        <w:left w:val="none" w:sz="0" w:space="0" w:color="auto"/>
        <w:bottom w:val="none" w:sz="0" w:space="0" w:color="auto"/>
        <w:right w:val="none" w:sz="0" w:space="0" w:color="auto"/>
      </w:divBdr>
    </w:div>
    <w:div w:id="1979842643">
      <w:bodyDiv w:val="1"/>
      <w:marLeft w:val="0"/>
      <w:marRight w:val="0"/>
      <w:marTop w:val="0"/>
      <w:marBottom w:val="0"/>
      <w:divBdr>
        <w:top w:val="none" w:sz="0" w:space="0" w:color="auto"/>
        <w:left w:val="none" w:sz="0" w:space="0" w:color="auto"/>
        <w:bottom w:val="none" w:sz="0" w:space="0" w:color="auto"/>
        <w:right w:val="none" w:sz="0" w:space="0" w:color="auto"/>
      </w:divBdr>
    </w:div>
    <w:div w:id="1980726854">
      <w:bodyDiv w:val="1"/>
      <w:marLeft w:val="0"/>
      <w:marRight w:val="0"/>
      <w:marTop w:val="0"/>
      <w:marBottom w:val="0"/>
      <w:divBdr>
        <w:top w:val="none" w:sz="0" w:space="0" w:color="auto"/>
        <w:left w:val="none" w:sz="0" w:space="0" w:color="auto"/>
        <w:bottom w:val="none" w:sz="0" w:space="0" w:color="auto"/>
        <w:right w:val="none" w:sz="0" w:space="0" w:color="auto"/>
      </w:divBdr>
    </w:div>
    <w:div w:id="1983196614">
      <w:bodyDiv w:val="1"/>
      <w:marLeft w:val="0"/>
      <w:marRight w:val="0"/>
      <w:marTop w:val="0"/>
      <w:marBottom w:val="0"/>
      <w:divBdr>
        <w:top w:val="none" w:sz="0" w:space="0" w:color="auto"/>
        <w:left w:val="none" w:sz="0" w:space="0" w:color="auto"/>
        <w:bottom w:val="none" w:sz="0" w:space="0" w:color="auto"/>
        <w:right w:val="none" w:sz="0" w:space="0" w:color="auto"/>
      </w:divBdr>
    </w:div>
    <w:div w:id="1983536683">
      <w:bodyDiv w:val="1"/>
      <w:marLeft w:val="0"/>
      <w:marRight w:val="0"/>
      <w:marTop w:val="0"/>
      <w:marBottom w:val="0"/>
      <w:divBdr>
        <w:top w:val="none" w:sz="0" w:space="0" w:color="auto"/>
        <w:left w:val="none" w:sz="0" w:space="0" w:color="auto"/>
        <w:bottom w:val="none" w:sz="0" w:space="0" w:color="auto"/>
        <w:right w:val="none" w:sz="0" w:space="0" w:color="auto"/>
      </w:divBdr>
    </w:div>
    <w:div w:id="1983609796">
      <w:bodyDiv w:val="1"/>
      <w:marLeft w:val="0"/>
      <w:marRight w:val="0"/>
      <w:marTop w:val="0"/>
      <w:marBottom w:val="0"/>
      <w:divBdr>
        <w:top w:val="none" w:sz="0" w:space="0" w:color="auto"/>
        <w:left w:val="none" w:sz="0" w:space="0" w:color="auto"/>
        <w:bottom w:val="none" w:sz="0" w:space="0" w:color="auto"/>
        <w:right w:val="none" w:sz="0" w:space="0" w:color="auto"/>
      </w:divBdr>
    </w:div>
    <w:div w:id="1984652283">
      <w:bodyDiv w:val="1"/>
      <w:marLeft w:val="0"/>
      <w:marRight w:val="0"/>
      <w:marTop w:val="0"/>
      <w:marBottom w:val="0"/>
      <w:divBdr>
        <w:top w:val="none" w:sz="0" w:space="0" w:color="auto"/>
        <w:left w:val="none" w:sz="0" w:space="0" w:color="auto"/>
        <w:bottom w:val="none" w:sz="0" w:space="0" w:color="auto"/>
        <w:right w:val="none" w:sz="0" w:space="0" w:color="auto"/>
      </w:divBdr>
    </w:div>
    <w:div w:id="1984894029">
      <w:bodyDiv w:val="1"/>
      <w:marLeft w:val="0"/>
      <w:marRight w:val="0"/>
      <w:marTop w:val="0"/>
      <w:marBottom w:val="0"/>
      <w:divBdr>
        <w:top w:val="none" w:sz="0" w:space="0" w:color="auto"/>
        <w:left w:val="none" w:sz="0" w:space="0" w:color="auto"/>
        <w:bottom w:val="none" w:sz="0" w:space="0" w:color="auto"/>
        <w:right w:val="none" w:sz="0" w:space="0" w:color="auto"/>
      </w:divBdr>
    </w:div>
    <w:div w:id="1985044570">
      <w:bodyDiv w:val="1"/>
      <w:marLeft w:val="0"/>
      <w:marRight w:val="0"/>
      <w:marTop w:val="0"/>
      <w:marBottom w:val="0"/>
      <w:divBdr>
        <w:top w:val="none" w:sz="0" w:space="0" w:color="auto"/>
        <w:left w:val="none" w:sz="0" w:space="0" w:color="auto"/>
        <w:bottom w:val="none" w:sz="0" w:space="0" w:color="auto"/>
        <w:right w:val="none" w:sz="0" w:space="0" w:color="auto"/>
      </w:divBdr>
    </w:div>
    <w:div w:id="1985235922">
      <w:bodyDiv w:val="1"/>
      <w:marLeft w:val="0"/>
      <w:marRight w:val="0"/>
      <w:marTop w:val="0"/>
      <w:marBottom w:val="0"/>
      <w:divBdr>
        <w:top w:val="none" w:sz="0" w:space="0" w:color="auto"/>
        <w:left w:val="none" w:sz="0" w:space="0" w:color="auto"/>
        <w:bottom w:val="none" w:sz="0" w:space="0" w:color="auto"/>
        <w:right w:val="none" w:sz="0" w:space="0" w:color="auto"/>
      </w:divBdr>
    </w:div>
    <w:div w:id="1985699712">
      <w:bodyDiv w:val="1"/>
      <w:marLeft w:val="0"/>
      <w:marRight w:val="0"/>
      <w:marTop w:val="0"/>
      <w:marBottom w:val="0"/>
      <w:divBdr>
        <w:top w:val="none" w:sz="0" w:space="0" w:color="auto"/>
        <w:left w:val="none" w:sz="0" w:space="0" w:color="auto"/>
        <w:bottom w:val="none" w:sz="0" w:space="0" w:color="auto"/>
        <w:right w:val="none" w:sz="0" w:space="0" w:color="auto"/>
      </w:divBdr>
    </w:div>
    <w:div w:id="1986280351">
      <w:bodyDiv w:val="1"/>
      <w:marLeft w:val="0"/>
      <w:marRight w:val="0"/>
      <w:marTop w:val="0"/>
      <w:marBottom w:val="0"/>
      <w:divBdr>
        <w:top w:val="none" w:sz="0" w:space="0" w:color="auto"/>
        <w:left w:val="none" w:sz="0" w:space="0" w:color="auto"/>
        <w:bottom w:val="none" w:sz="0" w:space="0" w:color="auto"/>
        <w:right w:val="none" w:sz="0" w:space="0" w:color="auto"/>
      </w:divBdr>
    </w:div>
    <w:div w:id="1986468983">
      <w:bodyDiv w:val="1"/>
      <w:marLeft w:val="0"/>
      <w:marRight w:val="0"/>
      <w:marTop w:val="0"/>
      <w:marBottom w:val="0"/>
      <w:divBdr>
        <w:top w:val="none" w:sz="0" w:space="0" w:color="auto"/>
        <w:left w:val="none" w:sz="0" w:space="0" w:color="auto"/>
        <w:bottom w:val="none" w:sz="0" w:space="0" w:color="auto"/>
        <w:right w:val="none" w:sz="0" w:space="0" w:color="auto"/>
      </w:divBdr>
    </w:div>
    <w:div w:id="1987052350">
      <w:bodyDiv w:val="1"/>
      <w:marLeft w:val="0"/>
      <w:marRight w:val="0"/>
      <w:marTop w:val="0"/>
      <w:marBottom w:val="0"/>
      <w:divBdr>
        <w:top w:val="none" w:sz="0" w:space="0" w:color="auto"/>
        <w:left w:val="none" w:sz="0" w:space="0" w:color="auto"/>
        <w:bottom w:val="none" w:sz="0" w:space="0" w:color="auto"/>
        <w:right w:val="none" w:sz="0" w:space="0" w:color="auto"/>
      </w:divBdr>
    </w:div>
    <w:div w:id="1987124330">
      <w:bodyDiv w:val="1"/>
      <w:marLeft w:val="0"/>
      <w:marRight w:val="0"/>
      <w:marTop w:val="0"/>
      <w:marBottom w:val="0"/>
      <w:divBdr>
        <w:top w:val="none" w:sz="0" w:space="0" w:color="auto"/>
        <w:left w:val="none" w:sz="0" w:space="0" w:color="auto"/>
        <w:bottom w:val="none" w:sz="0" w:space="0" w:color="auto"/>
        <w:right w:val="none" w:sz="0" w:space="0" w:color="auto"/>
      </w:divBdr>
    </w:div>
    <w:div w:id="1987467558">
      <w:bodyDiv w:val="1"/>
      <w:marLeft w:val="0"/>
      <w:marRight w:val="0"/>
      <w:marTop w:val="0"/>
      <w:marBottom w:val="0"/>
      <w:divBdr>
        <w:top w:val="none" w:sz="0" w:space="0" w:color="auto"/>
        <w:left w:val="none" w:sz="0" w:space="0" w:color="auto"/>
        <w:bottom w:val="none" w:sz="0" w:space="0" w:color="auto"/>
        <w:right w:val="none" w:sz="0" w:space="0" w:color="auto"/>
      </w:divBdr>
    </w:div>
    <w:div w:id="1988432416">
      <w:bodyDiv w:val="1"/>
      <w:marLeft w:val="0"/>
      <w:marRight w:val="0"/>
      <w:marTop w:val="0"/>
      <w:marBottom w:val="0"/>
      <w:divBdr>
        <w:top w:val="none" w:sz="0" w:space="0" w:color="auto"/>
        <w:left w:val="none" w:sz="0" w:space="0" w:color="auto"/>
        <w:bottom w:val="none" w:sz="0" w:space="0" w:color="auto"/>
        <w:right w:val="none" w:sz="0" w:space="0" w:color="auto"/>
      </w:divBdr>
    </w:div>
    <w:div w:id="1989163323">
      <w:bodyDiv w:val="1"/>
      <w:marLeft w:val="0"/>
      <w:marRight w:val="0"/>
      <w:marTop w:val="0"/>
      <w:marBottom w:val="0"/>
      <w:divBdr>
        <w:top w:val="none" w:sz="0" w:space="0" w:color="auto"/>
        <w:left w:val="none" w:sz="0" w:space="0" w:color="auto"/>
        <w:bottom w:val="none" w:sz="0" w:space="0" w:color="auto"/>
        <w:right w:val="none" w:sz="0" w:space="0" w:color="auto"/>
      </w:divBdr>
    </w:div>
    <w:div w:id="1989312174">
      <w:bodyDiv w:val="1"/>
      <w:marLeft w:val="0"/>
      <w:marRight w:val="0"/>
      <w:marTop w:val="0"/>
      <w:marBottom w:val="0"/>
      <w:divBdr>
        <w:top w:val="none" w:sz="0" w:space="0" w:color="auto"/>
        <w:left w:val="none" w:sz="0" w:space="0" w:color="auto"/>
        <w:bottom w:val="none" w:sz="0" w:space="0" w:color="auto"/>
        <w:right w:val="none" w:sz="0" w:space="0" w:color="auto"/>
      </w:divBdr>
    </w:div>
    <w:div w:id="1989942199">
      <w:bodyDiv w:val="1"/>
      <w:marLeft w:val="0"/>
      <w:marRight w:val="0"/>
      <w:marTop w:val="0"/>
      <w:marBottom w:val="0"/>
      <w:divBdr>
        <w:top w:val="none" w:sz="0" w:space="0" w:color="auto"/>
        <w:left w:val="none" w:sz="0" w:space="0" w:color="auto"/>
        <w:bottom w:val="none" w:sz="0" w:space="0" w:color="auto"/>
        <w:right w:val="none" w:sz="0" w:space="0" w:color="auto"/>
      </w:divBdr>
    </w:div>
    <w:div w:id="1990672172">
      <w:bodyDiv w:val="1"/>
      <w:marLeft w:val="0"/>
      <w:marRight w:val="0"/>
      <w:marTop w:val="0"/>
      <w:marBottom w:val="0"/>
      <w:divBdr>
        <w:top w:val="none" w:sz="0" w:space="0" w:color="auto"/>
        <w:left w:val="none" w:sz="0" w:space="0" w:color="auto"/>
        <w:bottom w:val="none" w:sz="0" w:space="0" w:color="auto"/>
        <w:right w:val="none" w:sz="0" w:space="0" w:color="auto"/>
      </w:divBdr>
    </w:div>
    <w:div w:id="1992175770">
      <w:bodyDiv w:val="1"/>
      <w:marLeft w:val="0"/>
      <w:marRight w:val="0"/>
      <w:marTop w:val="0"/>
      <w:marBottom w:val="0"/>
      <w:divBdr>
        <w:top w:val="none" w:sz="0" w:space="0" w:color="auto"/>
        <w:left w:val="none" w:sz="0" w:space="0" w:color="auto"/>
        <w:bottom w:val="none" w:sz="0" w:space="0" w:color="auto"/>
        <w:right w:val="none" w:sz="0" w:space="0" w:color="auto"/>
      </w:divBdr>
    </w:div>
    <w:div w:id="1992370224">
      <w:bodyDiv w:val="1"/>
      <w:marLeft w:val="0"/>
      <w:marRight w:val="0"/>
      <w:marTop w:val="0"/>
      <w:marBottom w:val="0"/>
      <w:divBdr>
        <w:top w:val="none" w:sz="0" w:space="0" w:color="auto"/>
        <w:left w:val="none" w:sz="0" w:space="0" w:color="auto"/>
        <w:bottom w:val="none" w:sz="0" w:space="0" w:color="auto"/>
        <w:right w:val="none" w:sz="0" w:space="0" w:color="auto"/>
      </w:divBdr>
    </w:div>
    <w:div w:id="1992904841">
      <w:bodyDiv w:val="1"/>
      <w:marLeft w:val="0"/>
      <w:marRight w:val="0"/>
      <w:marTop w:val="0"/>
      <w:marBottom w:val="0"/>
      <w:divBdr>
        <w:top w:val="none" w:sz="0" w:space="0" w:color="auto"/>
        <w:left w:val="none" w:sz="0" w:space="0" w:color="auto"/>
        <w:bottom w:val="none" w:sz="0" w:space="0" w:color="auto"/>
        <w:right w:val="none" w:sz="0" w:space="0" w:color="auto"/>
      </w:divBdr>
    </w:div>
    <w:div w:id="1994483635">
      <w:bodyDiv w:val="1"/>
      <w:marLeft w:val="0"/>
      <w:marRight w:val="0"/>
      <w:marTop w:val="0"/>
      <w:marBottom w:val="0"/>
      <w:divBdr>
        <w:top w:val="none" w:sz="0" w:space="0" w:color="auto"/>
        <w:left w:val="none" w:sz="0" w:space="0" w:color="auto"/>
        <w:bottom w:val="none" w:sz="0" w:space="0" w:color="auto"/>
        <w:right w:val="none" w:sz="0" w:space="0" w:color="auto"/>
      </w:divBdr>
    </w:div>
    <w:div w:id="1995330802">
      <w:bodyDiv w:val="1"/>
      <w:marLeft w:val="0"/>
      <w:marRight w:val="0"/>
      <w:marTop w:val="0"/>
      <w:marBottom w:val="0"/>
      <w:divBdr>
        <w:top w:val="none" w:sz="0" w:space="0" w:color="auto"/>
        <w:left w:val="none" w:sz="0" w:space="0" w:color="auto"/>
        <w:bottom w:val="none" w:sz="0" w:space="0" w:color="auto"/>
        <w:right w:val="none" w:sz="0" w:space="0" w:color="auto"/>
      </w:divBdr>
    </w:div>
    <w:div w:id="1995639834">
      <w:bodyDiv w:val="1"/>
      <w:marLeft w:val="0"/>
      <w:marRight w:val="0"/>
      <w:marTop w:val="0"/>
      <w:marBottom w:val="0"/>
      <w:divBdr>
        <w:top w:val="none" w:sz="0" w:space="0" w:color="auto"/>
        <w:left w:val="none" w:sz="0" w:space="0" w:color="auto"/>
        <w:bottom w:val="none" w:sz="0" w:space="0" w:color="auto"/>
        <w:right w:val="none" w:sz="0" w:space="0" w:color="auto"/>
      </w:divBdr>
    </w:div>
    <w:div w:id="1995984600">
      <w:bodyDiv w:val="1"/>
      <w:marLeft w:val="0"/>
      <w:marRight w:val="0"/>
      <w:marTop w:val="0"/>
      <w:marBottom w:val="0"/>
      <w:divBdr>
        <w:top w:val="none" w:sz="0" w:space="0" w:color="auto"/>
        <w:left w:val="none" w:sz="0" w:space="0" w:color="auto"/>
        <w:bottom w:val="none" w:sz="0" w:space="0" w:color="auto"/>
        <w:right w:val="none" w:sz="0" w:space="0" w:color="auto"/>
      </w:divBdr>
    </w:div>
    <w:div w:id="1996257880">
      <w:bodyDiv w:val="1"/>
      <w:marLeft w:val="0"/>
      <w:marRight w:val="0"/>
      <w:marTop w:val="0"/>
      <w:marBottom w:val="0"/>
      <w:divBdr>
        <w:top w:val="none" w:sz="0" w:space="0" w:color="auto"/>
        <w:left w:val="none" w:sz="0" w:space="0" w:color="auto"/>
        <w:bottom w:val="none" w:sz="0" w:space="0" w:color="auto"/>
        <w:right w:val="none" w:sz="0" w:space="0" w:color="auto"/>
      </w:divBdr>
    </w:div>
    <w:div w:id="1996836037">
      <w:bodyDiv w:val="1"/>
      <w:marLeft w:val="0"/>
      <w:marRight w:val="0"/>
      <w:marTop w:val="0"/>
      <w:marBottom w:val="0"/>
      <w:divBdr>
        <w:top w:val="none" w:sz="0" w:space="0" w:color="auto"/>
        <w:left w:val="none" w:sz="0" w:space="0" w:color="auto"/>
        <w:bottom w:val="none" w:sz="0" w:space="0" w:color="auto"/>
        <w:right w:val="none" w:sz="0" w:space="0" w:color="auto"/>
      </w:divBdr>
    </w:div>
    <w:div w:id="1997103542">
      <w:bodyDiv w:val="1"/>
      <w:marLeft w:val="0"/>
      <w:marRight w:val="0"/>
      <w:marTop w:val="0"/>
      <w:marBottom w:val="0"/>
      <w:divBdr>
        <w:top w:val="none" w:sz="0" w:space="0" w:color="auto"/>
        <w:left w:val="none" w:sz="0" w:space="0" w:color="auto"/>
        <w:bottom w:val="none" w:sz="0" w:space="0" w:color="auto"/>
        <w:right w:val="none" w:sz="0" w:space="0" w:color="auto"/>
      </w:divBdr>
    </w:div>
    <w:div w:id="1997217731">
      <w:bodyDiv w:val="1"/>
      <w:marLeft w:val="0"/>
      <w:marRight w:val="0"/>
      <w:marTop w:val="0"/>
      <w:marBottom w:val="0"/>
      <w:divBdr>
        <w:top w:val="none" w:sz="0" w:space="0" w:color="auto"/>
        <w:left w:val="none" w:sz="0" w:space="0" w:color="auto"/>
        <w:bottom w:val="none" w:sz="0" w:space="0" w:color="auto"/>
        <w:right w:val="none" w:sz="0" w:space="0" w:color="auto"/>
      </w:divBdr>
    </w:div>
    <w:div w:id="1997224198">
      <w:bodyDiv w:val="1"/>
      <w:marLeft w:val="0"/>
      <w:marRight w:val="0"/>
      <w:marTop w:val="0"/>
      <w:marBottom w:val="0"/>
      <w:divBdr>
        <w:top w:val="none" w:sz="0" w:space="0" w:color="auto"/>
        <w:left w:val="none" w:sz="0" w:space="0" w:color="auto"/>
        <w:bottom w:val="none" w:sz="0" w:space="0" w:color="auto"/>
        <w:right w:val="none" w:sz="0" w:space="0" w:color="auto"/>
      </w:divBdr>
    </w:div>
    <w:div w:id="1997370012">
      <w:bodyDiv w:val="1"/>
      <w:marLeft w:val="0"/>
      <w:marRight w:val="0"/>
      <w:marTop w:val="0"/>
      <w:marBottom w:val="0"/>
      <w:divBdr>
        <w:top w:val="none" w:sz="0" w:space="0" w:color="auto"/>
        <w:left w:val="none" w:sz="0" w:space="0" w:color="auto"/>
        <w:bottom w:val="none" w:sz="0" w:space="0" w:color="auto"/>
        <w:right w:val="none" w:sz="0" w:space="0" w:color="auto"/>
      </w:divBdr>
    </w:div>
    <w:div w:id="1997412565">
      <w:bodyDiv w:val="1"/>
      <w:marLeft w:val="0"/>
      <w:marRight w:val="0"/>
      <w:marTop w:val="0"/>
      <w:marBottom w:val="0"/>
      <w:divBdr>
        <w:top w:val="none" w:sz="0" w:space="0" w:color="auto"/>
        <w:left w:val="none" w:sz="0" w:space="0" w:color="auto"/>
        <w:bottom w:val="none" w:sz="0" w:space="0" w:color="auto"/>
        <w:right w:val="none" w:sz="0" w:space="0" w:color="auto"/>
      </w:divBdr>
    </w:div>
    <w:div w:id="1998027519">
      <w:bodyDiv w:val="1"/>
      <w:marLeft w:val="0"/>
      <w:marRight w:val="0"/>
      <w:marTop w:val="0"/>
      <w:marBottom w:val="0"/>
      <w:divBdr>
        <w:top w:val="none" w:sz="0" w:space="0" w:color="auto"/>
        <w:left w:val="none" w:sz="0" w:space="0" w:color="auto"/>
        <w:bottom w:val="none" w:sz="0" w:space="0" w:color="auto"/>
        <w:right w:val="none" w:sz="0" w:space="0" w:color="auto"/>
      </w:divBdr>
    </w:div>
    <w:div w:id="1998342432">
      <w:bodyDiv w:val="1"/>
      <w:marLeft w:val="0"/>
      <w:marRight w:val="0"/>
      <w:marTop w:val="0"/>
      <w:marBottom w:val="0"/>
      <w:divBdr>
        <w:top w:val="none" w:sz="0" w:space="0" w:color="auto"/>
        <w:left w:val="none" w:sz="0" w:space="0" w:color="auto"/>
        <w:bottom w:val="none" w:sz="0" w:space="0" w:color="auto"/>
        <w:right w:val="none" w:sz="0" w:space="0" w:color="auto"/>
      </w:divBdr>
    </w:div>
    <w:div w:id="1998682857">
      <w:bodyDiv w:val="1"/>
      <w:marLeft w:val="0"/>
      <w:marRight w:val="0"/>
      <w:marTop w:val="0"/>
      <w:marBottom w:val="0"/>
      <w:divBdr>
        <w:top w:val="none" w:sz="0" w:space="0" w:color="auto"/>
        <w:left w:val="none" w:sz="0" w:space="0" w:color="auto"/>
        <w:bottom w:val="none" w:sz="0" w:space="0" w:color="auto"/>
        <w:right w:val="none" w:sz="0" w:space="0" w:color="auto"/>
      </w:divBdr>
    </w:div>
    <w:div w:id="1998683478">
      <w:bodyDiv w:val="1"/>
      <w:marLeft w:val="0"/>
      <w:marRight w:val="0"/>
      <w:marTop w:val="0"/>
      <w:marBottom w:val="0"/>
      <w:divBdr>
        <w:top w:val="none" w:sz="0" w:space="0" w:color="auto"/>
        <w:left w:val="none" w:sz="0" w:space="0" w:color="auto"/>
        <w:bottom w:val="none" w:sz="0" w:space="0" w:color="auto"/>
        <w:right w:val="none" w:sz="0" w:space="0" w:color="auto"/>
      </w:divBdr>
    </w:div>
    <w:div w:id="1999843995">
      <w:bodyDiv w:val="1"/>
      <w:marLeft w:val="0"/>
      <w:marRight w:val="0"/>
      <w:marTop w:val="0"/>
      <w:marBottom w:val="0"/>
      <w:divBdr>
        <w:top w:val="none" w:sz="0" w:space="0" w:color="auto"/>
        <w:left w:val="none" w:sz="0" w:space="0" w:color="auto"/>
        <w:bottom w:val="none" w:sz="0" w:space="0" w:color="auto"/>
        <w:right w:val="none" w:sz="0" w:space="0" w:color="auto"/>
      </w:divBdr>
    </w:div>
    <w:div w:id="2001738610">
      <w:bodyDiv w:val="1"/>
      <w:marLeft w:val="0"/>
      <w:marRight w:val="0"/>
      <w:marTop w:val="0"/>
      <w:marBottom w:val="0"/>
      <w:divBdr>
        <w:top w:val="none" w:sz="0" w:space="0" w:color="auto"/>
        <w:left w:val="none" w:sz="0" w:space="0" w:color="auto"/>
        <w:bottom w:val="none" w:sz="0" w:space="0" w:color="auto"/>
        <w:right w:val="none" w:sz="0" w:space="0" w:color="auto"/>
      </w:divBdr>
    </w:div>
    <w:div w:id="2002074368">
      <w:bodyDiv w:val="1"/>
      <w:marLeft w:val="0"/>
      <w:marRight w:val="0"/>
      <w:marTop w:val="0"/>
      <w:marBottom w:val="0"/>
      <w:divBdr>
        <w:top w:val="none" w:sz="0" w:space="0" w:color="auto"/>
        <w:left w:val="none" w:sz="0" w:space="0" w:color="auto"/>
        <w:bottom w:val="none" w:sz="0" w:space="0" w:color="auto"/>
        <w:right w:val="none" w:sz="0" w:space="0" w:color="auto"/>
      </w:divBdr>
    </w:div>
    <w:div w:id="2002654719">
      <w:bodyDiv w:val="1"/>
      <w:marLeft w:val="0"/>
      <w:marRight w:val="0"/>
      <w:marTop w:val="0"/>
      <w:marBottom w:val="0"/>
      <w:divBdr>
        <w:top w:val="none" w:sz="0" w:space="0" w:color="auto"/>
        <w:left w:val="none" w:sz="0" w:space="0" w:color="auto"/>
        <w:bottom w:val="none" w:sz="0" w:space="0" w:color="auto"/>
        <w:right w:val="none" w:sz="0" w:space="0" w:color="auto"/>
      </w:divBdr>
    </w:div>
    <w:div w:id="2002848897">
      <w:bodyDiv w:val="1"/>
      <w:marLeft w:val="0"/>
      <w:marRight w:val="0"/>
      <w:marTop w:val="0"/>
      <w:marBottom w:val="0"/>
      <w:divBdr>
        <w:top w:val="none" w:sz="0" w:space="0" w:color="auto"/>
        <w:left w:val="none" w:sz="0" w:space="0" w:color="auto"/>
        <w:bottom w:val="none" w:sz="0" w:space="0" w:color="auto"/>
        <w:right w:val="none" w:sz="0" w:space="0" w:color="auto"/>
      </w:divBdr>
    </w:div>
    <w:div w:id="2003315408">
      <w:bodyDiv w:val="1"/>
      <w:marLeft w:val="0"/>
      <w:marRight w:val="0"/>
      <w:marTop w:val="0"/>
      <w:marBottom w:val="0"/>
      <w:divBdr>
        <w:top w:val="none" w:sz="0" w:space="0" w:color="auto"/>
        <w:left w:val="none" w:sz="0" w:space="0" w:color="auto"/>
        <w:bottom w:val="none" w:sz="0" w:space="0" w:color="auto"/>
        <w:right w:val="none" w:sz="0" w:space="0" w:color="auto"/>
      </w:divBdr>
    </w:div>
    <w:div w:id="2003895078">
      <w:bodyDiv w:val="1"/>
      <w:marLeft w:val="0"/>
      <w:marRight w:val="0"/>
      <w:marTop w:val="0"/>
      <w:marBottom w:val="0"/>
      <w:divBdr>
        <w:top w:val="none" w:sz="0" w:space="0" w:color="auto"/>
        <w:left w:val="none" w:sz="0" w:space="0" w:color="auto"/>
        <w:bottom w:val="none" w:sz="0" w:space="0" w:color="auto"/>
        <w:right w:val="none" w:sz="0" w:space="0" w:color="auto"/>
      </w:divBdr>
    </w:div>
    <w:div w:id="2003969249">
      <w:bodyDiv w:val="1"/>
      <w:marLeft w:val="0"/>
      <w:marRight w:val="0"/>
      <w:marTop w:val="0"/>
      <w:marBottom w:val="0"/>
      <w:divBdr>
        <w:top w:val="none" w:sz="0" w:space="0" w:color="auto"/>
        <w:left w:val="none" w:sz="0" w:space="0" w:color="auto"/>
        <w:bottom w:val="none" w:sz="0" w:space="0" w:color="auto"/>
        <w:right w:val="none" w:sz="0" w:space="0" w:color="auto"/>
      </w:divBdr>
    </w:div>
    <w:div w:id="2005476620">
      <w:bodyDiv w:val="1"/>
      <w:marLeft w:val="0"/>
      <w:marRight w:val="0"/>
      <w:marTop w:val="0"/>
      <w:marBottom w:val="0"/>
      <w:divBdr>
        <w:top w:val="none" w:sz="0" w:space="0" w:color="auto"/>
        <w:left w:val="none" w:sz="0" w:space="0" w:color="auto"/>
        <w:bottom w:val="none" w:sz="0" w:space="0" w:color="auto"/>
        <w:right w:val="none" w:sz="0" w:space="0" w:color="auto"/>
      </w:divBdr>
    </w:div>
    <w:div w:id="2005619305">
      <w:bodyDiv w:val="1"/>
      <w:marLeft w:val="0"/>
      <w:marRight w:val="0"/>
      <w:marTop w:val="0"/>
      <w:marBottom w:val="0"/>
      <w:divBdr>
        <w:top w:val="none" w:sz="0" w:space="0" w:color="auto"/>
        <w:left w:val="none" w:sz="0" w:space="0" w:color="auto"/>
        <w:bottom w:val="none" w:sz="0" w:space="0" w:color="auto"/>
        <w:right w:val="none" w:sz="0" w:space="0" w:color="auto"/>
      </w:divBdr>
    </w:div>
    <w:div w:id="2005744570">
      <w:bodyDiv w:val="1"/>
      <w:marLeft w:val="0"/>
      <w:marRight w:val="0"/>
      <w:marTop w:val="0"/>
      <w:marBottom w:val="0"/>
      <w:divBdr>
        <w:top w:val="none" w:sz="0" w:space="0" w:color="auto"/>
        <w:left w:val="none" w:sz="0" w:space="0" w:color="auto"/>
        <w:bottom w:val="none" w:sz="0" w:space="0" w:color="auto"/>
        <w:right w:val="none" w:sz="0" w:space="0" w:color="auto"/>
      </w:divBdr>
    </w:div>
    <w:div w:id="2005891453">
      <w:bodyDiv w:val="1"/>
      <w:marLeft w:val="0"/>
      <w:marRight w:val="0"/>
      <w:marTop w:val="0"/>
      <w:marBottom w:val="0"/>
      <w:divBdr>
        <w:top w:val="none" w:sz="0" w:space="0" w:color="auto"/>
        <w:left w:val="none" w:sz="0" w:space="0" w:color="auto"/>
        <w:bottom w:val="none" w:sz="0" w:space="0" w:color="auto"/>
        <w:right w:val="none" w:sz="0" w:space="0" w:color="auto"/>
      </w:divBdr>
    </w:div>
    <w:div w:id="2006275689">
      <w:bodyDiv w:val="1"/>
      <w:marLeft w:val="0"/>
      <w:marRight w:val="0"/>
      <w:marTop w:val="0"/>
      <w:marBottom w:val="0"/>
      <w:divBdr>
        <w:top w:val="none" w:sz="0" w:space="0" w:color="auto"/>
        <w:left w:val="none" w:sz="0" w:space="0" w:color="auto"/>
        <w:bottom w:val="none" w:sz="0" w:space="0" w:color="auto"/>
        <w:right w:val="none" w:sz="0" w:space="0" w:color="auto"/>
      </w:divBdr>
    </w:div>
    <w:div w:id="2007829214">
      <w:bodyDiv w:val="1"/>
      <w:marLeft w:val="0"/>
      <w:marRight w:val="0"/>
      <w:marTop w:val="0"/>
      <w:marBottom w:val="0"/>
      <w:divBdr>
        <w:top w:val="none" w:sz="0" w:space="0" w:color="auto"/>
        <w:left w:val="none" w:sz="0" w:space="0" w:color="auto"/>
        <w:bottom w:val="none" w:sz="0" w:space="0" w:color="auto"/>
        <w:right w:val="none" w:sz="0" w:space="0" w:color="auto"/>
      </w:divBdr>
    </w:div>
    <w:div w:id="2007899493">
      <w:bodyDiv w:val="1"/>
      <w:marLeft w:val="0"/>
      <w:marRight w:val="0"/>
      <w:marTop w:val="0"/>
      <w:marBottom w:val="0"/>
      <w:divBdr>
        <w:top w:val="none" w:sz="0" w:space="0" w:color="auto"/>
        <w:left w:val="none" w:sz="0" w:space="0" w:color="auto"/>
        <w:bottom w:val="none" w:sz="0" w:space="0" w:color="auto"/>
        <w:right w:val="none" w:sz="0" w:space="0" w:color="auto"/>
      </w:divBdr>
    </w:div>
    <w:div w:id="2009090817">
      <w:bodyDiv w:val="1"/>
      <w:marLeft w:val="0"/>
      <w:marRight w:val="0"/>
      <w:marTop w:val="0"/>
      <w:marBottom w:val="0"/>
      <w:divBdr>
        <w:top w:val="none" w:sz="0" w:space="0" w:color="auto"/>
        <w:left w:val="none" w:sz="0" w:space="0" w:color="auto"/>
        <w:bottom w:val="none" w:sz="0" w:space="0" w:color="auto"/>
        <w:right w:val="none" w:sz="0" w:space="0" w:color="auto"/>
      </w:divBdr>
    </w:div>
    <w:div w:id="2009164816">
      <w:bodyDiv w:val="1"/>
      <w:marLeft w:val="0"/>
      <w:marRight w:val="0"/>
      <w:marTop w:val="0"/>
      <w:marBottom w:val="0"/>
      <w:divBdr>
        <w:top w:val="none" w:sz="0" w:space="0" w:color="auto"/>
        <w:left w:val="none" w:sz="0" w:space="0" w:color="auto"/>
        <w:bottom w:val="none" w:sz="0" w:space="0" w:color="auto"/>
        <w:right w:val="none" w:sz="0" w:space="0" w:color="auto"/>
      </w:divBdr>
    </w:div>
    <w:div w:id="2009405596">
      <w:bodyDiv w:val="1"/>
      <w:marLeft w:val="0"/>
      <w:marRight w:val="0"/>
      <w:marTop w:val="0"/>
      <w:marBottom w:val="0"/>
      <w:divBdr>
        <w:top w:val="none" w:sz="0" w:space="0" w:color="auto"/>
        <w:left w:val="none" w:sz="0" w:space="0" w:color="auto"/>
        <w:bottom w:val="none" w:sz="0" w:space="0" w:color="auto"/>
        <w:right w:val="none" w:sz="0" w:space="0" w:color="auto"/>
      </w:divBdr>
    </w:div>
    <w:div w:id="2009475575">
      <w:bodyDiv w:val="1"/>
      <w:marLeft w:val="0"/>
      <w:marRight w:val="0"/>
      <w:marTop w:val="0"/>
      <w:marBottom w:val="0"/>
      <w:divBdr>
        <w:top w:val="none" w:sz="0" w:space="0" w:color="auto"/>
        <w:left w:val="none" w:sz="0" w:space="0" w:color="auto"/>
        <w:bottom w:val="none" w:sz="0" w:space="0" w:color="auto"/>
        <w:right w:val="none" w:sz="0" w:space="0" w:color="auto"/>
      </w:divBdr>
    </w:div>
    <w:div w:id="2010861486">
      <w:bodyDiv w:val="1"/>
      <w:marLeft w:val="0"/>
      <w:marRight w:val="0"/>
      <w:marTop w:val="0"/>
      <w:marBottom w:val="0"/>
      <w:divBdr>
        <w:top w:val="none" w:sz="0" w:space="0" w:color="auto"/>
        <w:left w:val="none" w:sz="0" w:space="0" w:color="auto"/>
        <w:bottom w:val="none" w:sz="0" w:space="0" w:color="auto"/>
        <w:right w:val="none" w:sz="0" w:space="0" w:color="auto"/>
      </w:divBdr>
    </w:div>
    <w:div w:id="2010867621">
      <w:bodyDiv w:val="1"/>
      <w:marLeft w:val="0"/>
      <w:marRight w:val="0"/>
      <w:marTop w:val="0"/>
      <w:marBottom w:val="0"/>
      <w:divBdr>
        <w:top w:val="none" w:sz="0" w:space="0" w:color="auto"/>
        <w:left w:val="none" w:sz="0" w:space="0" w:color="auto"/>
        <w:bottom w:val="none" w:sz="0" w:space="0" w:color="auto"/>
        <w:right w:val="none" w:sz="0" w:space="0" w:color="auto"/>
      </w:divBdr>
    </w:div>
    <w:div w:id="2010867995">
      <w:bodyDiv w:val="1"/>
      <w:marLeft w:val="0"/>
      <w:marRight w:val="0"/>
      <w:marTop w:val="0"/>
      <w:marBottom w:val="0"/>
      <w:divBdr>
        <w:top w:val="none" w:sz="0" w:space="0" w:color="auto"/>
        <w:left w:val="none" w:sz="0" w:space="0" w:color="auto"/>
        <w:bottom w:val="none" w:sz="0" w:space="0" w:color="auto"/>
        <w:right w:val="none" w:sz="0" w:space="0" w:color="auto"/>
      </w:divBdr>
    </w:div>
    <w:div w:id="2011173137">
      <w:bodyDiv w:val="1"/>
      <w:marLeft w:val="0"/>
      <w:marRight w:val="0"/>
      <w:marTop w:val="0"/>
      <w:marBottom w:val="0"/>
      <w:divBdr>
        <w:top w:val="none" w:sz="0" w:space="0" w:color="auto"/>
        <w:left w:val="none" w:sz="0" w:space="0" w:color="auto"/>
        <w:bottom w:val="none" w:sz="0" w:space="0" w:color="auto"/>
        <w:right w:val="none" w:sz="0" w:space="0" w:color="auto"/>
      </w:divBdr>
    </w:div>
    <w:div w:id="2011562763">
      <w:bodyDiv w:val="1"/>
      <w:marLeft w:val="0"/>
      <w:marRight w:val="0"/>
      <w:marTop w:val="0"/>
      <w:marBottom w:val="0"/>
      <w:divBdr>
        <w:top w:val="none" w:sz="0" w:space="0" w:color="auto"/>
        <w:left w:val="none" w:sz="0" w:space="0" w:color="auto"/>
        <w:bottom w:val="none" w:sz="0" w:space="0" w:color="auto"/>
        <w:right w:val="none" w:sz="0" w:space="0" w:color="auto"/>
      </w:divBdr>
    </w:div>
    <w:div w:id="2011831072">
      <w:bodyDiv w:val="1"/>
      <w:marLeft w:val="0"/>
      <w:marRight w:val="0"/>
      <w:marTop w:val="0"/>
      <w:marBottom w:val="0"/>
      <w:divBdr>
        <w:top w:val="none" w:sz="0" w:space="0" w:color="auto"/>
        <w:left w:val="none" w:sz="0" w:space="0" w:color="auto"/>
        <w:bottom w:val="none" w:sz="0" w:space="0" w:color="auto"/>
        <w:right w:val="none" w:sz="0" w:space="0" w:color="auto"/>
      </w:divBdr>
    </w:div>
    <w:div w:id="2011981962">
      <w:bodyDiv w:val="1"/>
      <w:marLeft w:val="0"/>
      <w:marRight w:val="0"/>
      <w:marTop w:val="0"/>
      <w:marBottom w:val="0"/>
      <w:divBdr>
        <w:top w:val="none" w:sz="0" w:space="0" w:color="auto"/>
        <w:left w:val="none" w:sz="0" w:space="0" w:color="auto"/>
        <w:bottom w:val="none" w:sz="0" w:space="0" w:color="auto"/>
        <w:right w:val="none" w:sz="0" w:space="0" w:color="auto"/>
      </w:divBdr>
    </w:div>
    <w:div w:id="2012488135">
      <w:bodyDiv w:val="1"/>
      <w:marLeft w:val="0"/>
      <w:marRight w:val="0"/>
      <w:marTop w:val="0"/>
      <w:marBottom w:val="0"/>
      <w:divBdr>
        <w:top w:val="none" w:sz="0" w:space="0" w:color="auto"/>
        <w:left w:val="none" w:sz="0" w:space="0" w:color="auto"/>
        <w:bottom w:val="none" w:sz="0" w:space="0" w:color="auto"/>
        <w:right w:val="none" w:sz="0" w:space="0" w:color="auto"/>
      </w:divBdr>
    </w:div>
    <w:div w:id="2012488355">
      <w:bodyDiv w:val="1"/>
      <w:marLeft w:val="0"/>
      <w:marRight w:val="0"/>
      <w:marTop w:val="0"/>
      <w:marBottom w:val="0"/>
      <w:divBdr>
        <w:top w:val="none" w:sz="0" w:space="0" w:color="auto"/>
        <w:left w:val="none" w:sz="0" w:space="0" w:color="auto"/>
        <w:bottom w:val="none" w:sz="0" w:space="0" w:color="auto"/>
        <w:right w:val="none" w:sz="0" w:space="0" w:color="auto"/>
      </w:divBdr>
    </w:div>
    <w:div w:id="2012676364">
      <w:bodyDiv w:val="1"/>
      <w:marLeft w:val="0"/>
      <w:marRight w:val="0"/>
      <w:marTop w:val="0"/>
      <w:marBottom w:val="0"/>
      <w:divBdr>
        <w:top w:val="none" w:sz="0" w:space="0" w:color="auto"/>
        <w:left w:val="none" w:sz="0" w:space="0" w:color="auto"/>
        <w:bottom w:val="none" w:sz="0" w:space="0" w:color="auto"/>
        <w:right w:val="none" w:sz="0" w:space="0" w:color="auto"/>
      </w:divBdr>
    </w:div>
    <w:div w:id="2013028817">
      <w:bodyDiv w:val="1"/>
      <w:marLeft w:val="0"/>
      <w:marRight w:val="0"/>
      <w:marTop w:val="0"/>
      <w:marBottom w:val="0"/>
      <w:divBdr>
        <w:top w:val="none" w:sz="0" w:space="0" w:color="auto"/>
        <w:left w:val="none" w:sz="0" w:space="0" w:color="auto"/>
        <w:bottom w:val="none" w:sz="0" w:space="0" w:color="auto"/>
        <w:right w:val="none" w:sz="0" w:space="0" w:color="auto"/>
      </w:divBdr>
    </w:div>
    <w:div w:id="2013217881">
      <w:bodyDiv w:val="1"/>
      <w:marLeft w:val="0"/>
      <w:marRight w:val="0"/>
      <w:marTop w:val="0"/>
      <w:marBottom w:val="0"/>
      <w:divBdr>
        <w:top w:val="none" w:sz="0" w:space="0" w:color="auto"/>
        <w:left w:val="none" w:sz="0" w:space="0" w:color="auto"/>
        <w:bottom w:val="none" w:sz="0" w:space="0" w:color="auto"/>
        <w:right w:val="none" w:sz="0" w:space="0" w:color="auto"/>
      </w:divBdr>
    </w:div>
    <w:div w:id="2013949551">
      <w:bodyDiv w:val="1"/>
      <w:marLeft w:val="0"/>
      <w:marRight w:val="0"/>
      <w:marTop w:val="0"/>
      <w:marBottom w:val="0"/>
      <w:divBdr>
        <w:top w:val="none" w:sz="0" w:space="0" w:color="auto"/>
        <w:left w:val="none" w:sz="0" w:space="0" w:color="auto"/>
        <w:bottom w:val="none" w:sz="0" w:space="0" w:color="auto"/>
        <w:right w:val="none" w:sz="0" w:space="0" w:color="auto"/>
      </w:divBdr>
    </w:div>
    <w:div w:id="2014188707">
      <w:bodyDiv w:val="1"/>
      <w:marLeft w:val="0"/>
      <w:marRight w:val="0"/>
      <w:marTop w:val="0"/>
      <w:marBottom w:val="0"/>
      <w:divBdr>
        <w:top w:val="none" w:sz="0" w:space="0" w:color="auto"/>
        <w:left w:val="none" w:sz="0" w:space="0" w:color="auto"/>
        <w:bottom w:val="none" w:sz="0" w:space="0" w:color="auto"/>
        <w:right w:val="none" w:sz="0" w:space="0" w:color="auto"/>
      </w:divBdr>
    </w:div>
    <w:div w:id="2014337722">
      <w:bodyDiv w:val="1"/>
      <w:marLeft w:val="0"/>
      <w:marRight w:val="0"/>
      <w:marTop w:val="0"/>
      <w:marBottom w:val="0"/>
      <w:divBdr>
        <w:top w:val="none" w:sz="0" w:space="0" w:color="auto"/>
        <w:left w:val="none" w:sz="0" w:space="0" w:color="auto"/>
        <w:bottom w:val="none" w:sz="0" w:space="0" w:color="auto"/>
        <w:right w:val="none" w:sz="0" w:space="0" w:color="auto"/>
      </w:divBdr>
    </w:div>
    <w:div w:id="2014602246">
      <w:bodyDiv w:val="1"/>
      <w:marLeft w:val="0"/>
      <w:marRight w:val="0"/>
      <w:marTop w:val="0"/>
      <w:marBottom w:val="0"/>
      <w:divBdr>
        <w:top w:val="none" w:sz="0" w:space="0" w:color="auto"/>
        <w:left w:val="none" w:sz="0" w:space="0" w:color="auto"/>
        <w:bottom w:val="none" w:sz="0" w:space="0" w:color="auto"/>
        <w:right w:val="none" w:sz="0" w:space="0" w:color="auto"/>
      </w:divBdr>
    </w:div>
    <w:div w:id="2014603871">
      <w:bodyDiv w:val="1"/>
      <w:marLeft w:val="0"/>
      <w:marRight w:val="0"/>
      <w:marTop w:val="0"/>
      <w:marBottom w:val="0"/>
      <w:divBdr>
        <w:top w:val="none" w:sz="0" w:space="0" w:color="auto"/>
        <w:left w:val="none" w:sz="0" w:space="0" w:color="auto"/>
        <w:bottom w:val="none" w:sz="0" w:space="0" w:color="auto"/>
        <w:right w:val="none" w:sz="0" w:space="0" w:color="auto"/>
      </w:divBdr>
    </w:div>
    <w:div w:id="2016414776">
      <w:bodyDiv w:val="1"/>
      <w:marLeft w:val="0"/>
      <w:marRight w:val="0"/>
      <w:marTop w:val="0"/>
      <w:marBottom w:val="0"/>
      <w:divBdr>
        <w:top w:val="none" w:sz="0" w:space="0" w:color="auto"/>
        <w:left w:val="none" w:sz="0" w:space="0" w:color="auto"/>
        <w:bottom w:val="none" w:sz="0" w:space="0" w:color="auto"/>
        <w:right w:val="none" w:sz="0" w:space="0" w:color="auto"/>
      </w:divBdr>
    </w:div>
    <w:div w:id="2016691695">
      <w:bodyDiv w:val="1"/>
      <w:marLeft w:val="0"/>
      <w:marRight w:val="0"/>
      <w:marTop w:val="0"/>
      <w:marBottom w:val="0"/>
      <w:divBdr>
        <w:top w:val="none" w:sz="0" w:space="0" w:color="auto"/>
        <w:left w:val="none" w:sz="0" w:space="0" w:color="auto"/>
        <w:bottom w:val="none" w:sz="0" w:space="0" w:color="auto"/>
        <w:right w:val="none" w:sz="0" w:space="0" w:color="auto"/>
      </w:divBdr>
    </w:div>
    <w:div w:id="2019960126">
      <w:bodyDiv w:val="1"/>
      <w:marLeft w:val="0"/>
      <w:marRight w:val="0"/>
      <w:marTop w:val="0"/>
      <w:marBottom w:val="0"/>
      <w:divBdr>
        <w:top w:val="none" w:sz="0" w:space="0" w:color="auto"/>
        <w:left w:val="none" w:sz="0" w:space="0" w:color="auto"/>
        <w:bottom w:val="none" w:sz="0" w:space="0" w:color="auto"/>
        <w:right w:val="none" w:sz="0" w:space="0" w:color="auto"/>
      </w:divBdr>
    </w:div>
    <w:div w:id="2021394325">
      <w:bodyDiv w:val="1"/>
      <w:marLeft w:val="0"/>
      <w:marRight w:val="0"/>
      <w:marTop w:val="0"/>
      <w:marBottom w:val="0"/>
      <w:divBdr>
        <w:top w:val="none" w:sz="0" w:space="0" w:color="auto"/>
        <w:left w:val="none" w:sz="0" w:space="0" w:color="auto"/>
        <w:bottom w:val="none" w:sz="0" w:space="0" w:color="auto"/>
        <w:right w:val="none" w:sz="0" w:space="0" w:color="auto"/>
      </w:divBdr>
    </w:div>
    <w:div w:id="2021396282">
      <w:bodyDiv w:val="1"/>
      <w:marLeft w:val="0"/>
      <w:marRight w:val="0"/>
      <w:marTop w:val="0"/>
      <w:marBottom w:val="0"/>
      <w:divBdr>
        <w:top w:val="none" w:sz="0" w:space="0" w:color="auto"/>
        <w:left w:val="none" w:sz="0" w:space="0" w:color="auto"/>
        <w:bottom w:val="none" w:sz="0" w:space="0" w:color="auto"/>
        <w:right w:val="none" w:sz="0" w:space="0" w:color="auto"/>
      </w:divBdr>
    </w:div>
    <w:div w:id="2021659086">
      <w:bodyDiv w:val="1"/>
      <w:marLeft w:val="0"/>
      <w:marRight w:val="0"/>
      <w:marTop w:val="0"/>
      <w:marBottom w:val="0"/>
      <w:divBdr>
        <w:top w:val="none" w:sz="0" w:space="0" w:color="auto"/>
        <w:left w:val="none" w:sz="0" w:space="0" w:color="auto"/>
        <w:bottom w:val="none" w:sz="0" w:space="0" w:color="auto"/>
        <w:right w:val="none" w:sz="0" w:space="0" w:color="auto"/>
      </w:divBdr>
    </w:div>
    <w:div w:id="2021808977">
      <w:bodyDiv w:val="1"/>
      <w:marLeft w:val="0"/>
      <w:marRight w:val="0"/>
      <w:marTop w:val="0"/>
      <w:marBottom w:val="0"/>
      <w:divBdr>
        <w:top w:val="none" w:sz="0" w:space="0" w:color="auto"/>
        <w:left w:val="none" w:sz="0" w:space="0" w:color="auto"/>
        <w:bottom w:val="none" w:sz="0" w:space="0" w:color="auto"/>
        <w:right w:val="none" w:sz="0" w:space="0" w:color="auto"/>
      </w:divBdr>
    </w:div>
    <w:div w:id="2022195843">
      <w:bodyDiv w:val="1"/>
      <w:marLeft w:val="0"/>
      <w:marRight w:val="0"/>
      <w:marTop w:val="0"/>
      <w:marBottom w:val="0"/>
      <w:divBdr>
        <w:top w:val="none" w:sz="0" w:space="0" w:color="auto"/>
        <w:left w:val="none" w:sz="0" w:space="0" w:color="auto"/>
        <w:bottom w:val="none" w:sz="0" w:space="0" w:color="auto"/>
        <w:right w:val="none" w:sz="0" w:space="0" w:color="auto"/>
      </w:divBdr>
    </w:div>
    <w:div w:id="2023360923">
      <w:bodyDiv w:val="1"/>
      <w:marLeft w:val="0"/>
      <w:marRight w:val="0"/>
      <w:marTop w:val="0"/>
      <w:marBottom w:val="0"/>
      <w:divBdr>
        <w:top w:val="none" w:sz="0" w:space="0" w:color="auto"/>
        <w:left w:val="none" w:sz="0" w:space="0" w:color="auto"/>
        <w:bottom w:val="none" w:sz="0" w:space="0" w:color="auto"/>
        <w:right w:val="none" w:sz="0" w:space="0" w:color="auto"/>
      </w:divBdr>
    </w:div>
    <w:div w:id="2023580253">
      <w:bodyDiv w:val="1"/>
      <w:marLeft w:val="0"/>
      <w:marRight w:val="0"/>
      <w:marTop w:val="0"/>
      <w:marBottom w:val="0"/>
      <w:divBdr>
        <w:top w:val="none" w:sz="0" w:space="0" w:color="auto"/>
        <w:left w:val="none" w:sz="0" w:space="0" w:color="auto"/>
        <w:bottom w:val="none" w:sz="0" w:space="0" w:color="auto"/>
        <w:right w:val="none" w:sz="0" w:space="0" w:color="auto"/>
      </w:divBdr>
    </w:div>
    <w:div w:id="2024283541">
      <w:bodyDiv w:val="1"/>
      <w:marLeft w:val="0"/>
      <w:marRight w:val="0"/>
      <w:marTop w:val="0"/>
      <w:marBottom w:val="0"/>
      <w:divBdr>
        <w:top w:val="none" w:sz="0" w:space="0" w:color="auto"/>
        <w:left w:val="none" w:sz="0" w:space="0" w:color="auto"/>
        <w:bottom w:val="none" w:sz="0" w:space="0" w:color="auto"/>
        <w:right w:val="none" w:sz="0" w:space="0" w:color="auto"/>
      </w:divBdr>
    </w:div>
    <w:div w:id="2024430453">
      <w:bodyDiv w:val="1"/>
      <w:marLeft w:val="0"/>
      <w:marRight w:val="0"/>
      <w:marTop w:val="0"/>
      <w:marBottom w:val="0"/>
      <w:divBdr>
        <w:top w:val="none" w:sz="0" w:space="0" w:color="auto"/>
        <w:left w:val="none" w:sz="0" w:space="0" w:color="auto"/>
        <w:bottom w:val="none" w:sz="0" w:space="0" w:color="auto"/>
        <w:right w:val="none" w:sz="0" w:space="0" w:color="auto"/>
      </w:divBdr>
    </w:div>
    <w:div w:id="2024817221">
      <w:bodyDiv w:val="1"/>
      <w:marLeft w:val="0"/>
      <w:marRight w:val="0"/>
      <w:marTop w:val="0"/>
      <w:marBottom w:val="0"/>
      <w:divBdr>
        <w:top w:val="none" w:sz="0" w:space="0" w:color="auto"/>
        <w:left w:val="none" w:sz="0" w:space="0" w:color="auto"/>
        <w:bottom w:val="none" w:sz="0" w:space="0" w:color="auto"/>
        <w:right w:val="none" w:sz="0" w:space="0" w:color="auto"/>
      </w:divBdr>
    </w:div>
    <w:div w:id="2025548152">
      <w:bodyDiv w:val="1"/>
      <w:marLeft w:val="0"/>
      <w:marRight w:val="0"/>
      <w:marTop w:val="0"/>
      <w:marBottom w:val="0"/>
      <w:divBdr>
        <w:top w:val="none" w:sz="0" w:space="0" w:color="auto"/>
        <w:left w:val="none" w:sz="0" w:space="0" w:color="auto"/>
        <w:bottom w:val="none" w:sz="0" w:space="0" w:color="auto"/>
        <w:right w:val="none" w:sz="0" w:space="0" w:color="auto"/>
      </w:divBdr>
    </w:div>
    <w:div w:id="2025747036">
      <w:bodyDiv w:val="1"/>
      <w:marLeft w:val="0"/>
      <w:marRight w:val="0"/>
      <w:marTop w:val="0"/>
      <w:marBottom w:val="0"/>
      <w:divBdr>
        <w:top w:val="none" w:sz="0" w:space="0" w:color="auto"/>
        <w:left w:val="none" w:sz="0" w:space="0" w:color="auto"/>
        <w:bottom w:val="none" w:sz="0" w:space="0" w:color="auto"/>
        <w:right w:val="none" w:sz="0" w:space="0" w:color="auto"/>
      </w:divBdr>
    </w:div>
    <w:div w:id="2025789862">
      <w:bodyDiv w:val="1"/>
      <w:marLeft w:val="0"/>
      <w:marRight w:val="0"/>
      <w:marTop w:val="0"/>
      <w:marBottom w:val="0"/>
      <w:divBdr>
        <w:top w:val="none" w:sz="0" w:space="0" w:color="auto"/>
        <w:left w:val="none" w:sz="0" w:space="0" w:color="auto"/>
        <w:bottom w:val="none" w:sz="0" w:space="0" w:color="auto"/>
        <w:right w:val="none" w:sz="0" w:space="0" w:color="auto"/>
      </w:divBdr>
    </w:div>
    <w:div w:id="2026900111">
      <w:bodyDiv w:val="1"/>
      <w:marLeft w:val="0"/>
      <w:marRight w:val="0"/>
      <w:marTop w:val="0"/>
      <w:marBottom w:val="0"/>
      <w:divBdr>
        <w:top w:val="none" w:sz="0" w:space="0" w:color="auto"/>
        <w:left w:val="none" w:sz="0" w:space="0" w:color="auto"/>
        <w:bottom w:val="none" w:sz="0" w:space="0" w:color="auto"/>
        <w:right w:val="none" w:sz="0" w:space="0" w:color="auto"/>
      </w:divBdr>
    </w:div>
    <w:div w:id="2026973756">
      <w:bodyDiv w:val="1"/>
      <w:marLeft w:val="0"/>
      <w:marRight w:val="0"/>
      <w:marTop w:val="0"/>
      <w:marBottom w:val="0"/>
      <w:divBdr>
        <w:top w:val="none" w:sz="0" w:space="0" w:color="auto"/>
        <w:left w:val="none" w:sz="0" w:space="0" w:color="auto"/>
        <w:bottom w:val="none" w:sz="0" w:space="0" w:color="auto"/>
        <w:right w:val="none" w:sz="0" w:space="0" w:color="auto"/>
      </w:divBdr>
    </w:div>
    <w:div w:id="2027053057">
      <w:bodyDiv w:val="1"/>
      <w:marLeft w:val="0"/>
      <w:marRight w:val="0"/>
      <w:marTop w:val="0"/>
      <w:marBottom w:val="0"/>
      <w:divBdr>
        <w:top w:val="none" w:sz="0" w:space="0" w:color="auto"/>
        <w:left w:val="none" w:sz="0" w:space="0" w:color="auto"/>
        <w:bottom w:val="none" w:sz="0" w:space="0" w:color="auto"/>
        <w:right w:val="none" w:sz="0" w:space="0" w:color="auto"/>
      </w:divBdr>
    </w:div>
    <w:div w:id="2027443145">
      <w:bodyDiv w:val="1"/>
      <w:marLeft w:val="0"/>
      <w:marRight w:val="0"/>
      <w:marTop w:val="0"/>
      <w:marBottom w:val="0"/>
      <w:divBdr>
        <w:top w:val="none" w:sz="0" w:space="0" w:color="auto"/>
        <w:left w:val="none" w:sz="0" w:space="0" w:color="auto"/>
        <w:bottom w:val="none" w:sz="0" w:space="0" w:color="auto"/>
        <w:right w:val="none" w:sz="0" w:space="0" w:color="auto"/>
      </w:divBdr>
    </w:div>
    <w:div w:id="2028485130">
      <w:bodyDiv w:val="1"/>
      <w:marLeft w:val="0"/>
      <w:marRight w:val="0"/>
      <w:marTop w:val="0"/>
      <w:marBottom w:val="0"/>
      <w:divBdr>
        <w:top w:val="none" w:sz="0" w:space="0" w:color="auto"/>
        <w:left w:val="none" w:sz="0" w:space="0" w:color="auto"/>
        <w:bottom w:val="none" w:sz="0" w:space="0" w:color="auto"/>
        <w:right w:val="none" w:sz="0" w:space="0" w:color="auto"/>
      </w:divBdr>
    </w:div>
    <w:div w:id="2028829196">
      <w:bodyDiv w:val="1"/>
      <w:marLeft w:val="0"/>
      <w:marRight w:val="0"/>
      <w:marTop w:val="0"/>
      <w:marBottom w:val="0"/>
      <w:divBdr>
        <w:top w:val="none" w:sz="0" w:space="0" w:color="auto"/>
        <w:left w:val="none" w:sz="0" w:space="0" w:color="auto"/>
        <w:bottom w:val="none" w:sz="0" w:space="0" w:color="auto"/>
        <w:right w:val="none" w:sz="0" w:space="0" w:color="auto"/>
      </w:divBdr>
    </w:div>
    <w:div w:id="2029328306">
      <w:bodyDiv w:val="1"/>
      <w:marLeft w:val="0"/>
      <w:marRight w:val="0"/>
      <w:marTop w:val="0"/>
      <w:marBottom w:val="0"/>
      <w:divBdr>
        <w:top w:val="none" w:sz="0" w:space="0" w:color="auto"/>
        <w:left w:val="none" w:sz="0" w:space="0" w:color="auto"/>
        <w:bottom w:val="none" w:sz="0" w:space="0" w:color="auto"/>
        <w:right w:val="none" w:sz="0" w:space="0" w:color="auto"/>
      </w:divBdr>
    </w:div>
    <w:div w:id="2031249679">
      <w:bodyDiv w:val="1"/>
      <w:marLeft w:val="0"/>
      <w:marRight w:val="0"/>
      <w:marTop w:val="0"/>
      <w:marBottom w:val="0"/>
      <w:divBdr>
        <w:top w:val="none" w:sz="0" w:space="0" w:color="auto"/>
        <w:left w:val="none" w:sz="0" w:space="0" w:color="auto"/>
        <w:bottom w:val="none" w:sz="0" w:space="0" w:color="auto"/>
        <w:right w:val="none" w:sz="0" w:space="0" w:color="auto"/>
      </w:divBdr>
    </w:div>
    <w:div w:id="2032297013">
      <w:bodyDiv w:val="1"/>
      <w:marLeft w:val="0"/>
      <w:marRight w:val="0"/>
      <w:marTop w:val="0"/>
      <w:marBottom w:val="0"/>
      <w:divBdr>
        <w:top w:val="none" w:sz="0" w:space="0" w:color="auto"/>
        <w:left w:val="none" w:sz="0" w:space="0" w:color="auto"/>
        <w:bottom w:val="none" w:sz="0" w:space="0" w:color="auto"/>
        <w:right w:val="none" w:sz="0" w:space="0" w:color="auto"/>
      </w:divBdr>
    </w:div>
    <w:div w:id="2032995607">
      <w:bodyDiv w:val="1"/>
      <w:marLeft w:val="0"/>
      <w:marRight w:val="0"/>
      <w:marTop w:val="0"/>
      <w:marBottom w:val="0"/>
      <w:divBdr>
        <w:top w:val="none" w:sz="0" w:space="0" w:color="auto"/>
        <w:left w:val="none" w:sz="0" w:space="0" w:color="auto"/>
        <w:bottom w:val="none" w:sz="0" w:space="0" w:color="auto"/>
        <w:right w:val="none" w:sz="0" w:space="0" w:color="auto"/>
      </w:divBdr>
    </w:div>
    <w:div w:id="2034189093">
      <w:bodyDiv w:val="1"/>
      <w:marLeft w:val="0"/>
      <w:marRight w:val="0"/>
      <w:marTop w:val="0"/>
      <w:marBottom w:val="0"/>
      <w:divBdr>
        <w:top w:val="none" w:sz="0" w:space="0" w:color="auto"/>
        <w:left w:val="none" w:sz="0" w:space="0" w:color="auto"/>
        <w:bottom w:val="none" w:sz="0" w:space="0" w:color="auto"/>
        <w:right w:val="none" w:sz="0" w:space="0" w:color="auto"/>
      </w:divBdr>
    </w:div>
    <w:div w:id="2035499779">
      <w:bodyDiv w:val="1"/>
      <w:marLeft w:val="0"/>
      <w:marRight w:val="0"/>
      <w:marTop w:val="0"/>
      <w:marBottom w:val="0"/>
      <w:divBdr>
        <w:top w:val="none" w:sz="0" w:space="0" w:color="auto"/>
        <w:left w:val="none" w:sz="0" w:space="0" w:color="auto"/>
        <w:bottom w:val="none" w:sz="0" w:space="0" w:color="auto"/>
        <w:right w:val="none" w:sz="0" w:space="0" w:color="auto"/>
      </w:divBdr>
    </w:div>
    <w:div w:id="2037535002">
      <w:bodyDiv w:val="1"/>
      <w:marLeft w:val="0"/>
      <w:marRight w:val="0"/>
      <w:marTop w:val="0"/>
      <w:marBottom w:val="0"/>
      <w:divBdr>
        <w:top w:val="none" w:sz="0" w:space="0" w:color="auto"/>
        <w:left w:val="none" w:sz="0" w:space="0" w:color="auto"/>
        <w:bottom w:val="none" w:sz="0" w:space="0" w:color="auto"/>
        <w:right w:val="none" w:sz="0" w:space="0" w:color="auto"/>
      </w:divBdr>
    </w:div>
    <w:div w:id="2041931847">
      <w:bodyDiv w:val="1"/>
      <w:marLeft w:val="0"/>
      <w:marRight w:val="0"/>
      <w:marTop w:val="0"/>
      <w:marBottom w:val="0"/>
      <w:divBdr>
        <w:top w:val="none" w:sz="0" w:space="0" w:color="auto"/>
        <w:left w:val="none" w:sz="0" w:space="0" w:color="auto"/>
        <w:bottom w:val="none" w:sz="0" w:space="0" w:color="auto"/>
        <w:right w:val="none" w:sz="0" w:space="0" w:color="auto"/>
      </w:divBdr>
    </w:div>
    <w:div w:id="2042321128">
      <w:bodyDiv w:val="1"/>
      <w:marLeft w:val="0"/>
      <w:marRight w:val="0"/>
      <w:marTop w:val="0"/>
      <w:marBottom w:val="0"/>
      <w:divBdr>
        <w:top w:val="none" w:sz="0" w:space="0" w:color="auto"/>
        <w:left w:val="none" w:sz="0" w:space="0" w:color="auto"/>
        <w:bottom w:val="none" w:sz="0" w:space="0" w:color="auto"/>
        <w:right w:val="none" w:sz="0" w:space="0" w:color="auto"/>
      </w:divBdr>
    </w:div>
    <w:div w:id="2043240085">
      <w:bodyDiv w:val="1"/>
      <w:marLeft w:val="0"/>
      <w:marRight w:val="0"/>
      <w:marTop w:val="0"/>
      <w:marBottom w:val="0"/>
      <w:divBdr>
        <w:top w:val="none" w:sz="0" w:space="0" w:color="auto"/>
        <w:left w:val="none" w:sz="0" w:space="0" w:color="auto"/>
        <w:bottom w:val="none" w:sz="0" w:space="0" w:color="auto"/>
        <w:right w:val="none" w:sz="0" w:space="0" w:color="auto"/>
      </w:divBdr>
    </w:div>
    <w:div w:id="2044358488">
      <w:bodyDiv w:val="1"/>
      <w:marLeft w:val="0"/>
      <w:marRight w:val="0"/>
      <w:marTop w:val="0"/>
      <w:marBottom w:val="0"/>
      <w:divBdr>
        <w:top w:val="none" w:sz="0" w:space="0" w:color="auto"/>
        <w:left w:val="none" w:sz="0" w:space="0" w:color="auto"/>
        <w:bottom w:val="none" w:sz="0" w:space="0" w:color="auto"/>
        <w:right w:val="none" w:sz="0" w:space="0" w:color="auto"/>
      </w:divBdr>
    </w:div>
    <w:div w:id="2044671530">
      <w:bodyDiv w:val="1"/>
      <w:marLeft w:val="0"/>
      <w:marRight w:val="0"/>
      <w:marTop w:val="0"/>
      <w:marBottom w:val="0"/>
      <w:divBdr>
        <w:top w:val="none" w:sz="0" w:space="0" w:color="auto"/>
        <w:left w:val="none" w:sz="0" w:space="0" w:color="auto"/>
        <w:bottom w:val="none" w:sz="0" w:space="0" w:color="auto"/>
        <w:right w:val="none" w:sz="0" w:space="0" w:color="auto"/>
      </w:divBdr>
    </w:div>
    <w:div w:id="2044866747">
      <w:bodyDiv w:val="1"/>
      <w:marLeft w:val="0"/>
      <w:marRight w:val="0"/>
      <w:marTop w:val="0"/>
      <w:marBottom w:val="0"/>
      <w:divBdr>
        <w:top w:val="none" w:sz="0" w:space="0" w:color="auto"/>
        <w:left w:val="none" w:sz="0" w:space="0" w:color="auto"/>
        <w:bottom w:val="none" w:sz="0" w:space="0" w:color="auto"/>
        <w:right w:val="none" w:sz="0" w:space="0" w:color="auto"/>
      </w:divBdr>
    </w:div>
    <w:div w:id="2045594355">
      <w:bodyDiv w:val="1"/>
      <w:marLeft w:val="0"/>
      <w:marRight w:val="0"/>
      <w:marTop w:val="0"/>
      <w:marBottom w:val="0"/>
      <w:divBdr>
        <w:top w:val="none" w:sz="0" w:space="0" w:color="auto"/>
        <w:left w:val="none" w:sz="0" w:space="0" w:color="auto"/>
        <w:bottom w:val="none" w:sz="0" w:space="0" w:color="auto"/>
        <w:right w:val="none" w:sz="0" w:space="0" w:color="auto"/>
      </w:divBdr>
    </w:div>
    <w:div w:id="2045865013">
      <w:bodyDiv w:val="1"/>
      <w:marLeft w:val="0"/>
      <w:marRight w:val="0"/>
      <w:marTop w:val="0"/>
      <w:marBottom w:val="0"/>
      <w:divBdr>
        <w:top w:val="none" w:sz="0" w:space="0" w:color="auto"/>
        <w:left w:val="none" w:sz="0" w:space="0" w:color="auto"/>
        <w:bottom w:val="none" w:sz="0" w:space="0" w:color="auto"/>
        <w:right w:val="none" w:sz="0" w:space="0" w:color="auto"/>
      </w:divBdr>
    </w:div>
    <w:div w:id="2045979280">
      <w:bodyDiv w:val="1"/>
      <w:marLeft w:val="0"/>
      <w:marRight w:val="0"/>
      <w:marTop w:val="0"/>
      <w:marBottom w:val="0"/>
      <w:divBdr>
        <w:top w:val="none" w:sz="0" w:space="0" w:color="auto"/>
        <w:left w:val="none" w:sz="0" w:space="0" w:color="auto"/>
        <w:bottom w:val="none" w:sz="0" w:space="0" w:color="auto"/>
        <w:right w:val="none" w:sz="0" w:space="0" w:color="auto"/>
      </w:divBdr>
    </w:div>
    <w:div w:id="2046327209">
      <w:bodyDiv w:val="1"/>
      <w:marLeft w:val="0"/>
      <w:marRight w:val="0"/>
      <w:marTop w:val="0"/>
      <w:marBottom w:val="0"/>
      <w:divBdr>
        <w:top w:val="none" w:sz="0" w:space="0" w:color="auto"/>
        <w:left w:val="none" w:sz="0" w:space="0" w:color="auto"/>
        <w:bottom w:val="none" w:sz="0" w:space="0" w:color="auto"/>
        <w:right w:val="none" w:sz="0" w:space="0" w:color="auto"/>
      </w:divBdr>
    </w:div>
    <w:div w:id="2047295253">
      <w:bodyDiv w:val="1"/>
      <w:marLeft w:val="0"/>
      <w:marRight w:val="0"/>
      <w:marTop w:val="0"/>
      <w:marBottom w:val="0"/>
      <w:divBdr>
        <w:top w:val="none" w:sz="0" w:space="0" w:color="auto"/>
        <w:left w:val="none" w:sz="0" w:space="0" w:color="auto"/>
        <w:bottom w:val="none" w:sz="0" w:space="0" w:color="auto"/>
        <w:right w:val="none" w:sz="0" w:space="0" w:color="auto"/>
      </w:divBdr>
    </w:div>
    <w:div w:id="2048022853">
      <w:bodyDiv w:val="1"/>
      <w:marLeft w:val="0"/>
      <w:marRight w:val="0"/>
      <w:marTop w:val="0"/>
      <w:marBottom w:val="0"/>
      <w:divBdr>
        <w:top w:val="none" w:sz="0" w:space="0" w:color="auto"/>
        <w:left w:val="none" w:sz="0" w:space="0" w:color="auto"/>
        <w:bottom w:val="none" w:sz="0" w:space="0" w:color="auto"/>
        <w:right w:val="none" w:sz="0" w:space="0" w:color="auto"/>
      </w:divBdr>
    </w:div>
    <w:div w:id="2048025914">
      <w:bodyDiv w:val="1"/>
      <w:marLeft w:val="0"/>
      <w:marRight w:val="0"/>
      <w:marTop w:val="0"/>
      <w:marBottom w:val="0"/>
      <w:divBdr>
        <w:top w:val="none" w:sz="0" w:space="0" w:color="auto"/>
        <w:left w:val="none" w:sz="0" w:space="0" w:color="auto"/>
        <w:bottom w:val="none" w:sz="0" w:space="0" w:color="auto"/>
        <w:right w:val="none" w:sz="0" w:space="0" w:color="auto"/>
      </w:divBdr>
    </w:div>
    <w:div w:id="2049210285">
      <w:bodyDiv w:val="1"/>
      <w:marLeft w:val="0"/>
      <w:marRight w:val="0"/>
      <w:marTop w:val="0"/>
      <w:marBottom w:val="0"/>
      <w:divBdr>
        <w:top w:val="none" w:sz="0" w:space="0" w:color="auto"/>
        <w:left w:val="none" w:sz="0" w:space="0" w:color="auto"/>
        <w:bottom w:val="none" w:sz="0" w:space="0" w:color="auto"/>
        <w:right w:val="none" w:sz="0" w:space="0" w:color="auto"/>
      </w:divBdr>
    </w:div>
    <w:div w:id="2049408567">
      <w:bodyDiv w:val="1"/>
      <w:marLeft w:val="0"/>
      <w:marRight w:val="0"/>
      <w:marTop w:val="0"/>
      <w:marBottom w:val="0"/>
      <w:divBdr>
        <w:top w:val="none" w:sz="0" w:space="0" w:color="auto"/>
        <w:left w:val="none" w:sz="0" w:space="0" w:color="auto"/>
        <w:bottom w:val="none" w:sz="0" w:space="0" w:color="auto"/>
        <w:right w:val="none" w:sz="0" w:space="0" w:color="auto"/>
      </w:divBdr>
    </w:div>
    <w:div w:id="2049648940">
      <w:bodyDiv w:val="1"/>
      <w:marLeft w:val="0"/>
      <w:marRight w:val="0"/>
      <w:marTop w:val="0"/>
      <w:marBottom w:val="0"/>
      <w:divBdr>
        <w:top w:val="none" w:sz="0" w:space="0" w:color="auto"/>
        <w:left w:val="none" w:sz="0" w:space="0" w:color="auto"/>
        <w:bottom w:val="none" w:sz="0" w:space="0" w:color="auto"/>
        <w:right w:val="none" w:sz="0" w:space="0" w:color="auto"/>
      </w:divBdr>
    </w:div>
    <w:div w:id="2049913016">
      <w:bodyDiv w:val="1"/>
      <w:marLeft w:val="0"/>
      <w:marRight w:val="0"/>
      <w:marTop w:val="0"/>
      <w:marBottom w:val="0"/>
      <w:divBdr>
        <w:top w:val="none" w:sz="0" w:space="0" w:color="auto"/>
        <w:left w:val="none" w:sz="0" w:space="0" w:color="auto"/>
        <w:bottom w:val="none" w:sz="0" w:space="0" w:color="auto"/>
        <w:right w:val="none" w:sz="0" w:space="0" w:color="auto"/>
      </w:divBdr>
    </w:div>
    <w:div w:id="2049987783">
      <w:bodyDiv w:val="1"/>
      <w:marLeft w:val="0"/>
      <w:marRight w:val="0"/>
      <w:marTop w:val="0"/>
      <w:marBottom w:val="0"/>
      <w:divBdr>
        <w:top w:val="none" w:sz="0" w:space="0" w:color="auto"/>
        <w:left w:val="none" w:sz="0" w:space="0" w:color="auto"/>
        <w:bottom w:val="none" w:sz="0" w:space="0" w:color="auto"/>
        <w:right w:val="none" w:sz="0" w:space="0" w:color="auto"/>
      </w:divBdr>
    </w:div>
    <w:div w:id="2052219352">
      <w:bodyDiv w:val="1"/>
      <w:marLeft w:val="0"/>
      <w:marRight w:val="0"/>
      <w:marTop w:val="0"/>
      <w:marBottom w:val="0"/>
      <w:divBdr>
        <w:top w:val="none" w:sz="0" w:space="0" w:color="auto"/>
        <w:left w:val="none" w:sz="0" w:space="0" w:color="auto"/>
        <w:bottom w:val="none" w:sz="0" w:space="0" w:color="auto"/>
        <w:right w:val="none" w:sz="0" w:space="0" w:color="auto"/>
      </w:divBdr>
    </w:div>
    <w:div w:id="2052265101">
      <w:bodyDiv w:val="1"/>
      <w:marLeft w:val="0"/>
      <w:marRight w:val="0"/>
      <w:marTop w:val="0"/>
      <w:marBottom w:val="0"/>
      <w:divBdr>
        <w:top w:val="none" w:sz="0" w:space="0" w:color="auto"/>
        <w:left w:val="none" w:sz="0" w:space="0" w:color="auto"/>
        <w:bottom w:val="none" w:sz="0" w:space="0" w:color="auto"/>
        <w:right w:val="none" w:sz="0" w:space="0" w:color="auto"/>
      </w:divBdr>
    </w:div>
    <w:div w:id="2053113335">
      <w:bodyDiv w:val="1"/>
      <w:marLeft w:val="0"/>
      <w:marRight w:val="0"/>
      <w:marTop w:val="0"/>
      <w:marBottom w:val="0"/>
      <w:divBdr>
        <w:top w:val="none" w:sz="0" w:space="0" w:color="auto"/>
        <w:left w:val="none" w:sz="0" w:space="0" w:color="auto"/>
        <w:bottom w:val="none" w:sz="0" w:space="0" w:color="auto"/>
        <w:right w:val="none" w:sz="0" w:space="0" w:color="auto"/>
      </w:divBdr>
    </w:div>
    <w:div w:id="2053530336">
      <w:bodyDiv w:val="1"/>
      <w:marLeft w:val="0"/>
      <w:marRight w:val="0"/>
      <w:marTop w:val="0"/>
      <w:marBottom w:val="0"/>
      <w:divBdr>
        <w:top w:val="none" w:sz="0" w:space="0" w:color="auto"/>
        <w:left w:val="none" w:sz="0" w:space="0" w:color="auto"/>
        <w:bottom w:val="none" w:sz="0" w:space="0" w:color="auto"/>
        <w:right w:val="none" w:sz="0" w:space="0" w:color="auto"/>
      </w:divBdr>
    </w:div>
    <w:div w:id="2054453339">
      <w:bodyDiv w:val="1"/>
      <w:marLeft w:val="0"/>
      <w:marRight w:val="0"/>
      <w:marTop w:val="0"/>
      <w:marBottom w:val="0"/>
      <w:divBdr>
        <w:top w:val="none" w:sz="0" w:space="0" w:color="auto"/>
        <w:left w:val="none" w:sz="0" w:space="0" w:color="auto"/>
        <w:bottom w:val="none" w:sz="0" w:space="0" w:color="auto"/>
        <w:right w:val="none" w:sz="0" w:space="0" w:color="auto"/>
      </w:divBdr>
    </w:div>
    <w:div w:id="2054689567">
      <w:bodyDiv w:val="1"/>
      <w:marLeft w:val="0"/>
      <w:marRight w:val="0"/>
      <w:marTop w:val="0"/>
      <w:marBottom w:val="0"/>
      <w:divBdr>
        <w:top w:val="none" w:sz="0" w:space="0" w:color="auto"/>
        <w:left w:val="none" w:sz="0" w:space="0" w:color="auto"/>
        <w:bottom w:val="none" w:sz="0" w:space="0" w:color="auto"/>
        <w:right w:val="none" w:sz="0" w:space="0" w:color="auto"/>
      </w:divBdr>
    </w:div>
    <w:div w:id="2055501715">
      <w:bodyDiv w:val="1"/>
      <w:marLeft w:val="0"/>
      <w:marRight w:val="0"/>
      <w:marTop w:val="0"/>
      <w:marBottom w:val="0"/>
      <w:divBdr>
        <w:top w:val="none" w:sz="0" w:space="0" w:color="auto"/>
        <w:left w:val="none" w:sz="0" w:space="0" w:color="auto"/>
        <w:bottom w:val="none" w:sz="0" w:space="0" w:color="auto"/>
        <w:right w:val="none" w:sz="0" w:space="0" w:color="auto"/>
      </w:divBdr>
    </w:div>
    <w:div w:id="2055619315">
      <w:bodyDiv w:val="1"/>
      <w:marLeft w:val="0"/>
      <w:marRight w:val="0"/>
      <w:marTop w:val="0"/>
      <w:marBottom w:val="0"/>
      <w:divBdr>
        <w:top w:val="none" w:sz="0" w:space="0" w:color="auto"/>
        <w:left w:val="none" w:sz="0" w:space="0" w:color="auto"/>
        <w:bottom w:val="none" w:sz="0" w:space="0" w:color="auto"/>
        <w:right w:val="none" w:sz="0" w:space="0" w:color="auto"/>
      </w:divBdr>
    </w:div>
    <w:div w:id="2056005422">
      <w:bodyDiv w:val="1"/>
      <w:marLeft w:val="0"/>
      <w:marRight w:val="0"/>
      <w:marTop w:val="0"/>
      <w:marBottom w:val="0"/>
      <w:divBdr>
        <w:top w:val="none" w:sz="0" w:space="0" w:color="auto"/>
        <w:left w:val="none" w:sz="0" w:space="0" w:color="auto"/>
        <w:bottom w:val="none" w:sz="0" w:space="0" w:color="auto"/>
        <w:right w:val="none" w:sz="0" w:space="0" w:color="auto"/>
      </w:divBdr>
    </w:div>
    <w:div w:id="2057701851">
      <w:bodyDiv w:val="1"/>
      <w:marLeft w:val="0"/>
      <w:marRight w:val="0"/>
      <w:marTop w:val="0"/>
      <w:marBottom w:val="0"/>
      <w:divBdr>
        <w:top w:val="none" w:sz="0" w:space="0" w:color="auto"/>
        <w:left w:val="none" w:sz="0" w:space="0" w:color="auto"/>
        <w:bottom w:val="none" w:sz="0" w:space="0" w:color="auto"/>
        <w:right w:val="none" w:sz="0" w:space="0" w:color="auto"/>
      </w:divBdr>
    </w:div>
    <w:div w:id="2057703195">
      <w:bodyDiv w:val="1"/>
      <w:marLeft w:val="0"/>
      <w:marRight w:val="0"/>
      <w:marTop w:val="0"/>
      <w:marBottom w:val="0"/>
      <w:divBdr>
        <w:top w:val="none" w:sz="0" w:space="0" w:color="auto"/>
        <w:left w:val="none" w:sz="0" w:space="0" w:color="auto"/>
        <w:bottom w:val="none" w:sz="0" w:space="0" w:color="auto"/>
        <w:right w:val="none" w:sz="0" w:space="0" w:color="auto"/>
      </w:divBdr>
    </w:div>
    <w:div w:id="2057851939">
      <w:bodyDiv w:val="1"/>
      <w:marLeft w:val="0"/>
      <w:marRight w:val="0"/>
      <w:marTop w:val="0"/>
      <w:marBottom w:val="0"/>
      <w:divBdr>
        <w:top w:val="none" w:sz="0" w:space="0" w:color="auto"/>
        <w:left w:val="none" w:sz="0" w:space="0" w:color="auto"/>
        <w:bottom w:val="none" w:sz="0" w:space="0" w:color="auto"/>
        <w:right w:val="none" w:sz="0" w:space="0" w:color="auto"/>
      </w:divBdr>
    </w:div>
    <w:div w:id="2058039855">
      <w:bodyDiv w:val="1"/>
      <w:marLeft w:val="0"/>
      <w:marRight w:val="0"/>
      <w:marTop w:val="0"/>
      <w:marBottom w:val="0"/>
      <w:divBdr>
        <w:top w:val="none" w:sz="0" w:space="0" w:color="auto"/>
        <w:left w:val="none" w:sz="0" w:space="0" w:color="auto"/>
        <w:bottom w:val="none" w:sz="0" w:space="0" w:color="auto"/>
        <w:right w:val="none" w:sz="0" w:space="0" w:color="auto"/>
      </w:divBdr>
    </w:div>
    <w:div w:id="2058046179">
      <w:bodyDiv w:val="1"/>
      <w:marLeft w:val="0"/>
      <w:marRight w:val="0"/>
      <w:marTop w:val="0"/>
      <w:marBottom w:val="0"/>
      <w:divBdr>
        <w:top w:val="none" w:sz="0" w:space="0" w:color="auto"/>
        <w:left w:val="none" w:sz="0" w:space="0" w:color="auto"/>
        <w:bottom w:val="none" w:sz="0" w:space="0" w:color="auto"/>
        <w:right w:val="none" w:sz="0" w:space="0" w:color="auto"/>
      </w:divBdr>
    </w:div>
    <w:div w:id="2058355904">
      <w:bodyDiv w:val="1"/>
      <w:marLeft w:val="0"/>
      <w:marRight w:val="0"/>
      <w:marTop w:val="0"/>
      <w:marBottom w:val="0"/>
      <w:divBdr>
        <w:top w:val="none" w:sz="0" w:space="0" w:color="auto"/>
        <w:left w:val="none" w:sz="0" w:space="0" w:color="auto"/>
        <w:bottom w:val="none" w:sz="0" w:space="0" w:color="auto"/>
        <w:right w:val="none" w:sz="0" w:space="0" w:color="auto"/>
      </w:divBdr>
    </w:div>
    <w:div w:id="2058577968">
      <w:bodyDiv w:val="1"/>
      <w:marLeft w:val="0"/>
      <w:marRight w:val="0"/>
      <w:marTop w:val="0"/>
      <w:marBottom w:val="0"/>
      <w:divBdr>
        <w:top w:val="none" w:sz="0" w:space="0" w:color="auto"/>
        <w:left w:val="none" w:sz="0" w:space="0" w:color="auto"/>
        <w:bottom w:val="none" w:sz="0" w:space="0" w:color="auto"/>
        <w:right w:val="none" w:sz="0" w:space="0" w:color="auto"/>
      </w:divBdr>
    </w:div>
    <w:div w:id="2060010270">
      <w:bodyDiv w:val="1"/>
      <w:marLeft w:val="0"/>
      <w:marRight w:val="0"/>
      <w:marTop w:val="0"/>
      <w:marBottom w:val="0"/>
      <w:divBdr>
        <w:top w:val="none" w:sz="0" w:space="0" w:color="auto"/>
        <w:left w:val="none" w:sz="0" w:space="0" w:color="auto"/>
        <w:bottom w:val="none" w:sz="0" w:space="0" w:color="auto"/>
        <w:right w:val="none" w:sz="0" w:space="0" w:color="auto"/>
      </w:divBdr>
    </w:div>
    <w:div w:id="2060014201">
      <w:bodyDiv w:val="1"/>
      <w:marLeft w:val="0"/>
      <w:marRight w:val="0"/>
      <w:marTop w:val="0"/>
      <w:marBottom w:val="0"/>
      <w:divBdr>
        <w:top w:val="none" w:sz="0" w:space="0" w:color="auto"/>
        <w:left w:val="none" w:sz="0" w:space="0" w:color="auto"/>
        <w:bottom w:val="none" w:sz="0" w:space="0" w:color="auto"/>
        <w:right w:val="none" w:sz="0" w:space="0" w:color="auto"/>
      </w:divBdr>
    </w:div>
    <w:div w:id="2060745293">
      <w:bodyDiv w:val="1"/>
      <w:marLeft w:val="0"/>
      <w:marRight w:val="0"/>
      <w:marTop w:val="0"/>
      <w:marBottom w:val="0"/>
      <w:divBdr>
        <w:top w:val="none" w:sz="0" w:space="0" w:color="auto"/>
        <w:left w:val="none" w:sz="0" w:space="0" w:color="auto"/>
        <w:bottom w:val="none" w:sz="0" w:space="0" w:color="auto"/>
        <w:right w:val="none" w:sz="0" w:space="0" w:color="auto"/>
      </w:divBdr>
    </w:div>
    <w:div w:id="2060939303">
      <w:bodyDiv w:val="1"/>
      <w:marLeft w:val="0"/>
      <w:marRight w:val="0"/>
      <w:marTop w:val="0"/>
      <w:marBottom w:val="0"/>
      <w:divBdr>
        <w:top w:val="none" w:sz="0" w:space="0" w:color="auto"/>
        <w:left w:val="none" w:sz="0" w:space="0" w:color="auto"/>
        <w:bottom w:val="none" w:sz="0" w:space="0" w:color="auto"/>
        <w:right w:val="none" w:sz="0" w:space="0" w:color="auto"/>
      </w:divBdr>
    </w:div>
    <w:div w:id="2061057043">
      <w:bodyDiv w:val="1"/>
      <w:marLeft w:val="0"/>
      <w:marRight w:val="0"/>
      <w:marTop w:val="0"/>
      <w:marBottom w:val="0"/>
      <w:divBdr>
        <w:top w:val="none" w:sz="0" w:space="0" w:color="auto"/>
        <w:left w:val="none" w:sz="0" w:space="0" w:color="auto"/>
        <w:bottom w:val="none" w:sz="0" w:space="0" w:color="auto"/>
        <w:right w:val="none" w:sz="0" w:space="0" w:color="auto"/>
      </w:divBdr>
    </w:div>
    <w:div w:id="2061780191">
      <w:bodyDiv w:val="1"/>
      <w:marLeft w:val="0"/>
      <w:marRight w:val="0"/>
      <w:marTop w:val="0"/>
      <w:marBottom w:val="0"/>
      <w:divBdr>
        <w:top w:val="none" w:sz="0" w:space="0" w:color="auto"/>
        <w:left w:val="none" w:sz="0" w:space="0" w:color="auto"/>
        <w:bottom w:val="none" w:sz="0" w:space="0" w:color="auto"/>
        <w:right w:val="none" w:sz="0" w:space="0" w:color="auto"/>
      </w:divBdr>
    </w:div>
    <w:div w:id="2062098389">
      <w:bodyDiv w:val="1"/>
      <w:marLeft w:val="0"/>
      <w:marRight w:val="0"/>
      <w:marTop w:val="0"/>
      <w:marBottom w:val="0"/>
      <w:divBdr>
        <w:top w:val="none" w:sz="0" w:space="0" w:color="auto"/>
        <w:left w:val="none" w:sz="0" w:space="0" w:color="auto"/>
        <w:bottom w:val="none" w:sz="0" w:space="0" w:color="auto"/>
        <w:right w:val="none" w:sz="0" w:space="0" w:color="auto"/>
      </w:divBdr>
    </w:div>
    <w:div w:id="2062364496">
      <w:bodyDiv w:val="1"/>
      <w:marLeft w:val="0"/>
      <w:marRight w:val="0"/>
      <w:marTop w:val="0"/>
      <w:marBottom w:val="0"/>
      <w:divBdr>
        <w:top w:val="none" w:sz="0" w:space="0" w:color="auto"/>
        <w:left w:val="none" w:sz="0" w:space="0" w:color="auto"/>
        <w:bottom w:val="none" w:sz="0" w:space="0" w:color="auto"/>
        <w:right w:val="none" w:sz="0" w:space="0" w:color="auto"/>
      </w:divBdr>
    </w:div>
    <w:div w:id="2062435040">
      <w:bodyDiv w:val="1"/>
      <w:marLeft w:val="0"/>
      <w:marRight w:val="0"/>
      <w:marTop w:val="0"/>
      <w:marBottom w:val="0"/>
      <w:divBdr>
        <w:top w:val="none" w:sz="0" w:space="0" w:color="auto"/>
        <w:left w:val="none" w:sz="0" w:space="0" w:color="auto"/>
        <w:bottom w:val="none" w:sz="0" w:space="0" w:color="auto"/>
        <w:right w:val="none" w:sz="0" w:space="0" w:color="auto"/>
      </w:divBdr>
    </w:div>
    <w:div w:id="2062706485">
      <w:bodyDiv w:val="1"/>
      <w:marLeft w:val="0"/>
      <w:marRight w:val="0"/>
      <w:marTop w:val="0"/>
      <w:marBottom w:val="0"/>
      <w:divBdr>
        <w:top w:val="none" w:sz="0" w:space="0" w:color="auto"/>
        <w:left w:val="none" w:sz="0" w:space="0" w:color="auto"/>
        <w:bottom w:val="none" w:sz="0" w:space="0" w:color="auto"/>
        <w:right w:val="none" w:sz="0" w:space="0" w:color="auto"/>
      </w:divBdr>
    </w:div>
    <w:div w:id="2063558840">
      <w:bodyDiv w:val="1"/>
      <w:marLeft w:val="0"/>
      <w:marRight w:val="0"/>
      <w:marTop w:val="0"/>
      <w:marBottom w:val="0"/>
      <w:divBdr>
        <w:top w:val="none" w:sz="0" w:space="0" w:color="auto"/>
        <w:left w:val="none" w:sz="0" w:space="0" w:color="auto"/>
        <w:bottom w:val="none" w:sz="0" w:space="0" w:color="auto"/>
        <w:right w:val="none" w:sz="0" w:space="0" w:color="auto"/>
      </w:divBdr>
    </w:div>
    <w:div w:id="2063559109">
      <w:bodyDiv w:val="1"/>
      <w:marLeft w:val="0"/>
      <w:marRight w:val="0"/>
      <w:marTop w:val="0"/>
      <w:marBottom w:val="0"/>
      <w:divBdr>
        <w:top w:val="none" w:sz="0" w:space="0" w:color="auto"/>
        <w:left w:val="none" w:sz="0" w:space="0" w:color="auto"/>
        <w:bottom w:val="none" w:sz="0" w:space="0" w:color="auto"/>
        <w:right w:val="none" w:sz="0" w:space="0" w:color="auto"/>
      </w:divBdr>
    </w:div>
    <w:div w:id="2064600376">
      <w:bodyDiv w:val="1"/>
      <w:marLeft w:val="0"/>
      <w:marRight w:val="0"/>
      <w:marTop w:val="0"/>
      <w:marBottom w:val="0"/>
      <w:divBdr>
        <w:top w:val="none" w:sz="0" w:space="0" w:color="auto"/>
        <w:left w:val="none" w:sz="0" w:space="0" w:color="auto"/>
        <w:bottom w:val="none" w:sz="0" w:space="0" w:color="auto"/>
        <w:right w:val="none" w:sz="0" w:space="0" w:color="auto"/>
      </w:divBdr>
    </w:div>
    <w:div w:id="2064980380">
      <w:bodyDiv w:val="1"/>
      <w:marLeft w:val="0"/>
      <w:marRight w:val="0"/>
      <w:marTop w:val="0"/>
      <w:marBottom w:val="0"/>
      <w:divBdr>
        <w:top w:val="none" w:sz="0" w:space="0" w:color="auto"/>
        <w:left w:val="none" w:sz="0" w:space="0" w:color="auto"/>
        <w:bottom w:val="none" w:sz="0" w:space="0" w:color="auto"/>
        <w:right w:val="none" w:sz="0" w:space="0" w:color="auto"/>
      </w:divBdr>
    </w:div>
    <w:div w:id="2065564865">
      <w:bodyDiv w:val="1"/>
      <w:marLeft w:val="0"/>
      <w:marRight w:val="0"/>
      <w:marTop w:val="0"/>
      <w:marBottom w:val="0"/>
      <w:divBdr>
        <w:top w:val="none" w:sz="0" w:space="0" w:color="auto"/>
        <w:left w:val="none" w:sz="0" w:space="0" w:color="auto"/>
        <w:bottom w:val="none" w:sz="0" w:space="0" w:color="auto"/>
        <w:right w:val="none" w:sz="0" w:space="0" w:color="auto"/>
      </w:divBdr>
    </w:div>
    <w:div w:id="2065641183">
      <w:bodyDiv w:val="1"/>
      <w:marLeft w:val="0"/>
      <w:marRight w:val="0"/>
      <w:marTop w:val="0"/>
      <w:marBottom w:val="0"/>
      <w:divBdr>
        <w:top w:val="none" w:sz="0" w:space="0" w:color="auto"/>
        <w:left w:val="none" w:sz="0" w:space="0" w:color="auto"/>
        <w:bottom w:val="none" w:sz="0" w:space="0" w:color="auto"/>
        <w:right w:val="none" w:sz="0" w:space="0" w:color="auto"/>
      </w:divBdr>
    </w:div>
    <w:div w:id="2067222970">
      <w:bodyDiv w:val="1"/>
      <w:marLeft w:val="0"/>
      <w:marRight w:val="0"/>
      <w:marTop w:val="0"/>
      <w:marBottom w:val="0"/>
      <w:divBdr>
        <w:top w:val="none" w:sz="0" w:space="0" w:color="auto"/>
        <w:left w:val="none" w:sz="0" w:space="0" w:color="auto"/>
        <w:bottom w:val="none" w:sz="0" w:space="0" w:color="auto"/>
        <w:right w:val="none" w:sz="0" w:space="0" w:color="auto"/>
      </w:divBdr>
    </w:div>
    <w:div w:id="2067364735">
      <w:bodyDiv w:val="1"/>
      <w:marLeft w:val="0"/>
      <w:marRight w:val="0"/>
      <w:marTop w:val="0"/>
      <w:marBottom w:val="0"/>
      <w:divBdr>
        <w:top w:val="none" w:sz="0" w:space="0" w:color="auto"/>
        <w:left w:val="none" w:sz="0" w:space="0" w:color="auto"/>
        <w:bottom w:val="none" w:sz="0" w:space="0" w:color="auto"/>
        <w:right w:val="none" w:sz="0" w:space="0" w:color="auto"/>
      </w:divBdr>
    </w:div>
    <w:div w:id="2067953621">
      <w:bodyDiv w:val="1"/>
      <w:marLeft w:val="0"/>
      <w:marRight w:val="0"/>
      <w:marTop w:val="0"/>
      <w:marBottom w:val="0"/>
      <w:divBdr>
        <w:top w:val="none" w:sz="0" w:space="0" w:color="auto"/>
        <w:left w:val="none" w:sz="0" w:space="0" w:color="auto"/>
        <w:bottom w:val="none" w:sz="0" w:space="0" w:color="auto"/>
        <w:right w:val="none" w:sz="0" w:space="0" w:color="auto"/>
      </w:divBdr>
    </w:div>
    <w:div w:id="2068452900">
      <w:bodyDiv w:val="1"/>
      <w:marLeft w:val="0"/>
      <w:marRight w:val="0"/>
      <w:marTop w:val="0"/>
      <w:marBottom w:val="0"/>
      <w:divBdr>
        <w:top w:val="none" w:sz="0" w:space="0" w:color="auto"/>
        <w:left w:val="none" w:sz="0" w:space="0" w:color="auto"/>
        <w:bottom w:val="none" w:sz="0" w:space="0" w:color="auto"/>
        <w:right w:val="none" w:sz="0" w:space="0" w:color="auto"/>
      </w:divBdr>
    </w:div>
    <w:div w:id="2069911543">
      <w:bodyDiv w:val="1"/>
      <w:marLeft w:val="0"/>
      <w:marRight w:val="0"/>
      <w:marTop w:val="0"/>
      <w:marBottom w:val="0"/>
      <w:divBdr>
        <w:top w:val="none" w:sz="0" w:space="0" w:color="auto"/>
        <w:left w:val="none" w:sz="0" w:space="0" w:color="auto"/>
        <w:bottom w:val="none" w:sz="0" w:space="0" w:color="auto"/>
        <w:right w:val="none" w:sz="0" w:space="0" w:color="auto"/>
      </w:divBdr>
    </w:div>
    <w:div w:id="2070807615">
      <w:bodyDiv w:val="1"/>
      <w:marLeft w:val="0"/>
      <w:marRight w:val="0"/>
      <w:marTop w:val="0"/>
      <w:marBottom w:val="0"/>
      <w:divBdr>
        <w:top w:val="none" w:sz="0" w:space="0" w:color="auto"/>
        <w:left w:val="none" w:sz="0" w:space="0" w:color="auto"/>
        <w:bottom w:val="none" w:sz="0" w:space="0" w:color="auto"/>
        <w:right w:val="none" w:sz="0" w:space="0" w:color="auto"/>
      </w:divBdr>
    </w:div>
    <w:div w:id="2070807979">
      <w:bodyDiv w:val="1"/>
      <w:marLeft w:val="0"/>
      <w:marRight w:val="0"/>
      <w:marTop w:val="0"/>
      <w:marBottom w:val="0"/>
      <w:divBdr>
        <w:top w:val="none" w:sz="0" w:space="0" w:color="auto"/>
        <w:left w:val="none" w:sz="0" w:space="0" w:color="auto"/>
        <w:bottom w:val="none" w:sz="0" w:space="0" w:color="auto"/>
        <w:right w:val="none" w:sz="0" w:space="0" w:color="auto"/>
      </w:divBdr>
    </w:div>
    <w:div w:id="2071075084">
      <w:bodyDiv w:val="1"/>
      <w:marLeft w:val="0"/>
      <w:marRight w:val="0"/>
      <w:marTop w:val="0"/>
      <w:marBottom w:val="0"/>
      <w:divBdr>
        <w:top w:val="none" w:sz="0" w:space="0" w:color="auto"/>
        <w:left w:val="none" w:sz="0" w:space="0" w:color="auto"/>
        <w:bottom w:val="none" w:sz="0" w:space="0" w:color="auto"/>
        <w:right w:val="none" w:sz="0" w:space="0" w:color="auto"/>
      </w:divBdr>
    </w:div>
    <w:div w:id="2071535296">
      <w:bodyDiv w:val="1"/>
      <w:marLeft w:val="0"/>
      <w:marRight w:val="0"/>
      <w:marTop w:val="0"/>
      <w:marBottom w:val="0"/>
      <w:divBdr>
        <w:top w:val="none" w:sz="0" w:space="0" w:color="auto"/>
        <w:left w:val="none" w:sz="0" w:space="0" w:color="auto"/>
        <w:bottom w:val="none" w:sz="0" w:space="0" w:color="auto"/>
        <w:right w:val="none" w:sz="0" w:space="0" w:color="auto"/>
      </w:divBdr>
    </w:div>
    <w:div w:id="2072655340">
      <w:bodyDiv w:val="1"/>
      <w:marLeft w:val="0"/>
      <w:marRight w:val="0"/>
      <w:marTop w:val="0"/>
      <w:marBottom w:val="0"/>
      <w:divBdr>
        <w:top w:val="none" w:sz="0" w:space="0" w:color="auto"/>
        <w:left w:val="none" w:sz="0" w:space="0" w:color="auto"/>
        <w:bottom w:val="none" w:sz="0" w:space="0" w:color="auto"/>
        <w:right w:val="none" w:sz="0" w:space="0" w:color="auto"/>
      </w:divBdr>
    </w:div>
    <w:div w:id="2074237254">
      <w:bodyDiv w:val="1"/>
      <w:marLeft w:val="0"/>
      <w:marRight w:val="0"/>
      <w:marTop w:val="0"/>
      <w:marBottom w:val="0"/>
      <w:divBdr>
        <w:top w:val="none" w:sz="0" w:space="0" w:color="auto"/>
        <w:left w:val="none" w:sz="0" w:space="0" w:color="auto"/>
        <w:bottom w:val="none" w:sz="0" w:space="0" w:color="auto"/>
        <w:right w:val="none" w:sz="0" w:space="0" w:color="auto"/>
      </w:divBdr>
    </w:div>
    <w:div w:id="2076202385">
      <w:bodyDiv w:val="1"/>
      <w:marLeft w:val="0"/>
      <w:marRight w:val="0"/>
      <w:marTop w:val="0"/>
      <w:marBottom w:val="0"/>
      <w:divBdr>
        <w:top w:val="none" w:sz="0" w:space="0" w:color="auto"/>
        <w:left w:val="none" w:sz="0" w:space="0" w:color="auto"/>
        <w:bottom w:val="none" w:sz="0" w:space="0" w:color="auto"/>
        <w:right w:val="none" w:sz="0" w:space="0" w:color="auto"/>
      </w:divBdr>
    </w:div>
    <w:div w:id="2076274389">
      <w:bodyDiv w:val="1"/>
      <w:marLeft w:val="0"/>
      <w:marRight w:val="0"/>
      <w:marTop w:val="0"/>
      <w:marBottom w:val="0"/>
      <w:divBdr>
        <w:top w:val="none" w:sz="0" w:space="0" w:color="auto"/>
        <w:left w:val="none" w:sz="0" w:space="0" w:color="auto"/>
        <w:bottom w:val="none" w:sz="0" w:space="0" w:color="auto"/>
        <w:right w:val="none" w:sz="0" w:space="0" w:color="auto"/>
      </w:divBdr>
    </w:div>
    <w:div w:id="2076852907">
      <w:bodyDiv w:val="1"/>
      <w:marLeft w:val="0"/>
      <w:marRight w:val="0"/>
      <w:marTop w:val="0"/>
      <w:marBottom w:val="0"/>
      <w:divBdr>
        <w:top w:val="none" w:sz="0" w:space="0" w:color="auto"/>
        <w:left w:val="none" w:sz="0" w:space="0" w:color="auto"/>
        <w:bottom w:val="none" w:sz="0" w:space="0" w:color="auto"/>
        <w:right w:val="none" w:sz="0" w:space="0" w:color="auto"/>
      </w:divBdr>
    </w:div>
    <w:div w:id="2076927248">
      <w:bodyDiv w:val="1"/>
      <w:marLeft w:val="0"/>
      <w:marRight w:val="0"/>
      <w:marTop w:val="0"/>
      <w:marBottom w:val="0"/>
      <w:divBdr>
        <w:top w:val="none" w:sz="0" w:space="0" w:color="auto"/>
        <w:left w:val="none" w:sz="0" w:space="0" w:color="auto"/>
        <w:bottom w:val="none" w:sz="0" w:space="0" w:color="auto"/>
        <w:right w:val="none" w:sz="0" w:space="0" w:color="auto"/>
      </w:divBdr>
    </w:div>
    <w:div w:id="2079983545">
      <w:bodyDiv w:val="1"/>
      <w:marLeft w:val="0"/>
      <w:marRight w:val="0"/>
      <w:marTop w:val="0"/>
      <w:marBottom w:val="0"/>
      <w:divBdr>
        <w:top w:val="none" w:sz="0" w:space="0" w:color="auto"/>
        <w:left w:val="none" w:sz="0" w:space="0" w:color="auto"/>
        <w:bottom w:val="none" w:sz="0" w:space="0" w:color="auto"/>
        <w:right w:val="none" w:sz="0" w:space="0" w:color="auto"/>
      </w:divBdr>
    </w:div>
    <w:div w:id="2080403870">
      <w:bodyDiv w:val="1"/>
      <w:marLeft w:val="0"/>
      <w:marRight w:val="0"/>
      <w:marTop w:val="0"/>
      <w:marBottom w:val="0"/>
      <w:divBdr>
        <w:top w:val="none" w:sz="0" w:space="0" w:color="auto"/>
        <w:left w:val="none" w:sz="0" w:space="0" w:color="auto"/>
        <w:bottom w:val="none" w:sz="0" w:space="0" w:color="auto"/>
        <w:right w:val="none" w:sz="0" w:space="0" w:color="auto"/>
      </w:divBdr>
    </w:div>
    <w:div w:id="2080668750">
      <w:bodyDiv w:val="1"/>
      <w:marLeft w:val="0"/>
      <w:marRight w:val="0"/>
      <w:marTop w:val="0"/>
      <w:marBottom w:val="0"/>
      <w:divBdr>
        <w:top w:val="none" w:sz="0" w:space="0" w:color="auto"/>
        <w:left w:val="none" w:sz="0" w:space="0" w:color="auto"/>
        <w:bottom w:val="none" w:sz="0" w:space="0" w:color="auto"/>
        <w:right w:val="none" w:sz="0" w:space="0" w:color="auto"/>
      </w:divBdr>
    </w:div>
    <w:div w:id="2081511716">
      <w:bodyDiv w:val="1"/>
      <w:marLeft w:val="0"/>
      <w:marRight w:val="0"/>
      <w:marTop w:val="0"/>
      <w:marBottom w:val="0"/>
      <w:divBdr>
        <w:top w:val="none" w:sz="0" w:space="0" w:color="auto"/>
        <w:left w:val="none" w:sz="0" w:space="0" w:color="auto"/>
        <w:bottom w:val="none" w:sz="0" w:space="0" w:color="auto"/>
        <w:right w:val="none" w:sz="0" w:space="0" w:color="auto"/>
      </w:divBdr>
    </w:div>
    <w:div w:id="2081560598">
      <w:bodyDiv w:val="1"/>
      <w:marLeft w:val="0"/>
      <w:marRight w:val="0"/>
      <w:marTop w:val="0"/>
      <w:marBottom w:val="0"/>
      <w:divBdr>
        <w:top w:val="none" w:sz="0" w:space="0" w:color="auto"/>
        <w:left w:val="none" w:sz="0" w:space="0" w:color="auto"/>
        <w:bottom w:val="none" w:sz="0" w:space="0" w:color="auto"/>
        <w:right w:val="none" w:sz="0" w:space="0" w:color="auto"/>
      </w:divBdr>
    </w:div>
    <w:div w:id="2084328497">
      <w:bodyDiv w:val="1"/>
      <w:marLeft w:val="0"/>
      <w:marRight w:val="0"/>
      <w:marTop w:val="0"/>
      <w:marBottom w:val="0"/>
      <w:divBdr>
        <w:top w:val="none" w:sz="0" w:space="0" w:color="auto"/>
        <w:left w:val="none" w:sz="0" w:space="0" w:color="auto"/>
        <w:bottom w:val="none" w:sz="0" w:space="0" w:color="auto"/>
        <w:right w:val="none" w:sz="0" w:space="0" w:color="auto"/>
      </w:divBdr>
    </w:div>
    <w:div w:id="2085452562">
      <w:bodyDiv w:val="1"/>
      <w:marLeft w:val="0"/>
      <w:marRight w:val="0"/>
      <w:marTop w:val="0"/>
      <w:marBottom w:val="0"/>
      <w:divBdr>
        <w:top w:val="none" w:sz="0" w:space="0" w:color="auto"/>
        <w:left w:val="none" w:sz="0" w:space="0" w:color="auto"/>
        <w:bottom w:val="none" w:sz="0" w:space="0" w:color="auto"/>
        <w:right w:val="none" w:sz="0" w:space="0" w:color="auto"/>
      </w:divBdr>
    </w:div>
    <w:div w:id="2087604247">
      <w:bodyDiv w:val="1"/>
      <w:marLeft w:val="0"/>
      <w:marRight w:val="0"/>
      <w:marTop w:val="0"/>
      <w:marBottom w:val="0"/>
      <w:divBdr>
        <w:top w:val="none" w:sz="0" w:space="0" w:color="auto"/>
        <w:left w:val="none" w:sz="0" w:space="0" w:color="auto"/>
        <w:bottom w:val="none" w:sz="0" w:space="0" w:color="auto"/>
        <w:right w:val="none" w:sz="0" w:space="0" w:color="auto"/>
      </w:divBdr>
    </w:div>
    <w:div w:id="2087917236">
      <w:bodyDiv w:val="1"/>
      <w:marLeft w:val="0"/>
      <w:marRight w:val="0"/>
      <w:marTop w:val="0"/>
      <w:marBottom w:val="0"/>
      <w:divBdr>
        <w:top w:val="none" w:sz="0" w:space="0" w:color="auto"/>
        <w:left w:val="none" w:sz="0" w:space="0" w:color="auto"/>
        <w:bottom w:val="none" w:sz="0" w:space="0" w:color="auto"/>
        <w:right w:val="none" w:sz="0" w:space="0" w:color="auto"/>
      </w:divBdr>
    </w:div>
    <w:div w:id="2088651716">
      <w:bodyDiv w:val="1"/>
      <w:marLeft w:val="0"/>
      <w:marRight w:val="0"/>
      <w:marTop w:val="0"/>
      <w:marBottom w:val="0"/>
      <w:divBdr>
        <w:top w:val="none" w:sz="0" w:space="0" w:color="auto"/>
        <w:left w:val="none" w:sz="0" w:space="0" w:color="auto"/>
        <w:bottom w:val="none" w:sz="0" w:space="0" w:color="auto"/>
        <w:right w:val="none" w:sz="0" w:space="0" w:color="auto"/>
      </w:divBdr>
    </w:div>
    <w:div w:id="2088723735">
      <w:bodyDiv w:val="1"/>
      <w:marLeft w:val="0"/>
      <w:marRight w:val="0"/>
      <w:marTop w:val="0"/>
      <w:marBottom w:val="0"/>
      <w:divBdr>
        <w:top w:val="none" w:sz="0" w:space="0" w:color="auto"/>
        <w:left w:val="none" w:sz="0" w:space="0" w:color="auto"/>
        <w:bottom w:val="none" w:sz="0" w:space="0" w:color="auto"/>
        <w:right w:val="none" w:sz="0" w:space="0" w:color="auto"/>
      </w:divBdr>
    </w:div>
    <w:div w:id="2088767608">
      <w:bodyDiv w:val="1"/>
      <w:marLeft w:val="0"/>
      <w:marRight w:val="0"/>
      <w:marTop w:val="0"/>
      <w:marBottom w:val="0"/>
      <w:divBdr>
        <w:top w:val="none" w:sz="0" w:space="0" w:color="auto"/>
        <w:left w:val="none" w:sz="0" w:space="0" w:color="auto"/>
        <w:bottom w:val="none" w:sz="0" w:space="0" w:color="auto"/>
        <w:right w:val="none" w:sz="0" w:space="0" w:color="auto"/>
      </w:divBdr>
    </w:div>
    <w:div w:id="2088916934">
      <w:bodyDiv w:val="1"/>
      <w:marLeft w:val="0"/>
      <w:marRight w:val="0"/>
      <w:marTop w:val="0"/>
      <w:marBottom w:val="0"/>
      <w:divBdr>
        <w:top w:val="none" w:sz="0" w:space="0" w:color="auto"/>
        <w:left w:val="none" w:sz="0" w:space="0" w:color="auto"/>
        <w:bottom w:val="none" w:sz="0" w:space="0" w:color="auto"/>
        <w:right w:val="none" w:sz="0" w:space="0" w:color="auto"/>
      </w:divBdr>
    </w:div>
    <w:div w:id="2089643932">
      <w:bodyDiv w:val="1"/>
      <w:marLeft w:val="0"/>
      <w:marRight w:val="0"/>
      <w:marTop w:val="0"/>
      <w:marBottom w:val="0"/>
      <w:divBdr>
        <w:top w:val="none" w:sz="0" w:space="0" w:color="auto"/>
        <w:left w:val="none" w:sz="0" w:space="0" w:color="auto"/>
        <w:bottom w:val="none" w:sz="0" w:space="0" w:color="auto"/>
        <w:right w:val="none" w:sz="0" w:space="0" w:color="auto"/>
      </w:divBdr>
    </w:div>
    <w:div w:id="2090232439">
      <w:bodyDiv w:val="1"/>
      <w:marLeft w:val="0"/>
      <w:marRight w:val="0"/>
      <w:marTop w:val="0"/>
      <w:marBottom w:val="0"/>
      <w:divBdr>
        <w:top w:val="none" w:sz="0" w:space="0" w:color="auto"/>
        <w:left w:val="none" w:sz="0" w:space="0" w:color="auto"/>
        <w:bottom w:val="none" w:sz="0" w:space="0" w:color="auto"/>
        <w:right w:val="none" w:sz="0" w:space="0" w:color="auto"/>
      </w:divBdr>
    </w:div>
    <w:div w:id="2090956584">
      <w:bodyDiv w:val="1"/>
      <w:marLeft w:val="0"/>
      <w:marRight w:val="0"/>
      <w:marTop w:val="0"/>
      <w:marBottom w:val="0"/>
      <w:divBdr>
        <w:top w:val="none" w:sz="0" w:space="0" w:color="auto"/>
        <w:left w:val="none" w:sz="0" w:space="0" w:color="auto"/>
        <w:bottom w:val="none" w:sz="0" w:space="0" w:color="auto"/>
        <w:right w:val="none" w:sz="0" w:space="0" w:color="auto"/>
      </w:divBdr>
    </w:div>
    <w:div w:id="2091123298">
      <w:bodyDiv w:val="1"/>
      <w:marLeft w:val="0"/>
      <w:marRight w:val="0"/>
      <w:marTop w:val="0"/>
      <w:marBottom w:val="0"/>
      <w:divBdr>
        <w:top w:val="none" w:sz="0" w:space="0" w:color="auto"/>
        <w:left w:val="none" w:sz="0" w:space="0" w:color="auto"/>
        <w:bottom w:val="none" w:sz="0" w:space="0" w:color="auto"/>
        <w:right w:val="none" w:sz="0" w:space="0" w:color="auto"/>
      </w:divBdr>
    </w:div>
    <w:div w:id="2091271289">
      <w:bodyDiv w:val="1"/>
      <w:marLeft w:val="0"/>
      <w:marRight w:val="0"/>
      <w:marTop w:val="0"/>
      <w:marBottom w:val="0"/>
      <w:divBdr>
        <w:top w:val="none" w:sz="0" w:space="0" w:color="auto"/>
        <w:left w:val="none" w:sz="0" w:space="0" w:color="auto"/>
        <w:bottom w:val="none" w:sz="0" w:space="0" w:color="auto"/>
        <w:right w:val="none" w:sz="0" w:space="0" w:color="auto"/>
      </w:divBdr>
    </w:div>
    <w:div w:id="2092001327">
      <w:bodyDiv w:val="1"/>
      <w:marLeft w:val="0"/>
      <w:marRight w:val="0"/>
      <w:marTop w:val="0"/>
      <w:marBottom w:val="0"/>
      <w:divBdr>
        <w:top w:val="none" w:sz="0" w:space="0" w:color="auto"/>
        <w:left w:val="none" w:sz="0" w:space="0" w:color="auto"/>
        <w:bottom w:val="none" w:sz="0" w:space="0" w:color="auto"/>
        <w:right w:val="none" w:sz="0" w:space="0" w:color="auto"/>
      </w:divBdr>
    </w:div>
    <w:div w:id="2093159591">
      <w:bodyDiv w:val="1"/>
      <w:marLeft w:val="0"/>
      <w:marRight w:val="0"/>
      <w:marTop w:val="0"/>
      <w:marBottom w:val="0"/>
      <w:divBdr>
        <w:top w:val="none" w:sz="0" w:space="0" w:color="auto"/>
        <w:left w:val="none" w:sz="0" w:space="0" w:color="auto"/>
        <w:bottom w:val="none" w:sz="0" w:space="0" w:color="auto"/>
        <w:right w:val="none" w:sz="0" w:space="0" w:color="auto"/>
      </w:divBdr>
    </w:div>
    <w:div w:id="2093311542">
      <w:bodyDiv w:val="1"/>
      <w:marLeft w:val="0"/>
      <w:marRight w:val="0"/>
      <w:marTop w:val="0"/>
      <w:marBottom w:val="0"/>
      <w:divBdr>
        <w:top w:val="none" w:sz="0" w:space="0" w:color="auto"/>
        <w:left w:val="none" w:sz="0" w:space="0" w:color="auto"/>
        <w:bottom w:val="none" w:sz="0" w:space="0" w:color="auto"/>
        <w:right w:val="none" w:sz="0" w:space="0" w:color="auto"/>
      </w:divBdr>
    </w:div>
    <w:div w:id="2093502005">
      <w:bodyDiv w:val="1"/>
      <w:marLeft w:val="0"/>
      <w:marRight w:val="0"/>
      <w:marTop w:val="0"/>
      <w:marBottom w:val="0"/>
      <w:divBdr>
        <w:top w:val="none" w:sz="0" w:space="0" w:color="auto"/>
        <w:left w:val="none" w:sz="0" w:space="0" w:color="auto"/>
        <w:bottom w:val="none" w:sz="0" w:space="0" w:color="auto"/>
        <w:right w:val="none" w:sz="0" w:space="0" w:color="auto"/>
      </w:divBdr>
    </w:div>
    <w:div w:id="2093551996">
      <w:bodyDiv w:val="1"/>
      <w:marLeft w:val="0"/>
      <w:marRight w:val="0"/>
      <w:marTop w:val="0"/>
      <w:marBottom w:val="0"/>
      <w:divBdr>
        <w:top w:val="none" w:sz="0" w:space="0" w:color="auto"/>
        <w:left w:val="none" w:sz="0" w:space="0" w:color="auto"/>
        <w:bottom w:val="none" w:sz="0" w:space="0" w:color="auto"/>
        <w:right w:val="none" w:sz="0" w:space="0" w:color="auto"/>
      </w:divBdr>
    </w:div>
    <w:div w:id="2093552072">
      <w:bodyDiv w:val="1"/>
      <w:marLeft w:val="0"/>
      <w:marRight w:val="0"/>
      <w:marTop w:val="0"/>
      <w:marBottom w:val="0"/>
      <w:divBdr>
        <w:top w:val="none" w:sz="0" w:space="0" w:color="auto"/>
        <w:left w:val="none" w:sz="0" w:space="0" w:color="auto"/>
        <w:bottom w:val="none" w:sz="0" w:space="0" w:color="auto"/>
        <w:right w:val="none" w:sz="0" w:space="0" w:color="auto"/>
      </w:divBdr>
    </w:div>
    <w:div w:id="2095515063">
      <w:bodyDiv w:val="1"/>
      <w:marLeft w:val="0"/>
      <w:marRight w:val="0"/>
      <w:marTop w:val="0"/>
      <w:marBottom w:val="0"/>
      <w:divBdr>
        <w:top w:val="none" w:sz="0" w:space="0" w:color="auto"/>
        <w:left w:val="none" w:sz="0" w:space="0" w:color="auto"/>
        <w:bottom w:val="none" w:sz="0" w:space="0" w:color="auto"/>
        <w:right w:val="none" w:sz="0" w:space="0" w:color="auto"/>
      </w:divBdr>
    </w:div>
    <w:div w:id="2097827311">
      <w:bodyDiv w:val="1"/>
      <w:marLeft w:val="0"/>
      <w:marRight w:val="0"/>
      <w:marTop w:val="0"/>
      <w:marBottom w:val="0"/>
      <w:divBdr>
        <w:top w:val="none" w:sz="0" w:space="0" w:color="auto"/>
        <w:left w:val="none" w:sz="0" w:space="0" w:color="auto"/>
        <w:bottom w:val="none" w:sz="0" w:space="0" w:color="auto"/>
        <w:right w:val="none" w:sz="0" w:space="0" w:color="auto"/>
      </w:divBdr>
    </w:div>
    <w:div w:id="2097896772">
      <w:bodyDiv w:val="1"/>
      <w:marLeft w:val="0"/>
      <w:marRight w:val="0"/>
      <w:marTop w:val="0"/>
      <w:marBottom w:val="0"/>
      <w:divBdr>
        <w:top w:val="none" w:sz="0" w:space="0" w:color="auto"/>
        <w:left w:val="none" w:sz="0" w:space="0" w:color="auto"/>
        <w:bottom w:val="none" w:sz="0" w:space="0" w:color="auto"/>
        <w:right w:val="none" w:sz="0" w:space="0" w:color="auto"/>
      </w:divBdr>
    </w:div>
    <w:div w:id="2098012041">
      <w:bodyDiv w:val="1"/>
      <w:marLeft w:val="0"/>
      <w:marRight w:val="0"/>
      <w:marTop w:val="0"/>
      <w:marBottom w:val="0"/>
      <w:divBdr>
        <w:top w:val="none" w:sz="0" w:space="0" w:color="auto"/>
        <w:left w:val="none" w:sz="0" w:space="0" w:color="auto"/>
        <w:bottom w:val="none" w:sz="0" w:space="0" w:color="auto"/>
        <w:right w:val="none" w:sz="0" w:space="0" w:color="auto"/>
      </w:divBdr>
    </w:div>
    <w:div w:id="2098206524">
      <w:bodyDiv w:val="1"/>
      <w:marLeft w:val="0"/>
      <w:marRight w:val="0"/>
      <w:marTop w:val="0"/>
      <w:marBottom w:val="0"/>
      <w:divBdr>
        <w:top w:val="none" w:sz="0" w:space="0" w:color="auto"/>
        <w:left w:val="none" w:sz="0" w:space="0" w:color="auto"/>
        <w:bottom w:val="none" w:sz="0" w:space="0" w:color="auto"/>
        <w:right w:val="none" w:sz="0" w:space="0" w:color="auto"/>
      </w:divBdr>
    </w:div>
    <w:div w:id="2098286927">
      <w:bodyDiv w:val="1"/>
      <w:marLeft w:val="0"/>
      <w:marRight w:val="0"/>
      <w:marTop w:val="0"/>
      <w:marBottom w:val="0"/>
      <w:divBdr>
        <w:top w:val="none" w:sz="0" w:space="0" w:color="auto"/>
        <w:left w:val="none" w:sz="0" w:space="0" w:color="auto"/>
        <w:bottom w:val="none" w:sz="0" w:space="0" w:color="auto"/>
        <w:right w:val="none" w:sz="0" w:space="0" w:color="auto"/>
      </w:divBdr>
    </w:div>
    <w:div w:id="2099673655">
      <w:bodyDiv w:val="1"/>
      <w:marLeft w:val="0"/>
      <w:marRight w:val="0"/>
      <w:marTop w:val="0"/>
      <w:marBottom w:val="0"/>
      <w:divBdr>
        <w:top w:val="none" w:sz="0" w:space="0" w:color="auto"/>
        <w:left w:val="none" w:sz="0" w:space="0" w:color="auto"/>
        <w:bottom w:val="none" w:sz="0" w:space="0" w:color="auto"/>
        <w:right w:val="none" w:sz="0" w:space="0" w:color="auto"/>
      </w:divBdr>
    </w:div>
    <w:div w:id="2101830274">
      <w:bodyDiv w:val="1"/>
      <w:marLeft w:val="0"/>
      <w:marRight w:val="0"/>
      <w:marTop w:val="0"/>
      <w:marBottom w:val="0"/>
      <w:divBdr>
        <w:top w:val="none" w:sz="0" w:space="0" w:color="auto"/>
        <w:left w:val="none" w:sz="0" w:space="0" w:color="auto"/>
        <w:bottom w:val="none" w:sz="0" w:space="0" w:color="auto"/>
        <w:right w:val="none" w:sz="0" w:space="0" w:color="auto"/>
      </w:divBdr>
    </w:div>
    <w:div w:id="2102141767">
      <w:bodyDiv w:val="1"/>
      <w:marLeft w:val="0"/>
      <w:marRight w:val="0"/>
      <w:marTop w:val="0"/>
      <w:marBottom w:val="0"/>
      <w:divBdr>
        <w:top w:val="none" w:sz="0" w:space="0" w:color="auto"/>
        <w:left w:val="none" w:sz="0" w:space="0" w:color="auto"/>
        <w:bottom w:val="none" w:sz="0" w:space="0" w:color="auto"/>
        <w:right w:val="none" w:sz="0" w:space="0" w:color="auto"/>
      </w:divBdr>
    </w:div>
    <w:div w:id="2102414040">
      <w:bodyDiv w:val="1"/>
      <w:marLeft w:val="0"/>
      <w:marRight w:val="0"/>
      <w:marTop w:val="0"/>
      <w:marBottom w:val="0"/>
      <w:divBdr>
        <w:top w:val="none" w:sz="0" w:space="0" w:color="auto"/>
        <w:left w:val="none" w:sz="0" w:space="0" w:color="auto"/>
        <w:bottom w:val="none" w:sz="0" w:space="0" w:color="auto"/>
        <w:right w:val="none" w:sz="0" w:space="0" w:color="auto"/>
      </w:divBdr>
    </w:div>
    <w:div w:id="2102674151">
      <w:bodyDiv w:val="1"/>
      <w:marLeft w:val="0"/>
      <w:marRight w:val="0"/>
      <w:marTop w:val="0"/>
      <w:marBottom w:val="0"/>
      <w:divBdr>
        <w:top w:val="none" w:sz="0" w:space="0" w:color="auto"/>
        <w:left w:val="none" w:sz="0" w:space="0" w:color="auto"/>
        <w:bottom w:val="none" w:sz="0" w:space="0" w:color="auto"/>
        <w:right w:val="none" w:sz="0" w:space="0" w:color="auto"/>
      </w:divBdr>
    </w:div>
    <w:div w:id="2102989717">
      <w:bodyDiv w:val="1"/>
      <w:marLeft w:val="0"/>
      <w:marRight w:val="0"/>
      <w:marTop w:val="0"/>
      <w:marBottom w:val="0"/>
      <w:divBdr>
        <w:top w:val="none" w:sz="0" w:space="0" w:color="auto"/>
        <w:left w:val="none" w:sz="0" w:space="0" w:color="auto"/>
        <w:bottom w:val="none" w:sz="0" w:space="0" w:color="auto"/>
        <w:right w:val="none" w:sz="0" w:space="0" w:color="auto"/>
      </w:divBdr>
    </w:div>
    <w:div w:id="2103067042">
      <w:bodyDiv w:val="1"/>
      <w:marLeft w:val="0"/>
      <w:marRight w:val="0"/>
      <w:marTop w:val="0"/>
      <w:marBottom w:val="0"/>
      <w:divBdr>
        <w:top w:val="none" w:sz="0" w:space="0" w:color="auto"/>
        <w:left w:val="none" w:sz="0" w:space="0" w:color="auto"/>
        <w:bottom w:val="none" w:sz="0" w:space="0" w:color="auto"/>
        <w:right w:val="none" w:sz="0" w:space="0" w:color="auto"/>
      </w:divBdr>
    </w:div>
    <w:div w:id="2104455365">
      <w:bodyDiv w:val="1"/>
      <w:marLeft w:val="0"/>
      <w:marRight w:val="0"/>
      <w:marTop w:val="0"/>
      <w:marBottom w:val="0"/>
      <w:divBdr>
        <w:top w:val="none" w:sz="0" w:space="0" w:color="auto"/>
        <w:left w:val="none" w:sz="0" w:space="0" w:color="auto"/>
        <w:bottom w:val="none" w:sz="0" w:space="0" w:color="auto"/>
        <w:right w:val="none" w:sz="0" w:space="0" w:color="auto"/>
      </w:divBdr>
    </w:div>
    <w:div w:id="2105494165">
      <w:bodyDiv w:val="1"/>
      <w:marLeft w:val="0"/>
      <w:marRight w:val="0"/>
      <w:marTop w:val="0"/>
      <w:marBottom w:val="0"/>
      <w:divBdr>
        <w:top w:val="none" w:sz="0" w:space="0" w:color="auto"/>
        <w:left w:val="none" w:sz="0" w:space="0" w:color="auto"/>
        <w:bottom w:val="none" w:sz="0" w:space="0" w:color="auto"/>
        <w:right w:val="none" w:sz="0" w:space="0" w:color="auto"/>
      </w:divBdr>
    </w:div>
    <w:div w:id="2105608502">
      <w:bodyDiv w:val="1"/>
      <w:marLeft w:val="0"/>
      <w:marRight w:val="0"/>
      <w:marTop w:val="0"/>
      <w:marBottom w:val="0"/>
      <w:divBdr>
        <w:top w:val="none" w:sz="0" w:space="0" w:color="auto"/>
        <w:left w:val="none" w:sz="0" w:space="0" w:color="auto"/>
        <w:bottom w:val="none" w:sz="0" w:space="0" w:color="auto"/>
        <w:right w:val="none" w:sz="0" w:space="0" w:color="auto"/>
      </w:divBdr>
    </w:div>
    <w:div w:id="2105684772">
      <w:bodyDiv w:val="1"/>
      <w:marLeft w:val="0"/>
      <w:marRight w:val="0"/>
      <w:marTop w:val="0"/>
      <w:marBottom w:val="0"/>
      <w:divBdr>
        <w:top w:val="none" w:sz="0" w:space="0" w:color="auto"/>
        <w:left w:val="none" w:sz="0" w:space="0" w:color="auto"/>
        <w:bottom w:val="none" w:sz="0" w:space="0" w:color="auto"/>
        <w:right w:val="none" w:sz="0" w:space="0" w:color="auto"/>
      </w:divBdr>
    </w:div>
    <w:div w:id="2105806335">
      <w:bodyDiv w:val="1"/>
      <w:marLeft w:val="0"/>
      <w:marRight w:val="0"/>
      <w:marTop w:val="0"/>
      <w:marBottom w:val="0"/>
      <w:divBdr>
        <w:top w:val="none" w:sz="0" w:space="0" w:color="auto"/>
        <w:left w:val="none" w:sz="0" w:space="0" w:color="auto"/>
        <w:bottom w:val="none" w:sz="0" w:space="0" w:color="auto"/>
        <w:right w:val="none" w:sz="0" w:space="0" w:color="auto"/>
      </w:divBdr>
    </w:div>
    <w:div w:id="2106222608">
      <w:bodyDiv w:val="1"/>
      <w:marLeft w:val="0"/>
      <w:marRight w:val="0"/>
      <w:marTop w:val="0"/>
      <w:marBottom w:val="0"/>
      <w:divBdr>
        <w:top w:val="none" w:sz="0" w:space="0" w:color="auto"/>
        <w:left w:val="none" w:sz="0" w:space="0" w:color="auto"/>
        <w:bottom w:val="none" w:sz="0" w:space="0" w:color="auto"/>
        <w:right w:val="none" w:sz="0" w:space="0" w:color="auto"/>
      </w:divBdr>
    </w:div>
    <w:div w:id="2106682440">
      <w:bodyDiv w:val="1"/>
      <w:marLeft w:val="0"/>
      <w:marRight w:val="0"/>
      <w:marTop w:val="0"/>
      <w:marBottom w:val="0"/>
      <w:divBdr>
        <w:top w:val="none" w:sz="0" w:space="0" w:color="auto"/>
        <w:left w:val="none" w:sz="0" w:space="0" w:color="auto"/>
        <w:bottom w:val="none" w:sz="0" w:space="0" w:color="auto"/>
        <w:right w:val="none" w:sz="0" w:space="0" w:color="auto"/>
      </w:divBdr>
    </w:div>
    <w:div w:id="2106726191">
      <w:bodyDiv w:val="1"/>
      <w:marLeft w:val="0"/>
      <w:marRight w:val="0"/>
      <w:marTop w:val="0"/>
      <w:marBottom w:val="0"/>
      <w:divBdr>
        <w:top w:val="none" w:sz="0" w:space="0" w:color="auto"/>
        <w:left w:val="none" w:sz="0" w:space="0" w:color="auto"/>
        <w:bottom w:val="none" w:sz="0" w:space="0" w:color="auto"/>
        <w:right w:val="none" w:sz="0" w:space="0" w:color="auto"/>
      </w:divBdr>
    </w:div>
    <w:div w:id="2107189762">
      <w:bodyDiv w:val="1"/>
      <w:marLeft w:val="0"/>
      <w:marRight w:val="0"/>
      <w:marTop w:val="0"/>
      <w:marBottom w:val="0"/>
      <w:divBdr>
        <w:top w:val="none" w:sz="0" w:space="0" w:color="auto"/>
        <w:left w:val="none" w:sz="0" w:space="0" w:color="auto"/>
        <w:bottom w:val="none" w:sz="0" w:space="0" w:color="auto"/>
        <w:right w:val="none" w:sz="0" w:space="0" w:color="auto"/>
      </w:divBdr>
    </w:div>
    <w:div w:id="2107462408">
      <w:bodyDiv w:val="1"/>
      <w:marLeft w:val="0"/>
      <w:marRight w:val="0"/>
      <w:marTop w:val="0"/>
      <w:marBottom w:val="0"/>
      <w:divBdr>
        <w:top w:val="none" w:sz="0" w:space="0" w:color="auto"/>
        <w:left w:val="none" w:sz="0" w:space="0" w:color="auto"/>
        <w:bottom w:val="none" w:sz="0" w:space="0" w:color="auto"/>
        <w:right w:val="none" w:sz="0" w:space="0" w:color="auto"/>
      </w:divBdr>
    </w:div>
    <w:div w:id="2108035221">
      <w:bodyDiv w:val="1"/>
      <w:marLeft w:val="0"/>
      <w:marRight w:val="0"/>
      <w:marTop w:val="0"/>
      <w:marBottom w:val="0"/>
      <w:divBdr>
        <w:top w:val="none" w:sz="0" w:space="0" w:color="auto"/>
        <w:left w:val="none" w:sz="0" w:space="0" w:color="auto"/>
        <w:bottom w:val="none" w:sz="0" w:space="0" w:color="auto"/>
        <w:right w:val="none" w:sz="0" w:space="0" w:color="auto"/>
      </w:divBdr>
    </w:div>
    <w:div w:id="2108495547">
      <w:bodyDiv w:val="1"/>
      <w:marLeft w:val="0"/>
      <w:marRight w:val="0"/>
      <w:marTop w:val="0"/>
      <w:marBottom w:val="0"/>
      <w:divBdr>
        <w:top w:val="none" w:sz="0" w:space="0" w:color="auto"/>
        <w:left w:val="none" w:sz="0" w:space="0" w:color="auto"/>
        <w:bottom w:val="none" w:sz="0" w:space="0" w:color="auto"/>
        <w:right w:val="none" w:sz="0" w:space="0" w:color="auto"/>
      </w:divBdr>
    </w:div>
    <w:div w:id="2108961657">
      <w:bodyDiv w:val="1"/>
      <w:marLeft w:val="0"/>
      <w:marRight w:val="0"/>
      <w:marTop w:val="0"/>
      <w:marBottom w:val="0"/>
      <w:divBdr>
        <w:top w:val="none" w:sz="0" w:space="0" w:color="auto"/>
        <w:left w:val="none" w:sz="0" w:space="0" w:color="auto"/>
        <w:bottom w:val="none" w:sz="0" w:space="0" w:color="auto"/>
        <w:right w:val="none" w:sz="0" w:space="0" w:color="auto"/>
      </w:divBdr>
    </w:div>
    <w:div w:id="2109278462">
      <w:bodyDiv w:val="1"/>
      <w:marLeft w:val="0"/>
      <w:marRight w:val="0"/>
      <w:marTop w:val="0"/>
      <w:marBottom w:val="0"/>
      <w:divBdr>
        <w:top w:val="none" w:sz="0" w:space="0" w:color="auto"/>
        <w:left w:val="none" w:sz="0" w:space="0" w:color="auto"/>
        <w:bottom w:val="none" w:sz="0" w:space="0" w:color="auto"/>
        <w:right w:val="none" w:sz="0" w:space="0" w:color="auto"/>
      </w:divBdr>
    </w:div>
    <w:div w:id="2110154788">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226049">
      <w:bodyDiv w:val="1"/>
      <w:marLeft w:val="0"/>
      <w:marRight w:val="0"/>
      <w:marTop w:val="0"/>
      <w:marBottom w:val="0"/>
      <w:divBdr>
        <w:top w:val="none" w:sz="0" w:space="0" w:color="auto"/>
        <w:left w:val="none" w:sz="0" w:space="0" w:color="auto"/>
        <w:bottom w:val="none" w:sz="0" w:space="0" w:color="auto"/>
        <w:right w:val="none" w:sz="0" w:space="0" w:color="auto"/>
      </w:divBdr>
    </w:div>
    <w:div w:id="2110656356">
      <w:bodyDiv w:val="1"/>
      <w:marLeft w:val="0"/>
      <w:marRight w:val="0"/>
      <w:marTop w:val="0"/>
      <w:marBottom w:val="0"/>
      <w:divBdr>
        <w:top w:val="none" w:sz="0" w:space="0" w:color="auto"/>
        <w:left w:val="none" w:sz="0" w:space="0" w:color="auto"/>
        <w:bottom w:val="none" w:sz="0" w:space="0" w:color="auto"/>
        <w:right w:val="none" w:sz="0" w:space="0" w:color="auto"/>
      </w:divBdr>
    </w:div>
    <w:div w:id="2111586243">
      <w:bodyDiv w:val="1"/>
      <w:marLeft w:val="0"/>
      <w:marRight w:val="0"/>
      <w:marTop w:val="0"/>
      <w:marBottom w:val="0"/>
      <w:divBdr>
        <w:top w:val="none" w:sz="0" w:space="0" w:color="auto"/>
        <w:left w:val="none" w:sz="0" w:space="0" w:color="auto"/>
        <w:bottom w:val="none" w:sz="0" w:space="0" w:color="auto"/>
        <w:right w:val="none" w:sz="0" w:space="0" w:color="auto"/>
      </w:divBdr>
    </w:div>
    <w:div w:id="2113043106">
      <w:bodyDiv w:val="1"/>
      <w:marLeft w:val="0"/>
      <w:marRight w:val="0"/>
      <w:marTop w:val="0"/>
      <w:marBottom w:val="0"/>
      <w:divBdr>
        <w:top w:val="none" w:sz="0" w:space="0" w:color="auto"/>
        <w:left w:val="none" w:sz="0" w:space="0" w:color="auto"/>
        <w:bottom w:val="none" w:sz="0" w:space="0" w:color="auto"/>
        <w:right w:val="none" w:sz="0" w:space="0" w:color="auto"/>
      </w:divBdr>
    </w:div>
    <w:div w:id="2114204280">
      <w:bodyDiv w:val="1"/>
      <w:marLeft w:val="0"/>
      <w:marRight w:val="0"/>
      <w:marTop w:val="0"/>
      <w:marBottom w:val="0"/>
      <w:divBdr>
        <w:top w:val="none" w:sz="0" w:space="0" w:color="auto"/>
        <w:left w:val="none" w:sz="0" w:space="0" w:color="auto"/>
        <w:bottom w:val="none" w:sz="0" w:space="0" w:color="auto"/>
        <w:right w:val="none" w:sz="0" w:space="0" w:color="auto"/>
      </w:divBdr>
    </w:div>
    <w:div w:id="2114663363">
      <w:bodyDiv w:val="1"/>
      <w:marLeft w:val="0"/>
      <w:marRight w:val="0"/>
      <w:marTop w:val="0"/>
      <w:marBottom w:val="0"/>
      <w:divBdr>
        <w:top w:val="none" w:sz="0" w:space="0" w:color="auto"/>
        <w:left w:val="none" w:sz="0" w:space="0" w:color="auto"/>
        <w:bottom w:val="none" w:sz="0" w:space="0" w:color="auto"/>
        <w:right w:val="none" w:sz="0" w:space="0" w:color="auto"/>
      </w:divBdr>
    </w:div>
    <w:div w:id="2114861031">
      <w:bodyDiv w:val="1"/>
      <w:marLeft w:val="0"/>
      <w:marRight w:val="0"/>
      <w:marTop w:val="0"/>
      <w:marBottom w:val="0"/>
      <w:divBdr>
        <w:top w:val="none" w:sz="0" w:space="0" w:color="auto"/>
        <w:left w:val="none" w:sz="0" w:space="0" w:color="auto"/>
        <w:bottom w:val="none" w:sz="0" w:space="0" w:color="auto"/>
        <w:right w:val="none" w:sz="0" w:space="0" w:color="auto"/>
      </w:divBdr>
    </w:div>
    <w:div w:id="2115055769">
      <w:bodyDiv w:val="1"/>
      <w:marLeft w:val="0"/>
      <w:marRight w:val="0"/>
      <w:marTop w:val="0"/>
      <w:marBottom w:val="0"/>
      <w:divBdr>
        <w:top w:val="none" w:sz="0" w:space="0" w:color="auto"/>
        <w:left w:val="none" w:sz="0" w:space="0" w:color="auto"/>
        <w:bottom w:val="none" w:sz="0" w:space="0" w:color="auto"/>
        <w:right w:val="none" w:sz="0" w:space="0" w:color="auto"/>
      </w:divBdr>
    </w:div>
    <w:div w:id="2115242525">
      <w:bodyDiv w:val="1"/>
      <w:marLeft w:val="0"/>
      <w:marRight w:val="0"/>
      <w:marTop w:val="0"/>
      <w:marBottom w:val="0"/>
      <w:divBdr>
        <w:top w:val="none" w:sz="0" w:space="0" w:color="auto"/>
        <w:left w:val="none" w:sz="0" w:space="0" w:color="auto"/>
        <w:bottom w:val="none" w:sz="0" w:space="0" w:color="auto"/>
        <w:right w:val="none" w:sz="0" w:space="0" w:color="auto"/>
      </w:divBdr>
    </w:div>
    <w:div w:id="2115977372">
      <w:bodyDiv w:val="1"/>
      <w:marLeft w:val="0"/>
      <w:marRight w:val="0"/>
      <w:marTop w:val="0"/>
      <w:marBottom w:val="0"/>
      <w:divBdr>
        <w:top w:val="none" w:sz="0" w:space="0" w:color="auto"/>
        <w:left w:val="none" w:sz="0" w:space="0" w:color="auto"/>
        <w:bottom w:val="none" w:sz="0" w:space="0" w:color="auto"/>
        <w:right w:val="none" w:sz="0" w:space="0" w:color="auto"/>
      </w:divBdr>
    </w:div>
    <w:div w:id="2115978616">
      <w:bodyDiv w:val="1"/>
      <w:marLeft w:val="0"/>
      <w:marRight w:val="0"/>
      <w:marTop w:val="0"/>
      <w:marBottom w:val="0"/>
      <w:divBdr>
        <w:top w:val="none" w:sz="0" w:space="0" w:color="auto"/>
        <w:left w:val="none" w:sz="0" w:space="0" w:color="auto"/>
        <w:bottom w:val="none" w:sz="0" w:space="0" w:color="auto"/>
        <w:right w:val="none" w:sz="0" w:space="0" w:color="auto"/>
      </w:divBdr>
    </w:div>
    <w:div w:id="2116096982">
      <w:bodyDiv w:val="1"/>
      <w:marLeft w:val="0"/>
      <w:marRight w:val="0"/>
      <w:marTop w:val="0"/>
      <w:marBottom w:val="0"/>
      <w:divBdr>
        <w:top w:val="none" w:sz="0" w:space="0" w:color="auto"/>
        <w:left w:val="none" w:sz="0" w:space="0" w:color="auto"/>
        <w:bottom w:val="none" w:sz="0" w:space="0" w:color="auto"/>
        <w:right w:val="none" w:sz="0" w:space="0" w:color="auto"/>
      </w:divBdr>
    </w:div>
    <w:div w:id="2118483172">
      <w:bodyDiv w:val="1"/>
      <w:marLeft w:val="0"/>
      <w:marRight w:val="0"/>
      <w:marTop w:val="0"/>
      <w:marBottom w:val="0"/>
      <w:divBdr>
        <w:top w:val="none" w:sz="0" w:space="0" w:color="auto"/>
        <w:left w:val="none" w:sz="0" w:space="0" w:color="auto"/>
        <w:bottom w:val="none" w:sz="0" w:space="0" w:color="auto"/>
        <w:right w:val="none" w:sz="0" w:space="0" w:color="auto"/>
      </w:divBdr>
    </w:div>
    <w:div w:id="2119331845">
      <w:bodyDiv w:val="1"/>
      <w:marLeft w:val="0"/>
      <w:marRight w:val="0"/>
      <w:marTop w:val="0"/>
      <w:marBottom w:val="0"/>
      <w:divBdr>
        <w:top w:val="none" w:sz="0" w:space="0" w:color="auto"/>
        <w:left w:val="none" w:sz="0" w:space="0" w:color="auto"/>
        <w:bottom w:val="none" w:sz="0" w:space="0" w:color="auto"/>
        <w:right w:val="none" w:sz="0" w:space="0" w:color="auto"/>
      </w:divBdr>
    </w:div>
    <w:div w:id="2119716892">
      <w:bodyDiv w:val="1"/>
      <w:marLeft w:val="0"/>
      <w:marRight w:val="0"/>
      <w:marTop w:val="0"/>
      <w:marBottom w:val="0"/>
      <w:divBdr>
        <w:top w:val="none" w:sz="0" w:space="0" w:color="auto"/>
        <w:left w:val="none" w:sz="0" w:space="0" w:color="auto"/>
        <w:bottom w:val="none" w:sz="0" w:space="0" w:color="auto"/>
        <w:right w:val="none" w:sz="0" w:space="0" w:color="auto"/>
      </w:divBdr>
    </w:div>
    <w:div w:id="2121561523">
      <w:bodyDiv w:val="1"/>
      <w:marLeft w:val="0"/>
      <w:marRight w:val="0"/>
      <w:marTop w:val="0"/>
      <w:marBottom w:val="0"/>
      <w:divBdr>
        <w:top w:val="none" w:sz="0" w:space="0" w:color="auto"/>
        <w:left w:val="none" w:sz="0" w:space="0" w:color="auto"/>
        <w:bottom w:val="none" w:sz="0" w:space="0" w:color="auto"/>
        <w:right w:val="none" w:sz="0" w:space="0" w:color="auto"/>
      </w:divBdr>
    </w:div>
    <w:div w:id="2121610602">
      <w:bodyDiv w:val="1"/>
      <w:marLeft w:val="0"/>
      <w:marRight w:val="0"/>
      <w:marTop w:val="0"/>
      <w:marBottom w:val="0"/>
      <w:divBdr>
        <w:top w:val="none" w:sz="0" w:space="0" w:color="auto"/>
        <w:left w:val="none" w:sz="0" w:space="0" w:color="auto"/>
        <w:bottom w:val="none" w:sz="0" w:space="0" w:color="auto"/>
        <w:right w:val="none" w:sz="0" w:space="0" w:color="auto"/>
      </w:divBdr>
    </w:div>
    <w:div w:id="2121803490">
      <w:bodyDiv w:val="1"/>
      <w:marLeft w:val="0"/>
      <w:marRight w:val="0"/>
      <w:marTop w:val="0"/>
      <w:marBottom w:val="0"/>
      <w:divBdr>
        <w:top w:val="none" w:sz="0" w:space="0" w:color="auto"/>
        <w:left w:val="none" w:sz="0" w:space="0" w:color="auto"/>
        <w:bottom w:val="none" w:sz="0" w:space="0" w:color="auto"/>
        <w:right w:val="none" w:sz="0" w:space="0" w:color="auto"/>
      </w:divBdr>
    </w:div>
    <w:div w:id="2124034639">
      <w:bodyDiv w:val="1"/>
      <w:marLeft w:val="0"/>
      <w:marRight w:val="0"/>
      <w:marTop w:val="0"/>
      <w:marBottom w:val="0"/>
      <w:divBdr>
        <w:top w:val="none" w:sz="0" w:space="0" w:color="auto"/>
        <w:left w:val="none" w:sz="0" w:space="0" w:color="auto"/>
        <w:bottom w:val="none" w:sz="0" w:space="0" w:color="auto"/>
        <w:right w:val="none" w:sz="0" w:space="0" w:color="auto"/>
      </w:divBdr>
    </w:div>
    <w:div w:id="2124766274">
      <w:bodyDiv w:val="1"/>
      <w:marLeft w:val="0"/>
      <w:marRight w:val="0"/>
      <w:marTop w:val="0"/>
      <w:marBottom w:val="0"/>
      <w:divBdr>
        <w:top w:val="none" w:sz="0" w:space="0" w:color="auto"/>
        <w:left w:val="none" w:sz="0" w:space="0" w:color="auto"/>
        <w:bottom w:val="none" w:sz="0" w:space="0" w:color="auto"/>
        <w:right w:val="none" w:sz="0" w:space="0" w:color="auto"/>
      </w:divBdr>
    </w:div>
    <w:div w:id="2125490107">
      <w:bodyDiv w:val="1"/>
      <w:marLeft w:val="0"/>
      <w:marRight w:val="0"/>
      <w:marTop w:val="0"/>
      <w:marBottom w:val="0"/>
      <w:divBdr>
        <w:top w:val="none" w:sz="0" w:space="0" w:color="auto"/>
        <w:left w:val="none" w:sz="0" w:space="0" w:color="auto"/>
        <w:bottom w:val="none" w:sz="0" w:space="0" w:color="auto"/>
        <w:right w:val="none" w:sz="0" w:space="0" w:color="auto"/>
      </w:divBdr>
    </w:div>
    <w:div w:id="2126074487">
      <w:bodyDiv w:val="1"/>
      <w:marLeft w:val="0"/>
      <w:marRight w:val="0"/>
      <w:marTop w:val="0"/>
      <w:marBottom w:val="0"/>
      <w:divBdr>
        <w:top w:val="none" w:sz="0" w:space="0" w:color="auto"/>
        <w:left w:val="none" w:sz="0" w:space="0" w:color="auto"/>
        <w:bottom w:val="none" w:sz="0" w:space="0" w:color="auto"/>
        <w:right w:val="none" w:sz="0" w:space="0" w:color="auto"/>
      </w:divBdr>
    </w:div>
    <w:div w:id="2126187867">
      <w:bodyDiv w:val="1"/>
      <w:marLeft w:val="0"/>
      <w:marRight w:val="0"/>
      <w:marTop w:val="0"/>
      <w:marBottom w:val="0"/>
      <w:divBdr>
        <w:top w:val="none" w:sz="0" w:space="0" w:color="auto"/>
        <w:left w:val="none" w:sz="0" w:space="0" w:color="auto"/>
        <w:bottom w:val="none" w:sz="0" w:space="0" w:color="auto"/>
        <w:right w:val="none" w:sz="0" w:space="0" w:color="auto"/>
      </w:divBdr>
    </w:div>
    <w:div w:id="2126534372">
      <w:bodyDiv w:val="1"/>
      <w:marLeft w:val="0"/>
      <w:marRight w:val="0"/>
      <w:marTop w:val="0"/>
      <w:marBottom w:val="0"/>
      <w:divBdr>
        <w:top w:val="none" w:sz="0" w:space="0" w:color="auto"/>
        <w:left w:val="none" w:sz="0" w:space="0" w:color="auto"/>
        <w:bottom w:val="none" w:sz="0" w:space="0" w:color="auto"/>
        <w:right w:val="none" w:sz="0" w:space="0" w:color="auto"/>
      </w:divBdr>
    </w:div>
    <w:div w:id="2126609249">
      <w:bodyDiv w:val="1"/>
      <w:marLeft w:val="0"/>
      <w:marRight w:val="0"/>
      <w:marTop w:val="0"/>
      <w:marBottom w:val="0"/>
      <w:divBdr>
        <w:top w:val="none" w:sz="0" w:space="0" w:color="auto"/>
        <w:left w:val="none" w:sz="0" w:space="0" w:color="auto"/>
        <w:bottom w:val="none" w:sz="0" w:space="0" w:color="auto"/>
        <w:right w:val="none" w:sz="0" w:space="0" w:color="auto"/>
      </w:divBdr>
    </w:div>
    <w:div w:id="2127769249">
      <w:bodyDiv w:val="1"/>
      <w:marLeft w:val="0"/>
      <w:marRight w:val="0"/>
      <w:marTop w:val="0"/>
      <w:marBottom w:val="0"/>
      <w:divBdr>
        <w:top w:val="none" w:sz="0" w:space="0" w:color="auto"/>
        <w:left w:val="none" w:sz="0" w:space="0" w:color="auto"/>
        <w:bottom w:val="none" w:sz="0" w:space="0" w:color="auto"/>
        <w:right w:val="none" w:sz="0" w:space="0" w:color="auto"/>
      </w:divBdr>
    </w:div>
    <w:div w:id="2127842941">
      <w:bodyDiv w:val="1"/>
      <w:marLeft w:val="0"/>
      <w:marRight w:val="0"/>
      <w:marTop w:val="0"/>
      <w:marBottom w:val="0"/>
      <w:divBdr>
        <w:top w:val="none" w:sz="0" w:space="0" w:color="auto"/>
        <w:left w:val="none" w:sz="0" w:space="0" w:color="auto"/>
        <w:bottom w:val="none" w:sz="0" w:space="0" w:color="auto"/>
        <w:right w:val="none" w:sz="0" w:space="0" w:color="auto"/>
      </w:divBdr>
    </w:div>
    <w:div w:id="2127848983">
      <w:bodyDiv w:val="1"/>
      <w:marLeft w:val="0"/>
      <w:marRight w:val="0"/>
      <w:marTop w:val="0"/>
      <w:marBottom w:val="0"/>
      <w:divBdr>
        <w:top w:val="none" w:sz="0" w:space="0" w:color="auto"/>
        <w:left w:val="none" w:sz="0" w:space="0" w:color="auto"/>
        <w:bottom w:val="none" w:sz="0" w:space="0" w:color="auto"/>
        <w:right w:val="none" w:sz="0" w:space="0" w:color="auto"/>
      </w:divBdr>
    </w:div>
    <w:div w:id="2128809865">
      <w:bodyDiv w:val="1"/>
      <w:marLeft w:val="0"/>
      <w:marRight w:val="0"/>
      <w:marTop w:val="0"/>
      <w:marBottom w:val="0"/>
      <w:divBdr>
        <w:top w:val="none" w:sz="0" w:space="0" w:color="auto"/>
        <w:left w:val="none" w:sz="0" w:space="0" w:color="auto"/>
        <w:bottom w:val="none" w:sz="0" w:space="0" w:color="auto"/>
        <w:right w:val="none" w:sz="0" w:space="0" w:color="auto"/>
      </w:divBdr>
    </w:div>
    <w:div w:id="2129660024">
      <w:bodyDiv w:val="1"/>
      <w:marLeft w:val="0"/>
      <w:marRight w:val="0"/>
      <w:marTop w:val="0"/>
      <w:marBottom w:val="0"/>
      <w:divBdr>
        <w:top w:val="none" w:sz="0" w:space="0" w:color="auto"/>
        <w:left w:val="none" w:sz="0" w:space="0" w:color="auto"/>
        <w:bottom w:val="none" w:sz="0" w:space="0" w:color="auto"/>
        <w:right w:val="none" w:sz="0" w:space="0" w:color="auto"/>
      </w:divBdr>
    </w:div>
    <w:div w:id="2130079852">
      <w:bodyDiv w:val="1"/>
      <w:marLeft w:val="0"/>
      <w:marRight w:val="0"/>
      <w:marTop w:val="0"/>
      <w:marBottom w:val="0"/>
      <w:divBdr>
        <w:top w:val="none" w:sz="0" w:space="0" w:color="auto"/>
        <w:left w:val="none" w:sz="0" w:space="0" w:color="auto"/>
        <w:bottom w:val="none" w:sz="0" w:space="0" w:color="auto"/>
        <w:right w:val="none" w:sz="0" w:space="0" w:color="auto"/>
      </w:divBdr>
    </w:div>
    <w:div w:id="2130662446">
      <w:bodyDiv w:val="1"/>
      <w:marLeft w:val="0"/>
      <w:marRight w:val="0"/>
      <w:marTop w:val="0"/>
      <w:marBottom w:val="0"/>
      <w:divBdr>
        <w:top w:val="none" w:sz="0" w:space="0" w:color="auto"/>
        <w:left w:val="none" w:sz="0" w:space="0" w:color="auto"/>
        <w:bottom w:val="none" w:sz="0" w:space="0" w:color="auto"/>
        <w:right w:val="none" w:sz="0" w:space="0" w:color="auto"/>
      </w:divBdr>
    </w:div>
    <w:div w:id="2131627365">
      <w:bodyDiv w:val="1"/>
      <w:marLeft w:val="0"/>
      <w:marRight w:val="0"/>
      <w:marTop w:val="0"/>
      <w:marBottom w:val="0"/>
      <w:divBdr>
        <w:top w:val="none" w:sz="0" w:space="0" w:color="auto"/>
        <w:left w:val="none" w:sz="0" w:space="0" w:color="auto"/>
        <w:bottom w:val="none" w:sz="0" w:space="0" w:color="auto"/>
        <w:right w:val="none" w:sz="0" w:space="0" w:color="auto"/>
      </w:divBdr>
    </w:div>
    <w:div w:id="2131774961">
      <w:bodyDiv w:val="1"/>
      <w:marLeft w:val="0"/>
      <w:marRight w:val="0"/>
      <w:marTop w:val="0"/>
      <w:marBottom w:val="0"/>
      <w:divBdr>
        <w:top w:val="none" w:sz="0" w:space="0" w:color="auto"/>
        <w:left w:val="none" w:sz="0" w:space="0" w:color="auto"/>
        <w:bottom w:val="none" w:sz="0" w:space="0" w:color="auto"/>
        <w:right w:val="none" w:sz="0" w:space="0" w:color="auto"/>
      </w:divBdr>
    </w:div>
    <w:div w:id="2132674430">
      <w:bodyDiv w:val="1"/>
      <w:marLeft w:val="0"/>
      <w:marRight w:val="0"/>
      <w:marTop w:val="0"/>
      <w:marBottom w:val="0"/>
      <w:divBdr>
        <w:top w:val="none" w:sz="0" w:space="0" w:color="auto"/>
        <w:left w:val="none" w:sz="0" w:space="0" w:color="auto"/>
        <w:bottom w:val="none" w:sz="0" w:space="0" w:color="auto"/>
        <w:right w:val="none" w:sz="0" w:space="0" w:color="auto"/>
      </w:divBdr>
    </w:div>
    <w:div w:id="2133548208">
      <w:bodyDiv w:val="1"/>
      <w:marLeft w:val="0"/>
      <w:marRight w:val="0"/>
      <w:marTop w:val="0"/>
      <w:marBottom w:val="0"/>
      <w:divBdr>
        <w:top w:val="none" w:sz="0" w:space="0" w:color="auto"/>
        <w:left w:val="none" w:sz="0" w:space="0" w:color="auto"/>
        <w:bottom w:val="none" w:sz="0" w:space="0" w:color="auto"/>
        <w:right w:val="none" w:sz="0" w:space="0" w:color="auto"/>
      </w:divBdr>
    </w:div>
    <w:div w:id="2133551641">
      <w:bodyDiv w:val="1"/>
      <w:marLeft w:val="0"/>
      <w:marRight w:val="0"/>
      <w:marTop w:val="0"/>
      <w:marBottom w:val="0"/>
      <w:divBdr>
        <w:top w:val="none" w:sz="0" w:space="0" w:color="auto"/>
        <w:left w:val="none" w:sz="0" w:space="0" w:color="auto"/>
        <w:bottom w:val="none" w:sz="0" w:space="0" w:color="auto"/>
        <w:right w:val="none" w:sz="0" w:space="0" w:color="auto"/>
      </w:divBdr>
    </w:div>
    <w:div w:id="2134202179">
      <w:bodyDiv w:val="1"/>
      <w:marLeft w:val="0"/>
      <w:marRight w:val="0"/>
      <w:marTop w:val="0"/>
      <w:marBottom w:val="0"/>
      <w:divBdr>
        <w:top w:val="none" w:sz="0" w:space="0" w:color="auto"/>
        <w:left w:val="none" w:sz="0" w:space="0" w:color="auto"/>
        <w:bottom w:val="none" w:sz="0" w:space="0" w:color="auto"/>
        <w:right w:val="none" w:sz="0" w:space="0" w:color="auto"/>
      </w:divBdr>
    </w:div>
    <w:div w:id="2135438811">
      <w:bodyDiv w:val="1"/>
      <w:marLeft w:val="0"/>
      <w:marRight w:val="0"/>
      <w:marTop w:val="0"/>
      <w:marBottom w:val="0"/>
      <w:divBdr>
        <w:top w:val="none" w:sz="0" w:space="0" w:color="auto"/>
        <w:left w:val="none" w:sz="0" w:space="0" w:color="auto"/>
        <w:bottom w:val="none" w:sz="0" w:space="0" w:color="auto"/>
        <w:right w:val="none" w:sz="0" w:space="0" w:color="auto"/>
      </w:divBdr>
    </w:div>
    <w:div w:id="2139295479">
      <w:bodyDiv w:val="1"/>
      <w:marLeft w:val="0"/>
      <w:marRight w:val="0"/>
      <w:marTop w:val="0"/>
      <w:marBottom w:val="0"/>
      <w:divBdr>
        <w:top w:val="none" w:sz="0" w:space="0" w:color="auto"/>
        <w:left w:val="none" w:sz="0" w:space="0" w:color="auto"/>
        <w:bottom w:val="none" w:sz="0" w:space="0" w:color="auto"/>
        <w:right w:val="none" w:sz="0" w:space="0" w:color="auto"/>
      </w:divBdr>
    </w:div>
    <w:div w:id="2139713254">
      <w:bodyDiv w:val="1"/>
      <w:marLeft w:val="0"/>
      <w:marRight w:val="0"/>
      <w:marTop w:val="0"/>
      <w:marBottom w:val="0"/>
      <w:divBdr>
        <w:top w:val="none" w:sz="0" w:space="0" w:color="auto"/>
        <w:left w:val="none" w:sz="0" w:space="0" w:color="auto"/>
        <w:bottom w:val="none" w:sz="0" w:space="0" w:color="auto"/>
        <w:right w:val="none" w:sz="0" w:space="0" w:color="auto"/>
      </w:divBdr>
    </w:div>
    <w:div w:id="2141217907">
      <w:bodyDiv w:val="1"/>
      <w:marLeft w:val="0"/>
      <w:marRight w:val="0"/>
      <w:marTop w:val="0"/>
      <w:marBottom w:val="0"/>
      <w:divBdr>
        <w:top w:val="none" w:sz="0" w:space="0" w:color="auto"/>
        <w:left w:val="none" w:sz="0" w:space="0" w:color="auto"/>
        <w:bottom w:val="none" w:sz="0" w:space="0" w:color="auto"/>
        <w:right w:val="none" w:sz="0" w:space="0" w:color="auto"/>
      </w:divBdr>
    </w:div>
    <w:div w:id="2141415682">
      <w:bodyDiv w:val="1"/>
      <w:marLeft w:val="0"/>
      <w:marRight w:val="0"/>
      <w:marTop w:val="0"/>
      <w:marBottom w:val="0"/>
      <w:divBdr>
        <w:top w:val="none" w:sz="0" w:space="0" w:color="auto"/>
        <w:left w:val="none" w:sz="0" w:space="0" w:color="auto"/>
        <w:bottom w:val="none" w:sz="0" w:space="0" w:color="auto"/>
        <w:right w:val="none" w:sz="0" w:space="0" w:color="auto"/>
      </w:divBdr>
    </w:div>
    <w:div w:id="2141725593">
      <w:bodyDiv w:val="1"/>
      <w:marLeft w:val="0"/>
      <w:marRight w:val="0"/>
      <w:marTop w:val="0"/>
      <w:marBottom w:val="0"/>
      <w:divBdr>
        <w:top w:val="none" w:sz="0" w:space="0" w:color="auto"/>
        <w:left w:val="none" w:sz="0" w:space="0" w:color="auto"/>
        <w:bottom w:val="none" w:sz="0" w:space="0" w:color="auto"/>
        <w:right w:val="none" w:sz="0" w:space="0" w:color="auto"/>
      </w:divBdr>
    </w:div>
    <w:div w:id="2143576175">
      <w:bodyDiv w:val="1"/>
      <w:marLeft w:val="0"/>
      <w:marRight w:val="0"/>
      <w:marTop w:val="0"/>
      <w:marBottom w:val="0"/>
      <w:divBdr>
        <w:top w:val="none" w:sz="0" w:space="0" w:color="auto"/>
        <w:left w:val="none" w:sz="0" w:space="0" w:color="auto"/>
        <w:bottom w:val="none" w:sz="0" w:space="0" w:color="auto"/>
        <w:right w:val="none" w:sz="0" w:space="0" w:color="auto"/>
      </w:divBdr>
    </w:div>
    <w:div w:id="2143687410">
      <w:bodyDiv w:val="1"/>
      <w:marLeft w:val="0"/>
      <w:marRight w:val="0"/>
      <w:marTop w:val="0"/>
      <w:marBottom w:val="0"/>
      <w:divBdr>
        <w:top w:val="none" w:sz="0" w:space="0" w:color="auto"/>
        <w:left w:val="none" w:sz="0" w:space="0" w:color="auto"/>
        <w:bottom w:val="none" w:sz="0" w:space="0" w:color="auto"/>
        <w:right w:val="none" w:sz="0" w:space="0" w:color="auto"/>
      </w:divBdr>
    </w:div>
    <w:div w:id="2143763267">
      <w:bodyDiv w:val="1"/>
      <w:marLeft w:val="0"/>
      <w:marRight w:val="0"/>
      <w:marTop w:val="0"/>
      <w:marBottom w:val="0"/>
      <w:divBdr>
        <w:top w:val="none" w:sz="0" w:space="0" w:color="auto"/>
        <w:left w:val="none" w:sz="0" w:space="0" w:color="auto"/>
        <w:bottom w:val="none" w:sz="0" w:space="0" w:color="auto"/>
        <w:right w:val="none" w:sz="0" w:space="0" w:color="auto"/>
      </w:divBdr>
    </w:div>
    <w:div w:id="2144884757">
      <w:bodyDiv w:val="1"/>
      <w:marLeft w:val="0"/>
      <w:marRight w:val="0"/>
      <w:marTop w:val="0"/>
      <w:marBottom w:val="0"/>
      <w:divBdr>
        <w:top w:val="none" w:sz="0" w:space="0" w:color="auto"/>
        <w:left w:val="none" w:sz="0" w:space="0" w:color="auto"/>
        <w:bottom w:val="none" w:sz="0" w:space="0" w:color="auto"/>
        <w:right w:val="none" w:sz="0" w:space="0" w:color="auto"/>
      </w:divBdr>
    </w:div>
    <w:div w:id="2145196778">
      <w:bodyDiv w:val="1"/>
      <w:marLeft w:val="0"/>
      <w:marRight w:val="0"/>
      <w:marTop w:val="0"/>
      <w:marBottom w:val="0"/>
      <w:divBdr>
        <w:top w:val="none" w:sz="0" w:space="0" w:color="auto"/>
        <w:left w:val="none" w:sz="0" w:space="0" w:color="auto"/>
        <w:bottom w:val="none" w:sz="0" w:space="0" w:color="auto"/>
        <w:right w:val="none" w:sz="0" w:space="0" w:color="auto"/>
      </w:divBdr>
    </w:div>
    <w:div w:id="2145349565">
      <w:bodyDiv w:val="1"/>
      <w:marLeft w:val="0"/>
      <w:marRight w:val="0"/>
      <w:marTop w:val="0"/>
      <w:marBottom w:val="0"/>
      <w:divBdr>
        <w:top w:val="none" w:sz="0" w:space="0" w:color="auto"/>
        <w:left w:val="none" w:sz="0" w:space="0" w:color="auto"/>
        <w:bottom w:val="none" w:sz="0" w:space="0" w:color="auto"/>
        <w:right w:val="none" w:sz="0" w:space="0" w:color="auto"/>
      </w:divBdr>
    </w:div>
    <w:div w:id="2145846759">
      <w:bodyDiv w:val="1"/>
      <w:marLeft w:val="0"/>
      <w:marRight w:val="0"/>
      <w:marTop w:val="0"/>
      <w:marBottom w:val="0"/>
      <w:divBdr>
        <w:top w:val="none" w:sz="0" w:space="0" w:color="auto"/>
        <w:left w:val="none" w:sz="0" w:space="0" w:color="auto"/>
        <w:bottom w:val="none" w:sz="0" w:space="0" w:color="auto"/>
        <w:right w:val="none" w:sz="0" w:space="0" w:color="auto"/>
      </w:divBdr>
    </w:div>
    <w:div w:id="2146845767">
      <w:bodyDiv w:val="1"/>
      <w:marLeft w:val="0"/>
      <w:marRight w:val="0"/>
      <w:marTop w:val="0"/>
      <w:marBottom w:val="0"/>
      <w:divBdr>
        <w:top w:val="none" w:sz="0" w:space="0" w:color="auto"/>
        <w:left w:val="none" w:sz="0" w:space="0" w:color="auto"/>
        <w:bottom w:val="none" w:sz="0" w:space="0" w:color="auto"/>
        <w:right w:val="none" w:sz="0" w:space="0" w:color="auto"/>
      </w:divBdr>
    </w:div>
    <w:div w:id="214724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42b79406-9727-45f0-a80e-2f30bb08a16d" TargetMode="External"/><Relationship Id="rId18" Type="http://schemas.openxmlformats.org/officeDocument/2006/relationships/image" Target="media/image4.jpeg"/><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mailto:adavey@pegasus-economics.com.a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emf"/><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AD06E4C0B9624D99891CE69118BC83" ma:contentTypeVersion="12" ma:contentTypeDescription="Create a new document." ma:contentTypeScope="" ma:versionID="641ef1959f2bd696fbdf581b3a5421bb">
  <xsd:schema xmlns:xsd="http://www.w3.org/2001/XMLSchema" xmlns:xs="http://www.w3.org/2001/XMLSchema" xmlns:p="http://schemas.microsoft.com/office/2006/metadata/properties" xmlns:ns3="a803de6f-5bc2-4d50-842c-084aed8589a3" xmlns:ns4="cff59ca4-8326-4d29-826b-bafde653c9f2" targetNamespace="http://schemas.microsoft.com/office/2006/metadata/properties" ma:root="true" ma:fieldsID="9dd40e1ff7d023cb274b1d5993ef648e" ns3:_="" ns4:_="">
    <xsd:import namespace="a803de6f-5bc2-4d50-842c-084aed8589a3"/>
    <xsd:import namespace="cff59ca4-8326-4d29-826b-bafde653c9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3de6f-5bc2-4d50-842c-084aed8589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59ca4-8326-4d29-826b-bafde653c9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ACT151</b:Tag>
    <b:SourceType>Report</b:SourceType>
    <b:Guid>{F52A845C-A337-4D26-977F-7FC901A06CD0}</b:Guid>
    <b:Author>
      <b:Author>
        <b:Corporate>ACT Government</b:Corporate>
      </b:Author>
    </b:Author>
    <b:Title>Australian Capital Territory Budget 2015-16 - Budget Paper No. 3 Budget Outlook</b:Title>
    <b:Year>2015</b:Year>
    <b:City>Canberra</b:City>
    <b:RefOrder>40</b:RefOrder>
  </b:Source>
  <b:Source>
    <b:Tag>Placeholder2</b:Tag>
    <b:SourceType>Report</b:SourceType>
    <b:Guid>{22F5E7A2-12F6-43DC-9CCE-3D153A8310CC}</b:Guid>
    <b:Author>
      <b:Author>
        <b:Corporate>ACT Government</b:Corporate>
      </b:Author>
    </b:Author>
    <b:Title>Australian Capital Territory Budget 2016-17 for Canberra - Budget Paper 3: Budget Outlook</b:Title>
    <b:Year>2016</b:Year>
    <b:City>Canberra</b:City>
    <b:RefOrder>41</b:RefOrder>
  </b:Source>
  <b:Source>
    <b:Tag>Rea18</b:Tag>
    <b:SourceType>ArticleInAPeriodical</b:SourceType>
    <b:Guid>{DABEA1D5-4B15-472F-8262-2350B246E2B2}</b:Guid>
    <b:Title>Analysis ACT Tax reform Initiative</b:Title>
    <b:Year>2018</b:Year>
    <b:Pages>4-11</b:Pages>
    <b:Author>
      <b:Author>
        <b:NameList>
          <b:Person>
            <b:Last>Reardon</b:Last>
            <b:First>T</b:First>
          </b:Person>
          <b:Person>
            <b:Last>Hopkins</b:Last>
            <b:First>D</b:First>
          </b:Person>
        </b:NameList>
      </b:Author>
    </b:Author>
    <b:PeriodicalTitle>HIA National Outlook: A quarterly update on the housing &amp; renovation industry - Summer Edition 2018</b:PeriodicalTitle>
    <b:Month>February</b:Month>
    <b:Day>15</b:Day>
    <b:RefOrder>20</b:RefOrder>
  </b:Source>
  <b:Source>
    <b:Tag>ACT16</b:Tag>
    <b:SourceType>Report</b:SourceType>
    <b:Guid>{13C30E9F-785A-4424-A446-0E0F7765677E}</b:Guid>
    <b:Author>
      <b:Author>
        <b:Corporate>ACT Government</b:Corporate>
      </b:Author>
    </b:Author>
    <b:Title>Australian Capital Territory Budget 2018-19 - Budget Paper 3: Budget Outlook</b:Title>
    <b:Year>2018a</b:Year>
    <b:City>Canberra</b:City>
    <b:RefOrder>42</b:RefOrder>
  </b:Source>
  <b:Source>
    <b:Tag>ACT12</b:Tag>
    <b:SourceType>Report</b:SourceType>
    <b:Guid>{4F3DCEB9-44C5-4B68-98D5-4C244829A76F}</b:Guid>
    <b:Author>
      <b:Author>
        <b:Corporate>ACT Government</b:Corporate>
      </b:Author>
    </b:Author>
    <b:Title>Australian Capital Territory Budget 2012-13 Budget Paper No. 3: Budget Overview</b:Title>
    <b:Year>2012</b:Year>
    <b:City>Canberra</b:City>
    <b:RefOrder>43</b:RefOrder>
  </b:Source>
  <b:Source>
    <b:Tag>ACT19</b:Tag>
    <b:SourceType>Report</b:SourceType>
    <b:Guid>{21660FC3-A346-4F36-9BBB-00AC574881D3}</b:Guid>
    <b:Author>
      <b:Author>
        <b:Corporate>ACT Government</b:Corporate>
      </b:Author>
    </b:Author>
    <b:Title>Australian Capital Territory Budget 2019-20 Building for the Future - Budget Paper 3: Budget Outlook</b:Title>
    <b:Year>2019</b:Year>
    <b:City>Canberra</b:City>
    <b:RefOrder>44</b:RefOrder>
  </b:Source>
  <b:Source>
    <b:Tag>ACT21</b:Tag>
    <b:SourceType>Report</b:SourceType>
    <b:Guid>{32935EF6-5811-4A89-A3F0-BA36C8FC2235}</b:Guid>
    <b:Author>
      <b:Author>
        <b:Corporate>ACT Government</b:Corporate>
      </b:Author>
    </b:Author>
    <b:Title>Australian Capital Territory Budget 2020-21: Driving Canberra's Recovery - Budget Outlook</b:Title>
    <b:Year>2021</b:Year>
    <b:City>Canberra</b:City>
    <b:RefOrder>45</b:RefOrder>
  </b:Source>
  <b:Source>
    <b:Tag>ACT13</b:Tag>
    <b:SourceType>Report</b:SourceType>
    <b:Guid>{55DD062D-407F-424F-84F6-B8DE0D472755}</b:Guid>
    <b:Author>
      <b:Author>
        <b:Corporate>ACT Government</b:Corporate>
      </b:Author>
    </b:Author>
    <b:Title>Australian Capital Territory Budget 2013‐14 Budget Paper No. 3</b:Title>
    <b:Year>2013</b:Year>
    <b:City>Canberra</b:City>
    <b:RefOrder>46</b:RefOrder>
  </b:Source>
  <b:Source>
    <b:Tag>ACT14</b:Tag>
    <b:SourceType>Report</b:SourceType>
    <b:Guid>{553A24FC-F7E4-430A-A277-CA63AD400EC1}</b:Guid>
    <b:Author>
      <b:Author>
        <b:Corporate>ACT Government</b:Corporate>
      </b:Author>
    </b:Author>
    <b:Title>Australian Capital Territory Budget 2014-15 Budget Paper No. 3</b:Title>
    <b:Year>2014</b:Year>
    <b:City>Canberra</b:City>
    <b:RefOrder>47</b:RefOrder>
  </b:Source>
  <b:Source>
    <b:Tag>ACT18</b:Tag>
    <b:SourceType>Report</b:SourceType>
    <b:Guid>{E1BCBF65-6439-41BF-B9DB-707222F1A376}</b:Guid>
    <b:Author>
      <b:Author>
        <b:Corporate>ACT Government</b:Corporate>
      </b:Author>
    </b:Author>
    <b:Title>Australian Capital Territory Budget 2017-18 Budget Review</b:Title>
    <b:Year>2018</b:Year>
    <b:City>Canberra</b:City>
    <b:RefOrder>48</b:RefOrder>
  </b:Source>
  <b:Source>
    <b:Tag>ACT222</b:Tag>
    <b:SourceType>Report</b:SourceType>
    <b:Guid>{5A2A3CA7-C016-4C09-93F4-87FF2EC48765}</b:Guid>
    <b:Title>2022-23 Budget Outlook</b:Title>
    <b:Year>2022a</b:Year>
    <b:Author>
      <b:Author>
        <b:Corporate>ACT Government</b:Corporate>
      </b:Author>
    </b:Author>
    <b:City>Canberra</b:City>
    <b:RefOrder>49</b:RefOrder>
  </b:Source>
  <b:Source>
    <b:Tag>LiB21</b:Tag>
    <b:SourceType>JournalArticle</b:SourceType>
    <b:Guid>{44869FA1-0EB2-4E5D-B51A-239FA9ABC8EE}</b:Guid>
    <b:Title>Estimating quarterly gross state product</b:Title>
    <b:Year>2021</b:Year>
    <b:Author>
      <b:Author>
        <b:NameList>
          <b:Person>
            <b:Last>Li</b:Last>
            <b:First>B</b:First>
          </b:Person>
          <b:Person>
            <b:Last>Gao</b:Last>
            <b:First>G</b:First>
          </b:Person>
        </b:NameList>
      </b:Author>
    </b:Author>
    <b:JournalName>Victoria’s Economic Bulletin</b:JournalName>
    <b:Pages>1-11</b:Pages>
    <b:Volume>5: June 2021</b:Volume>
    <b:RefOrder>3</b:RefOrder>
  </b:Source>
  <b:Source>
    <b:Tag>Hen9a1</b:Tag>
    <b:SourceType>Report</b:SourceType>
    <b:Guid>{C2BF59FD-ACA6-4810-B016-8187FAFDA5E4}</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Part Two Detailed Analysis volume 1</b:Title>
    <b:Year>2009a</b:Year>
    <b:City>Canberra</b:City>
    <b:Publisher>Commonwealth of Australia</b:Publisher>
    <b:RefOrder>26</b:RefOrder>
  </b:Source>
  <b:Source>
    <b:Tag>Fre15</b:Tag>
    <b:SourceType>Report</b:SourceType>
    <b:Guid>{40EB2652-366C-420A-8E60-CA14F99863E8}</b:Guid>
    <b:Author>
      <b:Author>
        <b:NameList>
          <b:Person>
            <b:Last>Freebairn</b:Last>
            <b:First>J</b:First>
          </b:Person>
          <b:Person>
            <b:Last>Stewart</b:Last>
            <b:First>M</b:First>
          </b:Person>
          <b:Person>
            <b:Last>Liu</b:Last>
            <b:First>P</b:First>
            <b:Middle>X</b:Middle>
          </b:Person>
        </b:NameList>
      </b:Author>
    </b:Author>
    <b:Title>Reform of State Taxes in Australia: Rationale and Options</b:Title>
    <b:Year>2015</b:Year>
    <b:Publisher>Melbourne School of Government</b:Publisher>
    <b:City>Melbourne</b:City>
    <b:RefOrder>27</b:RefOrder>
  </b:Source>
  <b:Source>
    <b:Tag>ACT201</b:Tag>
    <b:SourceType>Report</b:SourceType>
    <b:Guid>{A86A0E92-BF65-4A16-9D7F-B8687665CF9D}</b:Guid>
    <b:Author>
      <b:Author>
        <b:Corporate>ACT Audit Office</b:Corporate>
      </b:Author>
    </b:Author>
    <b:Title>ACT Auditor-General's Report: Residential Land Supply and Release</b:Title>
    <b:Year>2020</b:Year>
    <b:City>Canberra</b:City>
    <b:ThesisType>Report No.4 / 2020</b:ThesisType>
    <b:RefOrder>50</b:RefOrder>
  </b:Source>
  <b:Source>
    <b:Tag>ACT211</b:Tag>
    <b:SourceType>Report</b:SourceType>
    <b:Guid>{100B0B32-41DA-4222-AA2E-4C7D996D2390}</b:Guid>
    <b:Author>
      <b:Author>
        <b:Corporate>ACT Government</b:Corporate>
      </b:Author>
    </b:Author>
    <b:Title>Australian Capital Territory Budget 2021-22: Budget Outlook</b:Title>
    <b:Year>2021a</b:Year>
    <b:City>Canberra</b:City>
    <b:RefOrder>21</b:RefOrder>
  </b:Source>
  <b:Source>
    <b:Tag>Aus2114</b:Tag>
    <b:SourceType>DocumentFromInternetSite</b:SourceType>
    <b:Guid>{03A3F163-7530-4F92-9789-B418B2ACBAAC}</b:Guid>
    <b:Author>
      <b:Author>
        <b:Corporate>Australian Bureau of Statistics</b:Corporate>
      </b:Author>
    </b:Author>
    <b:Title>History and purpose of gross state product</b:Title>
    <b:Year>2021b</b:Year>
    <b:InternetSiteTitle>Australian Bureau of Statistics</b:InternetSiteTitle>
    <b:Month>July</b:Month>
    <b:Day>9</b:Day>
    <b:URL>https://www.abs.gov.au/statistics/detailed-methodology-information/concepts-sources-methods/australian-system-national-accounts-concepts-sources-and-methods/2020-21/chapter-21-state-accounts/history-and-purpose-gross-state-product</b:URL>
    <b:RefOrder>2</b:RefOrder>
  </b:Source>
  <b:Source>
    <b:Tag>ACT2b</b:Tag>
    <b:SourceType>Report</b:SourceType>
    <b:Guid>{73886803-9876-4B52-8DC5-BA2B0AE62A3A}</b:Guid>
    <b:Title>Australian Capital Territory Budget: Budget Statement I - Major Projects Canberra</b:Title>
    <b:Year>2022b</b:Year>
    <b:Author>
      <b:Author>
        <b:Corporate>ACT Government</b:Corporate>
      </b:Author>
    </b:Author>
    <b:City>Canberra</b:City>
    <b:RefOrder>51</b:RefOrder>
  </b:Source>
  <b:Source>
    <b:Tag>ACT23</b:Tag>
    <b:SourceType>Report</b:SourceType>
    <b:Guid>{94905DCC-2E0F-4160-8E6D-2DD15E6B8E5B}</b:Guid>
    <b:Year>2023</b:Year>
    <b:Author>
      <b:Author>
        <b:Corporate>ACT Government</b:Corporate>
      </b:Author>
    </b:Author>
    <b:City>Canberra</b:City>
    <b:Title>2023-24 Budget Outlook</b:Title>
    <b:RefOrder>52</b:RefOrder>
  </b:Source>
  <b:Source>
    <b:Tag>Rio23</b:Tag>
    <b:SourceType>DocumentFromInternetSite</b:SourceType>
    <b:Guid>{DC4E43C3-ACD3-464B-9DA9-98972A1A3ABA}</b:Guid>
    <b:Title>APS bargaining package of pay and conditions – final offer</b:Title>
    <b:Year>2023</b:Year>
    <b:Author>
      <b:Author>
        <b:NameList>
          <b:Person>
            <b:Last>Riordan</b:Last>
            <b:First>P</b:First>
          </b:Person>
        </b:NameList>
      </b:Author>
    </b:Author>
    <b:InternetSiteTitle>Australian Public Service Commission</b:InternetSiteTitle>
    <b:Month>November</b:Month>
    <b:Day>23</b:Day>
    <b:URL>https://www.apsc.gov.au/aps-news/aps-bargaining-package-pay-and-conditions-final-offer#:~:text=The%20Commonwealth%20will%20improve%20its,as%20a%20one%2Doff%20payment.</b:URL>
    <b:RefOrder>13</b:RefOrder>
  </b:Source>
  <b:Source>
    <b:Tag>ACT241</b:Tag>
    <b:SourceType>Report</b:SourceType>
    <b:Guid>{893C064A-ECDA-48F5-BA06-A9D6F63BF291}</b:Guid>
    <b:Title>Management of the Growing and Renewing Public Housing Program</b:Title>
    <b:Year>2024</b:Year>
    <b:Author>
      <b:Author>
        <b:Corporate>ACT Audit Office</b:Corporate>
      </b:Author>
    </b:Author>
    <b:City>Canberra</b:City>
    <b:ThesisType>ACT Auditor-General's Performance Audit Report</b:ThesisType>
    <b:StandardNumber>Report No. 3 / 2024</b:StandardNumber>
    <b:RefOrder>38</b:RefOrder>
  </b:Source>
  <b:Source>
    <b:Tag>ACT24</b:Tag>
    <b:SourceType>Report</b:SourceType>
    <b:Guid>{3AE39AD5-9813-486C-9DA9-8D03B4C28B5D}</b:Guid>
    <b:Title>2024-25 Budget Outlook</b:Title>
    <b:Year>2024</b:Year>
    <b:Author>
      <b:Author>
        <b:Corporate>ACT Government</b:Corporate>
      </b:Author>
    </b:Author>
    <b:City>Canberra</b:City>
    <b:RefOrder>53</b:RefOrder>
  </b:Source>
  <b:Source>
    <b:Tag>ACTW4a</b:Tag>
    <b:SourceType>Report</b:SourceType>
    <b:Guid>{6D289E6C-5CE3-472F-9918-7910A9CCD252}</b:Guid>
    <b:Author>
      <b:Author>
        <b:Corporate>ACT Government</b:Corporate>
      </b:Author>
    </b:Author>
    <b:Title>Australian Capital Territory Budget 2024-25: Women’s Budget Statement</b:Title>
    <b:Year>2024a</b:Year>
    <b:City>Canberra</b:City>
    <b:RefOrder>54</b:RefOrder>
  </b:Source>
  <b:Source>
    <b:Tag>Rea25</b:Tag>
    <b:SourceType>ArticleInAPeriodical</b:SourceType>
    <b:Guid>{5B4038D3-7780-467C-AD5C-4B61B9C8080C}</b:Guid>
    <b:Author>
      <b:Author>
        <b:NameList>
          <b:Person>
            <b:Last>Read</b:Last>
            <b:First>M</b:First>
          </b:Person>
        </b:NameList>
      </b:Author>
    </b:Author>
    <b:Title>ACT risks Victoria-style downgrade as deficit blows out to $1b</b:Title>
    <b:PeriodicalTitle>The Australian Financial Review</b:PeriodicalTitle>
    <b:Year>2025</b:Year>
    <b:Month>February</b:Month>
    <b:Day>9</b:Day>
    <b:RefOrder>55</b:RefOrder>
  </b:Source>
  <b:Source>
    <b:Tag>Rea241</b:Tag>
    <b:SourceType>ArticleInAPeriodical</b:SourceType>
    <b:Guid>{B3CCD6CB-065A-4E63-B474-2EB927023563}</b:Guid>
    <b:Author>
      <b:Author>
        <b:NameList>
          <b:Person>
            <b:Last>Read</b:Last>
            <b:First>M</b:First>
          </b:Person>
        </b:NameList>
      </b:Author>
    </b:Author>
    <b:Title>How Victoria became one of the rich world’s most indebted states</b:Title>
    <b:PeriodicalTitle>The Australian Financial Review</b:PeriodicalTitle>
    <b:Year>2024</b:Year>
    <b:Month>December</b:Month>
    <b:Day>9</b:Day>
    <b:RefOrder>19</b:RefOrder>
  </b:Source>
  <b:Source>
    <b:Tag>Aus101</b:Tag>
    <b:SourceType>Report</b:SourceType>
    <b:Guid>{4C91DD30-9CE7-49FF-B236-13407EAAB6D0}</b:Guid>
    <b:Author>
      <b:Author>
        <b:Corporate>Australian Accounting Standards Board</b:Corporate>
      </b:Author>
    </b:Author>
    <b:Title>AASB 9 - Financial Instruments</b:Title>
    <b:Year>2010</b:Year>
    <b:City>Melbourne</b:City>
    <b:RefOrder>56</b:RefOrder>
  </b:Source>
  <b:Source>
    <b:Tag>Placeholder4</b:Tag>
    <b:SourceType>DocumentFromInternetSite</b:SourceType>
    <b:Guid>{CA4EE709-2160-4B00-97C3-865C9652FAA9}</b:Guid>
    <b:Author>
      <b:Author>
        <b:Corporate>Australian Bureau of Statistics</b:Corporate>
      </b:Author>
    </b:Author>
    <b:Title>Australian National Accounts: National Income, Expenditure and Product: March 2026</b:Title>
    <b:InternetSiteTitle>Australian Bureau of Statistics</b:InternetSiteTitle>
    <b:Year>2026</b:Year>
    <b:Month>June</b:Month>
    <b:Day>3</b:Day>
    <b:URL>https://www.abs.gov.au/statistics/economy/national-accounts/australian-national-accounts-national-income-expenditure-and-product/latest-release</b:URL>
    <b:RefOrder>7</b:RefOrder>
  </b:Source>
  <b:Source>
    <b:Tag>Placeholder6</b:Tag>
    <b:SourceType>DocumentFromInternetSite</b:SourceType>
    <b:Guid>{7BD66397-6A23-41F1-A749-8F780C546C1C}</b:Guid>
    <b:Title>Counts of Australian Businesses, including Entries and Exits: July 2021 to June 2025</b:Title>
    <b:Year>2025a</b:Year>
    <b:Author>
      <b:Author>
        <b:Corporate>Australian Bureau of Statistics</b:Corporate>
      </b:Author>
    </b:Author>
    <b:InternetSiteTitle>Australian Bureau of Statistics</b:InternetSiteTitle>
    <b:Month>August</b:Month>
    <b:Day>26</b:Day>
    <b:URL>https://www.abs.gov.au/statistics/economy/business-indicators/counts-australian-businesses-including-entries-and-exits/latest-release</b:URL>
    <b:RefOrder>8</b:RefOrder>
  </b:Source>
  <b:Source>
    <b:Tag>Placeholder8</b:Tag>
    <b:SourceType>Report</b:SourceType>
    <b:Guid>{B2B427D0-FB0A-4CDF-891E-E9605A7D3C5E}</b:Guid>
    <b:Author>
      <b:Author>
        <b:Corporate>Commonwealth of Australia</b:Corporate>
      </b:Author>
    </b:Author>
    <b:Title>Budget 2026-27: Agency Resourcing Budget Paper No. 4</b:Title>
    <b:Year>2026</b:Year>
    <b:City>Canberra</b:City>
    <b:RefOrder>10</b:RefOrder>
  </b:Source>
  <b:Source>
    <b:Tag>Placeholder9</b:Tag>
    <b:SourceType>Report</b:SourceType>
    <b:Guid>{6A0BEB56-7855-45D1-B17B-FC4A9E595124}</b:Guid>
    <b:Title>State of the Service Report: 2024-25</b:Title>
    <b:Year>2025</b:Year>
    <b:Author>
      <b:Author>
        <b:Corporate>Australian Public Service Commission</b:Corporate>
      </b:Author>
    </b:Author>
    <b:City>Canberra</b:City>
    <b:RefOrder>11</b:RefOrder>
  </b:Source>
  <b:Source>
    <b:Tag>Placeholder7</b:Tag>
    <b:SourceType>DocumentFromInternetSite</b:SourceType>
    <b:Guid>{1922C115-65C8-498E-A5AB-598489B60F37}</b:Guid>
    <b:Author>
      <b:Author>
        <b:Corporate>Australian Bureau of Statistics</b:Corporate>
      </b:Author>
    </b:Author>
    <b:Title>Labour Force, Australia: May 2026</b:Title>
    <b:Year>2026d</b:Year>
    <b:InternetSiteTitle>Australian Bureau of Statistics</b:InternetSiteTitle>
    <b:Month>June</b:Month>
    <b:Day>25</b:Day>
    <b:URL>https://www.abs.gov.au/statistics/labour/employment-and-unemployment/labour-force-australia/latest-release</b:URL>
    <b:RefOrder>9</b:RefOrder>
  </b:Source>
  <b:Source>
    <b:Tag>Placeholder10</b:Tag>
    <b:SourceType>DocumentFromInternetSite</b:SourceType>
    <b:Guid>{7E905AE2-8E92-48A7-B8B1-02FA587BB6EC}</b:Guid>
    <b:Author>
      <b:Author>
        <b:Corporate>Australian Bureau of Statistics</b:Corporate>
      </b:Author>
    </b:Author>
    <b:Title>Wage Price Index, Australia: March 2026</b:Title>
    <b:InternetSiteTitle>Australian Bureau of Statistics</b:InternetSiteTitle>
    <b:Year>2026g</b:Year>
    <b:Month>May</b:Month>
    <b:Day>13</b:Day>
    <b:URL>https://www.abs.gov.au/statistics/economy/price-indexes-and-inflation/wage-price-index-australia/mar-2026</b:URL>
    <b:RefOrder>12</b:RefOrder>
  </b:Source>
  <b:Source>
    <b:Tag>Aus2a2</b:Tag>
    <b:SourceType>DocumentFromInternetSite</b:SourceType>
    <b:Guid>{BFF1099B-4A6B-4C67-919D-AE69339189FB}</b:Guid>
    <b:Author>
      <b:Author>
        <b:Corporate>Australian Bureau of Statistics</b:Corporate>
      </b:Author>
    </b:Author>
    <b:Title>Consumer Price Index, Australia: April 2026</b:Title>
    <b:InternetSiteTitle>Australian Bureau of Statistics</b:InternetSiteTitle>
    <b:Year>2026c</b:Year>
    <b:Month>April</b:Month>
    <b:Day>27</b:Day>
    <b:URL>https://www.abs.gov.au/statistics/economy/price-indexes-and-inflation/consumer-price-index-australia/apr-2026</b:URL>
    <b:RefOrder>14</b:RefOrder>
  </b:Source>
  <b:Source>
    <b:Tag>Placeholder12</b:Tag>
    <b:SourceType>DocumentFromInternetSite</b:SourceType>
    <b:Guid>{B27EBA5A-26BE-4277-8FB3-8C7C86BB36D8}</b:Guid>
    <b:Title>National, state and territory population: December 2025</b:Title>
    <b:Year>2026e</b:Year>
    <b:Author>
      <b:Author>
        <b:Corporate>Australian Bureau of Statistics</b:Corporate>
      </b:Author>
    </b:Author>
    <b:InternetSiteTitle>Australian Bureau of Statistics</b:InternetSiteTitle>
    <b:Month>June</b:Month>
    <b:Day>18</b:Day>
    <b:URL>https://www.abs.gov.au/statistics/people/population/national-state-and-territory-population/latest-release</b:URL>
    <b:RefOrder>16</b:RefOrder>
  </b:Source>
  <b:Source>
    <b:Tag>Cen25</b:Tag>
    <b:SourceType>Report</b:SourceType>
    <b:Guid>{E79D9146-E962-46B4-AE81-23E8244B6D17}</b:Guid>
    <b:Title>2025 Population Statement</b:Title>
    <b:Year>2026</b:Year>
    <b:Author>
      <b:Author>
        <b:Corporate>Centre for Population</b:Corporate>
      </b:Author>
    </b:Author>
    <b:City>Canberra</b:City>
    <b:Publisher>The Commonwealth of Australia</b:Publisher>
    <b:RefOrder>17</b:RefOrder>
  </b:Source>
  <b:Source>
    <b:Tag>Aus5b</b:Tag>
    <b:SourceType>DocumentFromInternetSite</b:SourceType>
    <b:Guid>{8F63D500-F73B-4C03-855A-EE4D735F77E4}</b:Guid>
    <b:Author>
      <b:Author>
        <b:Corporate>Australian Bureau of Statistics</b:Corporate>
      </b:Author>
    </b:Author>
    <b:Title>Building Approvals, Australia - April 2026</b:Title>
    <b:Year>2026b</b:Year>
    <b:Month>June</b:Month>
    <b:Day>2</b:Day>
    <b:InternetSiteTitle>Australian Bureau of Statistics</b:InternetSiteTitle>
    <b:URL>https://www.abs.gov.au/statistics/industry/building-and-construction/building-approvals-australia/latest-release</b:URL>
    <b:RefOrder>31</b:RefOrder>
  </b:Source>
  <b:Source>
    <b:Tag>Aus5g</b:Tag>
    <b:SourceType>DocumentFromInternetSite</b:SourceType>
    <b:Guid>{7CD21048-FE9E-48ED-828B-C57E76921008}</b:Guid>
    <b:Author>
      <b:Author>
        <b:Corporate>Australian Bureau of Statistics</b:Corporate>
      </b:Author>
    </b:Author>
    <b:Title>Total Value of Dwellings - March Quarter 2026</b:Title>
    <b:Year>2026f</b:Year>
    <b:InternetSiteTitle>Australian Bureau of Statistics</b:InternetSiteTitle>
    <b:Month>June</b:Month>
    <b:Day>9</b:Day>
    <b:URL>https://www.abs.gov.au/statistics/economy/price-indexes-and-inflation/total-value-dwellings/latest-release</b:URL>
    <b:RefOrder>32</b:RefOrder>
  </b:Source>
  <b:Source>
    <b:Tag>ACT26</b:Tag>
    <b:SourceType>Report</b:SourceType>
    <b:Guid>{F282020D-7C08-4300-A5DF-0FE3C5B66626}</b:Guid>
    <b:Title>2026-27 Budget Outlook</b:Title>
    <b:Year>2026</b:Year>
    <b:Author>
      <b:Author>
        <b:Corporate>ACT Government</b:Corporate>
      </b:Author>
    </b:Author>
    <b:City>Canberra</b:City>
    <b:RefOrder>1</b:RefOrder>
  </b:Source>
  <b:Source>
    <b:Tag>Eye26</b:Tag>
    <b:SourceType>ArticleInAPeriodical</b:SourceType>
    <b:Guid>{49B585DF-747E-4A6B-AD72-ACA4FC2CAEA1}</b:Guid>
    <b:Title>Westpac investor loans plunge one-fifth on federal budget tax shock</b:Title>
    <b:Year>2026</b:Year>
    <b:Author>
      <b:Author>
        <b:NameList>
          <b:Person>
            <b:Last>Eyers</b:Last>
            <b:First>J</b:First>
          </b:Person>
        </b:NameList>
      </b:Author>
    </b:Author>
    <b:PeriodicalTitle>The Australian Financial Review</b:PeriodicalTitle>
    <b:Month>June</b:Month>
    <b:Day>11</b:Day>
    <b:RefOrder>4</b:RefOrder>
  </b:Source>
  <b:Source>
    <b:Tag>Placeholder5</b:Tag>
    <b:SourceType>Report</b:SourceType>
    <b:Guid>{C7DDBCD2-EC3C-4351-A07D-6D574523E432}</b:Guid>
    <b:Author>
      <b:Author>
        <b:Corporate>Commonwealth of Australia</b:Corporate>
      </b:Author>
    </b:Author>
    <b:Title>Budget 2026-27: Budget Strategy and Outlook Budget Paper No. 1</b:Title>
    <b:Year>2026a</b:Year>
    <b:City>Canberra</b:City>
    <b:RefOrder>5</b:RefOrder>
  </b:Source>
  <b:Source>
    <b:Tag>Placeholder11</b:Tag>
    <b:SourceType>Report</b:SourceType>
    <b:Guid>{F0480F35-1C83-4C18-B344-82025CB60FBE}</b:Guid>
    <b:Title>Statement on Monetary Policy May 2026</b:Title>
    <b:Year>2026</b:Year>
    <b:Author>
      <b:Author>
        <b:Corporate>Reserve Bank of Australia</b:Corporate>
      </b:Author>
    </b:Author>
    <b:City>Sydney</b:City>
    <b:RefOrder>15</b:RefOrder>
  </b:Source>
  <b:Source>
    <b:Tag>Placeholder14</b:Tag>
    <b:SourceType>Report</b:SourceType>
    <b:Guid>{BE805591-5B6E-43AF-9BBD-15DE3D88B0BD}</b:Guid>
    <b:Author>
      <b:Author>
        <b:Corporate>Cotality</b:Corporate>
      </b:Author>
    </b:Author>
    <b:Title>Housing Affordability Report Australia - November 2025</b:Title>
    <b:Year>2025</b:Year>
    <b:RefOrder>34</b:RefOrder>
  </b:Source>
  <b:Source>
    <b:Tag>Placeholder15</b:Tag>
    <b:SourceType>DocumentFromInternetSite</b:SourceType>
    <b:Guid>{8AB28B9D-D732-4592-BDAE-0FF127590CF0}</b:Guid>
    <b:Title>Average Weekly Earnings, Australia - November 2025</b:Title>
    <b:Year>2026a</b:Year>
    <b:Author>
      <b:Author>
        <b:Corporate>Australian Bureau of Statistics</b:Corporate>
      </b:Author>
    </b:Author>
    <b:InternetSiteTitle>Australian Bureau of Statistics</b:InternetSiteTitle>
    <b:Month>February</b:Month>
    <b:Day>26</b:Day>
    <b:URL>https://www.abs.gov.au/statistics/labour/earnings-and-working-conditions/average-weekly-earnings-australia/latest-release</b:URL>
    <b:RefOrder>35</b:RefOrder>
  </b:Source>
  <b:Source>
    <b:Tag>Cor25h</b:Tag>
    <b:SourceType>Report</b:SourceType>
    <b:Guid>{DCC70919-6A12-42D8-A72D-F18A0FEBE0C8}</b:Guid>
    <b:Author>
      <b:Author>
        <b:Corporate>Cotality</b:Corporate>
      </b:Author>
    </b:Author>
    <b:Title>Monthly Housing Chart Pack: May 2026</b:Title>
    <b:Year>2026</b:Year>
    <b:RefOrder>36</b:RefOrder>
  </b:Source>
  <b:Source>
    <b:Tag>Cor25a</b:Tag>
    <b:SourceType>Report</b:SourceType>
    <b:Guid>{D47E03DF-F001-418F-9652-8E06B920E3C5}</b:Guid>
    <b:Title>Quartertly Rental Review Australia I Released April 2025</b:Title>
    <b:Year>2026a</b:Year>
    <b:Author>
      <b:Author>
        <b:Corporate>Cotality</b:Corporate>
      </b:Author>
    </b:Author>
    <b:RefOrder>33</b:RefOrder>
  </b:Source>
  <b:Source>
    <b:Tag>SGS24</b:Tag>
    <b:SourceType>Report</b:SourceType>
    <b:Guid>{AA023FAD-6FB7-411E-A27D-0DD4552C4631}</b:Guid>
    <b:Title>Rental Affordability Index, November 2025</b:Title>
    <b:Year>2025</b:Year>
    <b:Author>
      <b:Author>
        <b:Corporate>SGS Economics and Planning Pty Ltd</b:Corporate>
      </b:Author>
    </b:Author>
    <b:City>Canberra</b:City>
    <b:RefOrder>37</b:RefOrder>
  </b:Source>
  <b:Source>
    <b:Tag>Placeholder16</b:Tag>
    <b:SourceType>DocumentFromInternetSite</b:SourceType>
    <b:Guid>{7511B9F4-9D67-40CD-A98E-18D2A2C0CF83}</b:Guid>
    <b:Author>
      <b:Author>
        <b:Corporate>Productivity Commission</b:Corporate>
      </b:Author>
    </b:Author>
    <b:Title>Report on Government Services 2026: Part G, Section 18 - Housing</b:Title>
    <b:InternetSiteTitle>Productivity Commission</b:InternetSiteTitle>
    <b:Year>2026</b:Year>
    <b:Month>June</b:Month>
    <b:Day>3</b:Day>
    <b:URL>https://www.pc.gov.au/ongoing/report-on-government-services/housing-homelessness/housing/</b:URL>
    <b:RefOrder>39</b:RefOrder>
  </b:Source>
  <b:Source>
    <b:Tag>Placeholder3</b:Tag>
    <b:SourceType>DocumentFromInternetSite</b:SourceType>
    <b:Guid>{359F2678-33E4-4F0E-862C-9CB24F22A7EE}</b:Guid>
    <b:Author>
      <b:Author>
        <b:Corporate>Australian Bureau of Statistics</b:Corporate>
      </b:Author>
    </b:Author>
    <b:Title>Australian National Accounts: State Accounts</b:Title>
    <b:Year>2025</b:Year>
    <b:City>Canb</b:City>
    <b:InternetSiteTitle>Australian Bureau of Statistics</b:InternetSiteTitle>
    <b:Month>November</b:Month>
    <b:Day>20</b:Day>
    <b:URL>https://www.abs.gov.au/statistics/economy/national-accounts/australian-national-accounts-state-accounts/2024-25-financial-year</b:URL>
    <b:RefOrder>6</b:RefOrder>
  </b:Source>
  <b:Source>
    <b:Tag>ACT6a</b:Tag>
    <b:SourceType>Report</b:SourceType>
    <b:Guid>{783868A1-E6E4-4033-8D98-FB528481313F}</b:Guid>
    <b:Title>Tax Expenditure Statement 2024-25: Australian Capital Territory </b:Title>
    <b:Year>2026a</b:Year>
    <b:Author>
      <b:Author>
        <b:Corporate>ACT Government</b:Corporate>
      </b:Author>
    </b:Author>
    <b:City>Canberra</b:City>
    <b:RefOrder>23</b:RefOrder>
  </b:Source>
  <b:Source>
    <b:Tag>Esl26</b:Tag>
    <b:SourceType>Report</b:SourceType>
    <b:Guid>{5F66F8BD-A4D6-4728-B1EB-E020860956CC}</b:Guid>
    <b:Author>
      <b:Author>
        <b:NameList>
          <b:Person>
            <b:Last>Eslake</b:Last>
            <b:First>S</b:First>
          </b:Person>
        </b:NameList>
      </b:Author>
    </b:Author>
    <b:Title>Final Report to the ACT Legislative Assembly Select Committee on the Fiscal Sustainability of the ACT</b:Title>
    <b:Year>2026</b:Year>
    <b:Publisher>In Economics</b:Publisher>
    <b:RefOrder>24</b:RefOrder>
  </b:Source>
  <b:Source>
    <b:Tag>OEC10</b:Tag>
    <b:SourceType>Report</b:SourceType>
    <b:Guid>{9EA9B3B6-9F8A-4ECA-9F76-E73611E8F90B}</b:Guid>
    <b:Author>
      <b:Author>
        <b:Corporate>OECD</b:Corporate>
      </b:Author>
    </b:Author>
    <b:Title>Choosing a Broad Base – Low Rate Approach to Taxation</b:Title>
    <b:Year>2010</b:Year>
    <b:Publisher>OECD Publishing</b:Publisher>
    <b:City>Paris</b:City>
    <b:ThesisType>OECD Tax Policy Studies, No. 19</b:ThesisType>
    <b:RefOrder>25</b:RefOrder>
  </b:Source>
  <b:Source>
    <b:Tag>Hou261</b:Tag>
    <b:SourceType>JournalArticle</b:SourceType>
    <b:Guid>{88A35278-A1F0-4235-8796-83E774AACC47}</b:Guid>
    <b:Author>
      <b:Author>
        <b:Corporate>Housing Industry Association</b:Corporate>
      </b:Author>
    </b:Author>
    <b:Title>ACT Budget doubles down on missing middle</b:Title>
    <b:Year>2026</b:Year>
    <b:JournalName>Media Release</b:JournalName>
    <b:Pages>10 June</b:Pages>
    <b:RefOrder>29</b:RefOrder>
  </b:Source>
  <b:Source>
    <b:Tag>Hou26</b:Tag>
    <b:SourceType>Report</b:SourceType>
    <b:Guid>{147C60A0-60DB-46C2-9003-71FF5FB0474D}</b:Guid>
    <b:Author>
      <b:Author>
        <b:Corporate>Housing Industry Association</b:Corporate>
      </b:Author>
    </b:Author>
    <b:Title>2026-27 Budget Submission to the ACT Treasury: Increasing Housing Supply, Improving Affordability, and Strengthening Industry</b:Title>
    <b:Year>2026a</b:Year>
    <b:City>Canberra</b:City>
    <b:RefOrder>28</b:RefOrder>
  </b:Source>
  <b:Source>
    <b:Tag>ACT25</b:Tag>
    <b:SourceType>Report</b:SourceType>
    <b:Guid>{FC7F25D1-9B37-4840-BF34-C40CDECE0A43}</b:Guid>
    <b:Title>2025-26 Budget Outlook</b:Title>
    <b:Year>2025a</b:Year>
    <b:Author>
      <b:Author>
        <b:Corporate>ACT Government</b:Corporate>
      </b:Author>
    </b:Author>
    <b:City>Canberra</b:City>
    <b:RefOrder>22</b:RefOrder>
  </b:Source>
  <b:Source>
    <b:Tag>ACT25A</b:Tag>
    <b:SourceType>Report</b:SourceType>
    <b:Guid>{49E15156-245D-4E07-A5A0-017AF561B6CF}</b:Guid>
    <b:Title>2025-26 Budget Addendum</b:Title>
    <b:Year>2025</b:Year>
    <b:Author>
      <b:Author>
        <b:Corporate>ACT Government</b:Corporate>
      </b:Author>
    </b:Author>
    <b:City>Canberra</b:City>
    <b:RefOrder>30</b:RefOrder>
  </b:Source>
  <b:Source>
    <b:Tag>van24</b:Tag>
    <b:SourceType>DocumentFromInternetSite</b:SourceType>
    <b:Guid>{0EDF51C0-9AB6-46C5-BBB4-618D3FB0C44A}</b:Guid>
    <b:Title>Welcome to the decade of deficits</b:Title>
    <b:Year>2024</b:Year>
    <b:Month>June</b:Month>
    <b:Day>21</b:Day>
    <b:Author>
      <b:Author>
        <b:NameList>
          <b:Person>
            <b:Last>van Onselen</b:Last>
            <b:First>L</b:First>
          </b:Person>
        </b:NameList>
      </b:Author>
    </b:Author>
    <b:InternetSiteTitle>Macrobusiness</b:InternetSiteTitle>
    <b:URL>https://www.macrobusiness.com.au/2024/06/welcome-to-the-decade-of-deficits/</b:URL>
    <b:RefOrder>18</b:RefOrder>
  </b:Source>
  <b:Source>
    <b:Tag>Hen0a</b:Tag>
    <b:SourceType>Report</b:SourceType>
    <b:Guid>{F232EFF5-37C4-4C6E-953E-FA0F1005F70B}</b:Guid>
    <b:Author>
      <b:Author>
        <b:NameList>
          <b:Person>
            <b:Last>Henry</b:Last>
            <b:First>K</b:First>
          </b:Person>
          <b:Person>
            <b:Last>Harmer</b:Last>
            <b:First>J</b:First>
          </b:Person>
          <b:Person>
            <b:Last>Piggott</b:Last>
            <b:First>J</b:First>
          </b:Person>
          <b:Person>
            <b:Last>Ridout</b:Last>
            <b:First>H</b:First>
          </b:Person>
          <b:Person>
            <b:Last>Smith</b:Last>
            <b:First>G</b:First>
          </b:Person>
        </b:NameList>
      </b:Author>
    </b:Author>
    <b:Title>Australia's Future Tax System: Report to the Treasurer, Part 1 Overview</b:Title>
    <b:Year>2009</b:Year>
    <b:City>Canberra</b:City>
    <b:Publisher>Commonwealth of Australia</b:Publisher>
    <b:RefOrder>30</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71CB6A-4F09-4DDD-A991-C1A4A84A309B}">
  <ds:schemaRefs>
    <ds:schemaRef ds:uri="http://schemas.microsoft.com/sharepoint/v3/contenttype/forms"/>
  </ds:schemaRefs>
</ds:datastoreItem>
</file>

<file path=customXml/itemProps3.xml><?xml version="1.0" encoding="utf-8"?>
<ds:datastoreItem xmlns:ds="http://schemas.openxmlformats.org/officeDocument/2006/customXml" ds:itemID="{C6D147A5-32D4-4C81-A002-A22DD1B1A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3de6f-5bc2-4d50-842c-084aed8589a3"/>
    <ds:schemaRef ds:uri="cff59ca4-8326-4d29-826b-bafde653c9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3CA2F-9F17-7643-904E-7B5F7355B20A}">
  <ds:schemaRefs>
    <ds:schemaRef ds:uri="http://schemas.openxmlformats.org/officeDocument/2006/bibliography"/>
  </ds:schemaRefs>
</ds:datastoreItem>
</file>

<file path=customXml/itemProps5.xml><?xml version="1.0" encoding="utf-8"?>
<ds:datastoreItem xmlns:ds="http://schemas.openxmlformats.org/officeDocument/2006/customXml" ds:itemID="{44DC3AB3-1BBE-4199-981E-43A5AEA737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27041</Words>
  <Characters>147648</Characters>
  <Application>Microsoft Office Word</Application>
  <DocSecurity>0</DocSecurity>
  <Lines>2895</Lines>
  <Paragraphs>1493</Paragraphs>
  <ScaleCrop>false</ScaleCrop>
  <HeadingPairs>
    <vt:vector size="2" baseType="variant">
      <vt:variant>
        <vt:lpstr>Title</vt:lpstr>
      </vt:variant>
      <vt:variant>
        <vt:i4>1</vt:i4>
      </vt:variant>
    </vt:vector>
  </HeadingPairs>
  <TitlesOfParts>
    <vt:vector size="1" baseType="lpstr">
      <vt:lpstr>Review of the ACT Budget 2025-26</vt:lpstr>
    </vt:vector>
  </TitlesOfParts>
  <Company>Pegasus Economics</Company>
  <LinksUpToDate>false</LinksUpToDate>
  <CharactersWithSpaces>173196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ACT Budget 2026-27</dc:title>
  <dc:creator>Alistair Davey, Brett Kaufmann, Roger Fisher and Susan Antcliff</dc:creator>
  <cp:lastModifiedBy>Alistair Davey</cp:lastModifiedBy>
  <cp:revision>2</cp:revision>
  <cp:lastPrinted>2026-07-02T07:25:00Z</cp:lastPrinted>
  <dcterms:created xsi:type="dcterms:W3CDTF">2026-07-03T03:49:00Z</dcterms:created>
  <dcterms:modified xsi:type="dcterms:W3CDTF">2026-07-03T03:49:00Z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0x010100BEAD06E4C0B9624D99891CE69118BC83</vt:lpwstr>
  </property>
</Properties>
</file>