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572D4" w14:textId="1BF0BB96" w:rsidR="00AB5FCE" w:rsidRPr="00CC377B" w:rsidRDefault="00AB5FCE"/>
    <w:sdt>
      <w:sdtPr>
        <w:id w:val="1399706619"/>
        <w:docPartObj>
          <w:docPartGallery w:val="Cover Pages"/>
          <w:docPartUnique/>
        </w:docPartObj>
      </w:sdtPr>
      <w:sdtEndPr/>
      <w:sdtContent>
        <w:p w14:paraId="34B572C3" w14:textId="5CD0390B" w:rsidR="00AB40E9" w:rsidRDefault="009A25E8">
          <w:r>
            <w:rPr>
              <w:rFonts w:ascii="Calibri" w:eastAsia="Times New Roman" w:hAnsi="Calibri"/>
              <w:noProof/>
              <w:color w:val="212121"/>
              <w:sz w:val="23"/>
              <w:szCs w:val="23"/>
              <w:lang w:eastAsia="en-AU"/>
            </w:rPr>
            <w:drawing>
              <wp:inline distT="0" distB="0" distL="0" distR="0" wp14:anchorId="59A8FF66" wp14:editId="435ABEDA">
                <wp:extent cx="1935480" cy="1428569"/>
                <wp:effectExtent l="0" t="0" r="7620" b="635"/>
                <wp:docPr id="27" name="Picture 27" descr="1464738308801_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64738308801_Pegasu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54709" cy="1442762"/>
                        </a:xfrm>
                        <a:prstGeom prst="rect">
                          <a:avLst/>
                        </a:prstGeom>
                        <a:noFill/>
                        <a:ln>
                          <a:noFill/>
                        </a:ln>
                      </pic:spPr>
                    </pic:pic>
                  </a:graphicData>
                </a:graphic>
              </wp:inline>
            </w:drawing>
          </w:r>
          <w:r w:rsidR="00161A65">
            <w:rPr>
              <w:noProof/>
              <w:lang w:eastAsia="en-AU"/>
            </w:rPr>
            <mc:AlternateContent>
              <mc:Choice Requires="wpg">
                <w:drawing>
                  <wp:anchor distT="0" distB="0" distL="114300" distR="114300" simplePos="0" relativeHeight="251658243" behindDoc="0" locked="0" layoutInCell="1" allowOverlap="1" wp14:anchorId="04AB09D7" wp14:editId="1C57B8C9">
                    <wp:simplePos x="0" y="0"/>
                    <wp:positionH relativeFrom="page">
                      <wp:align>right</wp:align>
                    </wp:positionH>
                    <wp:positionV relativeFrom="page">
                      <wp:align>top</wp:align>
                    </wp:positionV>
                    <wp:extent cx="3016885" cy="10687685"/>
                    <wp:effectExtent l="0" t="0" r="5080" b="0"/>
                    <wp:wrapNone/>
                    <wp:docPr id="1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87685"/>
                              <a:chOff x="0" y="0"/>
                              <a:chExt cx="31136" cy="100584"/>
                            </a:xfrm>
                          </wpg:grpSpPr>
                          <wps:wsp>
                            <wps:cNvPr id="20" name="Rectangle 459" descr="Light vertical"/>
                            <wps:cNvSpPr>
                              <a:spLocks noChangeArrowheads="1"/>
                            </wps:cNvSpPr>
                            <wps:spPr bwMode="auto">
                              <a:xfrm>
                                <a:off x="0" y="0"/>
                                <a:ext cx="1385" cy="100584"/>
                              </a:xfrm>
                              <a:prstGeom prst="rect">
                                <a:avLst/>
                              </a:prstGeom>
                              <a:solidFill>
                                <a:srgbClr val="002060"/>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460"/>
                            <wps:cNvSpPr>
                              <a:spLocks noChangeArrowheads="1"/>
                            </wps:cNvSpPr>
                            <wps:spPr bwMode="auto">
                              <a:xfrm>
                                <a:off x="1246" y="0"/>
                                <a:ext cx="29718" cy="100584"/>
                              </a:xfrm>
                              <a:prstGeom prst="rect">
                                <a:avLst/>
                              </a:prstGeom>
                              <a:solidFill>
                                <a:srgbClr val="00206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2" name="Rectangle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64B5763" w14:textId="56F47BEE" w:rsidR="00C75B35" w:rsidRDefault="00C75B35">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24" name="Rectangle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694352C" w14:textId="3570E663" w:rsidR="00C75B35" w:rsidRDefault="00C75B35">
                                      <w:pPr>
                                        <w:pStyle w:val="NoSpacing"/>
                                        <w:spacing w:line="360" w:lineRule="auto"/>
                                        <w:rPr>
                                          <w:color w:val="FFFFFF" w:themeColor="background1"/>
                                        </w:rPr>
                                      </w:pPr>
                                      <w:r>
                                        <w:rPr>
                                          <w:color w:val="FFFFFF" w:themeColor="background1"/>
                                        </w:rPr>
                                        <w:t>Alistair Davey, Brett Kaufmann, Roger Fisher and Susan Antcliff</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EC883EB" w14:textId="77777777" w:rsidR="00C75B35" w:rsidRDefault="00C75B35">
                                      <w:pPr>
                                        <w:pStyle w:val="NoSpacing"/>
                                        <w:spacing w:line="360" w:lineRule="auto"/>
                                        <w:rPr>
                                          <w:color w:val="FFFFFF" w:themeColor="background1"/>
                                        </w:rPr>
                                      </w:pPr>
                                      <w:r>
                                        <w:rPr>
                                          <w:color w:val="FFFFFF" w:themeColor="background1"/>
                                        </w:rPr>
                                        <w:t>Pegasus Economics</w:t>
                                      </w:r>
                                    </w:p>
                                  </w:sdtContent>
                                </w:sdt>
                                <w:p w14:paraId="7D79AB47" w14:textId="0F321B61" w:rsidR="00C75B35" w:rsidRDefault="008F24B3">
                                  <w:pPr>
                                    <w:pStyle w:val="NoSpacing"/>
                                    <w:spacing w:line="360" w:lineRule="auto"/>
                                    <w:rPr>
                                      <w:color w:val="FFFFFF" w:themeColor="background1"/>
                                    </w:rPr>
                                  </w:pPr>
                                  <w:r>
                                    <w:rPr>
                                      <w:color w:val="FFFFFF" w:themeColor="background1"/>
                                    </w:rPr>
                                    <w:t>Ju</w:t>
                                  </w:r>
                                  <w:r w:rsidR="00D71C46">
                                    <w:rPr>
                                      <w:color w:val="FFFFFF" w:themeColor="background1"/>
                                    </w:rPr>
                                    <w:t>ne</w:t>
                                  </w:r>
                                  <w:r w:rsidR="00C75B35">
                                    <w:rPr>
                                      <w:color w:val="FFFFFF" w:themeColor="background1"/>
                                    </w:rPr>
                                    <w:t xml:space="preserve"> </w:t>
                                  </w:r>
                                  <w:r w:rsidR="004003E5">
                                    <w:rPr>
                                      <w:color w:val="FFFFFF" w:themeColor="background1"/>
                                    </w:rPr>
                                    <w:t>202</w:t>
                                  </w:r>
                                  <w:r w:rsidR="00D71C46">
                                    <w:rPr>
                                      <w:color w:val="FFFFFF" w:themeColor="background1"/>
                                    </w:rPr>
                                    <w:t>6</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4AB09D7" id="Group 453" o:spid="_x0000_s1026" style="position:absolute;margin-left:186.35pt;margin-top:0;width:237.55pt;height:841.55pt;z-index:251658243;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" fillcolor="#002060"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" fillcolor="#002060"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" filled="f" stroked="f" strokecolor="white" strokeweight="1pt">
                      <v:fill opacity="52428f"/>
                      <v:textbox inset="28.8pt,14.4pt,14.4pt,14.4pt">
                        <w:txbxContent>
                          <w:p w14:paraId="164B5763" w14:textId="56F47BEE" w:rsidR="00C75B35" w:rsidRDefault="00C75B35">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694352C" w14:textId="3570E663" w:rsidR="00C75B35" w:rsidRDefault="00C75B35">
                                <w:pPr>
                                  <w:pStyle w:val="NoSpacing"/>
                                  <w:spacing w:line="360" w:lineRule="auto"/>
                                  <w:rPr>
                                    <w:color w:val="FFFFFF" w:themeColor="background1"/>
                                  </w:rPr>
                                </w:pPr>
                                <w:r>
                                  <w:rPr>
                                    <w:color w:val="FFFFFF" w:themeColor="background1"/>
                                  </w:rPr>
                                  <w:t>Alistair Davey, Brett Kaufmann, Roger Fisher and Susan Antcliff</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EC883EB" w14:textId="77777777" w:rsidR="00C75B35" w:rsidRDefault="00C75B35">
                                <w:pPr>
                                  <w:pStyle w:val="NoSpacing"/>
                                  <w:spacing w:line="360" w:lineRule="auto"/>
                                  <w:rPr>
                                    <w:color w:val="FFFFFF" w:themeColor="background1"/>
                                  </w:rPr>
                                </w:pPr>
                                <w:r>
                                  <w:rPr>
                                    <w:color w:val="FFFFFF" w:themeColor="background1"/>
                                  </w:rPr>
                                  <w:t>Pegasus Economics</w:t>
                                </w:r>
                              </w:p>
                            </w:sdtContent>
                          </w:sdt>
                          <w:p w14:paraId="7D79AB47" w14:textId="0F321B61" w:rsidR="00C75B35" w:rsidRDefault="008F24B3">
                            <w:pPr>
                              <w:pStyle w:val="NoSpacing"/>
                              <w:spacing w:line="360" w:lineRule="auto"/>
                              <w:rPr>
                                <w:color w:val="FFFFFF" w:themeColor="background1"/>
                              </w:rPr>
                            </w:pPr>
                            <w:r>
                              <w:rPr>
                                <w:color w:val="FFFFFF" w:themeColor="background1"/>
                              </w:rPr>
                              <w:t>Ju</w:t>
                            </w:r>
                            <w:r w:rsidR="00D71C46">
                              <w:rPr>
                                <w:color w:val="FFFFFF" w:themeColor="background1"/>
                              </w:rPr>
                              <w:t>ne</w:t>
                            </w:r>
                            <w:r w:rsidR="00C75B35">
                              <w:rPr>
                                <w:color w:val="FFFFFF" w:themeColor="background1"/>
                              </w:rPr>
                              <w:t xml:space="preserve"> </w:t>
                            </w:r>
                            <w:r w:rsidR="004003E5">
                              <w:rPr>
                                <w:color w:val="FFFFFF" w:themeColor="background1"/>
                              </w:rPr>
                              <w:t>202</w:t>
                            </w:r>
                            <w:r w:rsidR="00D71C46">
                              <w:rPr>
                                <w:color w:val="FFFFFF" w:themeColor="background1"/>
                              </w:rPr>
                              <w:t>6</w:t>
                            </w:r>
                          </w:p>
                        </w:txbxContent>
                      </v:textbox>
                    </v:rect>
                    <w10:wrap anchorx="page" anchory="page"/>
                  </v:group>
                </w:pict>
              </mc:Fallback>
            </mc:AlternateContent>
          </w:r>
          <w:r w:rsidR="00161A65">
            <w:rPr>
              <w:noProof/>
              <w:lang w:eastAsia="en-AU"/>
            </w:rPr>
            <mc:AlternateContent>
              <mc:Choice Requires="wps">
                <w:drawing>
                  <wp:anchor distT="0" distB="0" distL="114300" distR="114300" simplePos="0" relativeHeight="251658244" behindDoc="0" locked="0" layoutInCell="0" allowOverlap="1" wp14:anchorId="30A53CF2" wp14:editId="4F1511B0">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6720" cy="637540"/>
                    <wp:effectExtent l="12700" t="12700" r="15875" b="101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637540"/>
                            </a:xfrm>
                            <a:prstGeom prst="rect">
                              <a:avLst/>
                            </a:prstGeom>
                            <a:solidFill>
                              <a:schemeClr val="tx1"/>
                            </a:solidFill>
                            <a:ln w="19050">
                              <a:solidFill>
                                <a:schemeClr val="tx1"/>
                              </a:solidFill>
                              <a:miter lim="800000"/>
                              <a:headEnd/>
                              <a:tailEnd/>
                            </a:ln>
                          </wps:spPr>
                          <wps:txbx>
                            <w:txbxContent>
                              <w:p w14:paraId="631A72DD" w14:textId="3C2C9C0B" w:rsidR="00C75B35" w:rsidRPr="00DC33A9" w:rsidRDefault="006947BF">
                                <w:pPr>
                                  <w:pStyle w:val="NoSpacing"/>
                                  <w:jc w:val="right"/>
                                  <w:rPr>
                                    <w:color w:val="FFFFFF" w:themeColor="background1"/>
                                    <w:sz w:val="68"/>
                                    <w:szCs w:val="68"/>
                                  </w:rPr>
                                </w:pPr>
                                <w:sdt>
                                  <w:sdtPr>
                                    <w:rPr>
                                      <w:rFonts w:eastAsia="Times New Roman" w:cs="Times New Roman"/>
                                      <w:kern w:val="40"/>
                                      <w:sz w:val="68"/>
                                      <w:szCs w:val="68"/>
                                      <w:lang w:val="en-AU"/>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FA1E63">
                                      <w:rPr>
                                        <w:rFonts w:eastAsia="Times New Roman" w:cs="Times New Roman"/>
                                        <w:kern w:val="40"/>
                                        <w:sz w:val="68"/>
                                        <w:szCs w:val="68"/>
                                        <w:lang w:val="en-AU"/>
                                      </w:rPr>
                                      <w:t>Review of the ACT Budget 202</w:t>
                                    </w:r>
                                    <w:r w:rsidR="001566D5">
                                      <w:rPr>
                                        <w:rFonts w:eastAsia="Times New Roman" w:cs="Times New Roman"/>
                                        <w:kern w:val="40"/>
                                        <w:sz w:val="68"/>
                                        <w:szCs w:val="68"/>
                                        <w:lang w:val="en-AU"/>
                                      </w:rPr>
                                      <w:t>6</w:t>
                                    </w:r>
                                    <w:r w:rsidR="00FA1E63">
                                      <w:rPr>
                                        <w:rFonts w:eastAsia="Times New Roman" w:cs="Times New Roman"/>
                                        <w:kern w:val="40"/>
                                        <w:sz w:val="68"/>
                                        <w:szCs w:val="68"/>
                                        <w:lang w:val="en-AU"/>
                                      </w:rPr>
                                      <w:t>-2</w:t>
                                    </w:r>
                                    <w:r w:rsidR="001566D5">
                                      <w:rPr>
                                        <w:rFonts w:eastAsia="Times New Roman" w:cs="Times New Roman"/>
                                        <w:kern w:val="40"/>
                                        <w:sz w:val="68"/>
                                        <w:szCs w:val="68"/>
                                        <w:lang w:val="en-AU"/>
                                      </w:rPr>
                                      <w:t>7</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0A53CF2" id="Rectangle 16" o:spid="_x0000_s1031" style="position:absolute;margin-left:0;margin-top:0;width:533.6pt;height:50.2pt;z-index:2516582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" o:allowincell="f" fillcolor="black [3213]" strokecolor="black [3213]" strokeweight="1.5pt">
                    <v:textbox style="mso-fit-shape-to-text:t" inset="14.4pt,,14.4pt">
                      <w:txbxContent>
                        <w:p w14:paraId="631A72DD" w14:textId="3C2C9C0B" w:rsidR="00C75B35" w:rsidRPr="00DC33A9" w:rsidRDefault="006947BF">
                          <w:pPr>
                            <w:pStyle w:val="NoSpacing"/>
                            <w:jc w:val="right"/>
                            <w:rPr>
                              <w:color w:val="FFFFFF" w:themeColor="background1"/>
                              <w:sz w:val="68"/>
                              <w:szCs w:val="68"/>
                            </w:rPr>
                          </w:pPr>
                          <w:sdt>
                            <w:sdtPr>
                              <w:rPr>
                                <w:rFonts w:eastAsia="Times New Roman" w:cs="Times New Roman"/>
                                <w:kern w:val="40"/>
                                <w:sz w:val="68"/>
                                <w:szCs w:val="68"/>
                                <w:lang w:val="en-AU"/>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FA1E63">
                                <w:rPr>
                                  <w:rFonts w:eastAsia="Times New Roman" w:cs="Times New Roman"/>
                                  <w:kern w:val="40"/>
                                  <w:sz w:val="68"/>
                                  <w:szCs w:val="68"/>
                                  <w:lang w:val="en-AU"/>
                                </w:rPr>
                                <w:t>Review of the ACT Budget 202</w:t>
                              </w:r>
                              <w:r w:rsidR="001566D5">
                                <w:rPr>
                                  <w:rFonts w:eastAsia="Times New Roman" w:cs="Times New Roman"/>
                                  <w:kern w:val="40"/>
                                  <w:sz w:val="68"/>
                                  <w:szCs w:val="68"/>
                                  <w:lang w:val="en-AU"/>
                                </w:rPr>
                                <w:t>6</w:t>
                              </w:r>
                              <w:r w:rsidR="00FA1E63">
                                <w:rPr>
                                  <w:rFonts w:eastAsia="Times New Roman" w:cs="Times New Roman"/>
                                  <w:kern w:val="40"/>
                                  <w:sz w:val="68"/>
                                  <w:szCs w:val="68"/>
                                  <w:lang w:val="en-AU"/>
                                </w:rPr>
                                <w:t>-2</w:t>
                              </w:r>
                              <w:r w:rsidR="001566D5">
                                <w:rPr>
                                  <w:rFonts w:eastAsia="Times New Roman" w:cs="Times New Roman"/>
                                  <w:kern w:val="40"/>
                                  <w:sz w:val="68"/>
                                  <w:szCs w:val="68"/>
                                  <w:lang w:val="en-AU"/>
                                </w:rPr>
                                <w:t>7</w:t>
                              </w:r>
                            </w:sdtContent>
                          </w:sdt>
                        </w:p>
                      </w:txbxContent>
                    </v:textbox>
                    <w10:wrap anchorx="page" anchory="page"/>
                  </v:rect>
                </w:pict>
              </mc:Fallback>
            </mc:AlternateContent>
          </w:r>
        </w:p>
        <w:p w14:paraId="447E30DF" w14:textId="0BEBCA08" w:rsidR="00C65FCF" w:rsidRDefault="00C65FCF"/>
        <w:p w14:paraId="19FF7338" w14:textId="2345398D" w:rsidR="00C65FCF" w:rsidRDefault="00C65FCF"/>
        <w:p w14:paraId="610E5797" w14:textId="4D71DCEC" w:rsidR="00C65FCF" w:rsidRDefault="00C65FCF"/>
        <w:p w14:paraId="7087099B" w14:textId="688624AC" w:rsidR="00C65FCF" w:rsidRDefault="00C65FCF"/>
        <w:p w14:paraId="30007C3B" w14:textId="7F882920" w:rsidR="00AB40E9" w:rsidRDefault="00AB40E9" w:rsidP="00B23293">
          <w:r>
            <w:br w:type="page"/>
          </w:r>
        </w:p>
      </w:sdtContent>
    </w:sdt>
    <w:p w14:paraId="1DAAB1A9" w14:textId="05DEAB03" w:rsidR="00AB40E9" w:rsidRDefault="009A25E8">
      <w:r>
        <w:rPr>
          <w:rFonts w:ascii="Calibri" w:eastAsia="Times New Roman" w:hAnsi="Calibri"/>
          <w:noProof/>
          <w:color w:val="212121"/>
          <w:sz w:val="23"/>
          <w:szCs w:val="23"/>
          <w:lang w:eastAsia="en-AU"/>
        </w:rPr>
        <w:lastRenderedPageBreak/>
        <w:drawing>
          <wp:inline distT="0" distB="0" distL="0" distR="0" wp14:anchorId="35283D9B" wp14:editId="63D04610">
            <wp:extent cx="1935480" cy="1428569"/>
            <wp:effectExtent l="0" t="0" r="7620" b="635"/>
            <wp:docPr id="14" name="Picture 14" descr="1464738308801_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64738308801_Pegasu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54709" cy="1442762"/>
                    </a:xfrm>
                    <a:prstGeom prst="rect">
                      <a:avLst/>
                    </a:prstGeom>
                    <a:noFill/>
                    <a:ln>
                      <a:noFill/>
                    </a:ln>
                  </pic:spPr>
                </pic:pic>
              </a:graphicData>
            </a:graphic>
          </wp:inline>
        </w:drawing>
      </w:r>
    </w:p>
    <w:p w14:paraId="386E6C26" w14:textId="77777777" w:rsidR="00AB40E9" w:rsidRDefault="00AB40E9" w:rsidP="00DC3CC0">
      <w:pPr>
        <w:pStyle w:val="BodyText"/>
      </w:pPr>
      <w:r w:rsidRPr="001D0D4B">
        <w:t>Pegasus Economics • www.pegasus-economics.com.au • PO Box 449 Jamison Centre, Macquarie ACT 2614</w:t>
      </w:r>
    </w:p>
    <w:p w14:paraId="426CC4D1" w14:textId="77777777" w:rsidR="002F6974" w:rsidRPr="00775297" w:rsidRDefault="002F6974" w:rsidP="00F259F3">
      <w:pPr>
        <w:spacing w:before="240" w:after="181"/>
      </w:pPr>
      <w:r w:rsidRPr="00775297">
        <w:t xml:space="preserve">Pegasus Economics is a boutique economics and public policy consultancy firm that specialises in strategy and policy advice, economic analysis, trade practices, competition policy, regulatory instruments, accounting, financial management and organisation development.  </w:t>
      </w:r>
    </w:p>
    <w:p w14:paraId="61C76C0D" w14:textId="5F28AAF0" w:rsidR="002F6974" w:rsidRDefault="002F6974" w:rsidP="002F6974">
      <w:r>
        <w:t xml:space="preserve">This report has been commissioned by </w:t>
      </w:r>
      <w:r w:rsidR="00C65FCF">
        <w:t xml:space="preserve">the </w:t>
      </w:r>
      <w:r w:rsidR="00F259F3">
        <w:t xml:space="preserve">ACT Legislative </w:t>
      </w:r>
      <w:r w:rsidR="00BA37ED" w:rsidRPr="0006230E">
        <w:t xml:space="preserve">Assembly’s </w:t>
      </w:r>
      <w:r w:rsidR="0083099E">
        <w:t>Select Committee on Estimates 202</w:t>
      </w:r>
      <w:r w:rsidR="00674D56">
        <w:t>6</w:t>
      </w:r>
      <w:r w:rsidR="0083099E">
        <w:t>-202</w:t>
      </w:r>
      <w:r w:rsidR="00674D56">
        <w:t>7</w:t>
      </w:r>
      <w:r w:rsidR="0083099E">
        <w:t xml:space="preserve"> </w:t>
      </w:r>
      <w:r>
        <w:t xml:space="preserve">to </w:t>
      </w:r>
      <w:r w:rsidR="00F259F3" w:rsidRPr="0006230E">
        <w:t>assist the Committee in its deliberations in relation to the 20</w:t>
      </w:r>
      <w:r w:rsidR="00C0215A">
        <w:t>2</w:t>
      </w:r>
      <w:r w:rsidR="00674D56">
        <w:t>6</w:t>
      </w:r>
      <w:r w:rsidR="00F259F3" w:rsidRPr="0006230E">
        <w:t>-</w:t>
      </w:r>
      <w:r w:rsidR="00C65FCF">
        <w:t>2</w:t>
      </w:r>
      <w:r w:rsidR="00674D56">
        <w:t>7</w:t>
      </w:r>
      <w:r w:rsidR="00F259F3" w:rsidRPr="0006230E">
        <w:t xml:space="preserve"> ACT Budget</w:t>
      </w:r>
      <w:r>
        <w:t>.</w:t>
      </w:r>
    </w:p>
    <w:p w14:paraId="3A891EAB" w14:textId="5313B534" w:rsidR="002F6974" w:rsidRDefault="002F6974" w:rsidP="002F6974">
      <w:r>
        <w:t>The views and opinions expressed in this report are</w:t>
      </w:r>
      <w:r w:rsidR="00B3074A">
        <w:t xml:space="preserve"> entirely</w:t>
      </w:r>
      <w:r>
        <w:t xml:space="preserve"> those of the author</w:t>
      </w:r>
      <w:r w:rsidR="00F259F3">
        <w:t>s</w:t>
      </w:r>
      <w:r>
        <w:t>.</w:t>
      </w:r>
    </w:p>
    <w:p w14:paraId="633D98BA" w14:textId="046818EC" w:rsidR="00AB40E9" w:rsidRPr="00D902B5" w:rsidRDefault="00AB40E9" w:rsidP="00AB40E9">
      <w:r w:rsidRPr="00D902B5">
        <w:t>For information on this report please contact:</w:t>
      </w:r>
    </w:p>
    <w:p w14:paraId="4D18F42E" w14:textId="3FA1448E" w:rsidR="00AB40E9" w:rsidRDefault="00AB40E9" w:rsidP="00AB40E9">
      <w:r w:rsidRPr="00D902B5">
        <w:t xml:space="preserve">Name: </w:t>
      </w:r>
      <w:r w:rsidRPr="00D902B5">
        <w:tab/>
      </w:r>
      <w:r>
        <w:tab/>
        <w:t>Dr Alistair Davey</w:t>
      </w:r>
    </w:p>
    <w:p w14:paraId="515C7608" w14:textId="77777777" w:rsidR="00AB40E9" w:rsidRPr="00D902B5" w:rsidRDefault="00AB40E9" w:rsidP="00AB40E9">
      <w:r>
        <w:t>Mobile:</w:t>
      </w:r>
      <w:r>
        <w:tab/>
      </w:r>
      <w:r>
        <w:tab/>
        <w:t>0422 211 110</w:t>
      </w:r>
    </w:p>
    <w:p w14:paraId="6328EB45" w14:textId="3D11683B" w:rsidR="00AB40E9" w:rsidRDefault="00AB40E9" w:rsidP="004E5606">
      <w:pPr>
        <w:spacing w:before="0"/>
      </w:pPr>
      <w:r>
        <w:t>Email:</w:t>
      </w:r>
      <w:r>
        <w:tab/>
      </w:r>
      <w:r>
        <w:tab/>
      </w:r>
      <w:hyperlink r:id="rId14" w:history="1">
        <w:r w:rsidR="00C65FCF" w:rsidRPr="009D2FFC">
          <w:rPr>
            <w:rStyle w:val="Hyperlink"/>
          </w:rPr>
          <w:t>adavey@pegasus-economics.com.au</w:t>
        </w:r>
      </w:hyperlink>
    </w:p>
    <w:p w14:paraId="126A35C6" w14:textId="5FD87EBE" w:rsidR="00C65FCF" w:rsidRDefault="00C65FCF" w:rsidP="00AB40E9">
      <w:pPr>
        <w:spacing w:before="240"/>
      </w:pPr>
    </w:p>
    <w:p w14:paraId="33D69228" w14:textId="77777777" w:rsidR="00AB40E9" w:rsidRDefault="00AB40E9">
      <w:r>
        <w:br w:type="page"/>
      </w:r>
    </w:p>
    <w:sdt>
      <w:sdtPr>
        <w:rPr>
          <w:rFonts w:asciiTheme="minorHAnsi" w:eastAsiaTheme="minorHAnsi" w:hAnsiTheme="minorHAnsi" w:cstheme="minorBidi"/>
          <w:color w:val="auto"/>
          <w:sz w:val="22"/>
          <w:szCs w:val="22"/>
          <w:lang w:val="en-AU"/>
        </w:rPr>
        <w:id w:val="418369371"/>
        <w:docPartObj>
          <w:docPartGallery w:val="Table of Contents"/>
          <w:docPartUnique/>
        </w:docPartObj>
      </w:sdtPr>
      <w:sdtEndPr>
        <w:rPr>
          <w:b/>
          <w:bCs/>
          <w:noProof/>
        </w:rPr>
      </w:sdtEndPr>
      <w:sdtContent>
        <w:p w14:paraId="49B1C513" w14:textId="77777777" w:rsidR="00F2715A" w:rsidRDefault="00F2715A">
          <w:pPr>
            <w:pStyle w:val="TOCHeading"/>
          </w:pPr>
          <w:r>
            <w:t>Table of Contents</w:t>
          </w:r>
        </w:p>
        <w:p w14:paraId="4523533E" w14:textId="50ACD426" w:rsidR="002E4E7A" w:rsidRDefault="00AF4AA5">
          <w:pPr>
            <w:pStyle w:val="TOC1"/>
            <w:tabs>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r>
            <w:fldChar w:fldCharType="begin"/>
          </w:r>
          <w:r w:rsidR="00F2715A">
            <w:instrText xml:space="preserve"> TOC \o "1-3" \h \z \u </w:instrText>
          </w:r>
          <w:r>
            <w:fldChar w:fldCharType="separate"/>
          </w:r>
          <w:hyperlink w:anchor="_Toc233373100" w:history="1">
            <w:r w:rsidR="002E4E7A" w:rsidRPr="0089284D">
              <w:rPr>
                <w:rStyle w:val="Hyperlink"/>
                <w:noProof/>
              </w:rPr>
              <w:t>Executive Summary</w:t>
            </w:r>
            <w:r w:rsidR="002E4E7A">
              <w:rPr>
                <w:noProof/>
                <w:webHidden/>
              </w:rPr>
              <w:tab/>
            </w:r>
            <w:r w:rsidR="002E4E7A">
              <w:rPr>
                <w:noProof/>
                <w:webHidden/>
              </w:rPr>
              <w:fldChar w:fldCharType="begin"/>
            </w:r>
            <w:r w:rsidR="002E4E7A">
              <w:rPr>
                <w:noProof/>
                <w:webHidden/>
              </w:rPr>
              <w:instrText xml:space="preserve"> PAGEREF _Toc233373100 \h </w:instrText>
            </w:r>
            <w:r w:rsidR="002E4E7A">
              <w:rPr>
                <w:noProof/>
                <w:webHidden/>
              </w:rPr>
            </w:r>
            <w:r w:rsidR="002E4E7A">
              <w:rPr>
                <w:noProof/>
                <w:webHidden/>
              </w:rPr>
              <w:fldChar w:fldCharType="separate"/>
            </w:r>
            <w:r w:rsidR="002E4E7A">
              <w:rPr>
                <w:noProof/>
                <w:webHidden/>
              </w:rPr>
              <w:t>vi</w:t>
            </w:r>
            <w:r w:rsidR="002E4E7A">
              <w:rPr>
                <w:noProof/>
                <w:webHidden/>
              </w:rPr>
              <w:fldChar w:fldCharType="end"/>
            </w:r>
          </w:hyperlink>
        </w:p>
        <w:p w14:paraId="773D382E" w14:textId="4DA65F85" w:rsidR="002E4E7A" w:rsidRDefault="002E4E7A">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01" w:history="1">
            <w:r w:rsidRPr="0089284D">
              <w:rPr>
                <w:rStyle w:val="Hyperlink"/>
                <w:noProof/>
              </w:rPr>
              <w:t>1</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Introduction</w:t>
            </w:r>
            <w:r>
              <w:rPr>
                <w:noProof/>
                <w:webHidden/>
              </w:rPr>
              <w:tab/>
            </w:r>
            <w:r>
              <w:rPr>
                <w:noProof/>
                <w:webHidden/>
              </w:rPr>
              <w:fldChar w:fldCharType="begin"/>
            </w:r>
            <w:r>
              <w:rPr>
                <w:noProof/>
                <w:webHidden/>
              </w:rPr>
              <w:instrText xml:space="preserve"> PAGEREF _Toc233373101 \h </w:instrText>
            </w:r>
            <w:r>
              <w:rPr>
                <w:noProof/>
                <w:webHidden/>
              </w:rPr>
            </w:r>
            <w:r>
              <w:rPr>
                <w:noProof/>
                <w:webHidden/>
              </w:rPr>
              <w:fldChar w:fldCharType="separate"/>
            </w:r>
            <w:r>
              <w:rPr>
                <w:noProof/>
                <w:webHidden/>
              </w:rPr>
              <w:t>1</w:t>
            </w:r>
            <w:r>
              <w:rPr>
                <w:noProof/>
                <w:webHidden/>
              </w:rPr>
              <w:fldChar w:fldCharType="end"/>
            </w:r>
          </w:hyperlink>
        </w:p>
        <w:p w14:paraId="02A12192" w14:textId="7EF0C066"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02" w:history="1">
            <w:r w:rsidRPr="0089284D">
              <w:rPr>
                <w:rStyle w:val="Hyperlink"/>
                <w:noProof/>
              </w:rPr>
              <w:t>1.1</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Purpose</w:t>
            </w:r>
            <w:r>
              <w:rPr>
                <w:noProof/>
                <w:webHidden/>
              </w:rPr>
              <w:tab/>
            </w:r>
            <w:r>
              <w:rPr>
                <w:noProof/>
                <w:webHidden/>
              </w:rPr>
              <w:fldChar w:fldCharType="begin"/>
            </w:r>
            <w:r>
              <w:rPr>
                <w:noProof/>
                <w:webHidden/>
              </w:rPr>
              <w:instrText xml:space="preserve"> PAGEREF _Toc233373102 \h </w:instrText>
            </w:r>
            <w:r>
              <w:rPr>
                <w:noProof/>
                <w:webHidden/>
              </w:rPr>
            </w:r>
            <w:r>
              <w:rPr>
                <w:noProof/>
                <w:webHidden/>
              </w:rPr>
              <w:fldChar w:fldCharType="separate"/>
            </w:r>
            <w:r>
              <w:rPr>
                <w:noProof/>
                <w:webHidden/>
              </w:rPr>
              <w:t>1</w:t>
            </w:r>
            <w:r>
              <w:rPr>
                <w:noProof/>
                <w:webHidden/>
              </w:rPr>
              <w:fldChar w:fldCharType="end"/>
            </w:r>
          </w:hyperlink>
        </w:p>
        <w:p w14:paraId="7A917E08" w14:textId="518F5F7E"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03" w:history="1">
            <w:r w:rsidRPr="0089284D">
              <w:rPr>
                <w:rStyle w:val="Hyperlink"/>
                <w:noProof/>
              </w:rPr>
              <w:t>1.2</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Approach</w:t>
            </w:r>
            <w:r>
              <w:rPr>
                <w:noProof/>
                <w:webHidden/>
              </w:rPr>
              <w:tab/>
            </w:r>
            <w:r>
              <w:rPr>
                <w:noProof/>
                <w:webHidden/>
              </w:rPr>
              <w:fldChar w:fldCharType="begin"/>
            </w:r>
            <w:r>
              <w:rPr>
                <w:noProof/>
                <w:webHidden/>
              </w:rPr>
              <w:instrText xml:space="preserve"> PAGEREF _Toc233373103 \h </w:instrText>
            </w:r>
            <w:r>
              <w:rPr>
                <w:noProof/>
                <w:webHidden/>
              </w:rPr>
            </w:r>
            <w:r>
              <w:rPr>
                <w:noProof/>
                <w:webHidden/>
              </w:rPr>
              <w:fldChar w:fldCharType="separate"/>
            </w:r>
            <w:r>
              <w:rPr>
                <w:noProof/>
                <w:webHidden/>
              </w:rPr>
              <w:t>1</w:t>
            </w:r>
            <w:r>
              <w:rPr>
                <w:noProof/>
                <w:webHidden/>
              </w:rPr>
              <w:fldChar w:fldCharType="end"/>
            </w:r>
          </w:hyperlink>
        </w:p>
        <w:p w14:paraId="3A9CE841" w14:textId="6DEB6CAC"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04" w:history="1">
            <w:r w:rsidRPr="0089284D">
              <w:rPr>
                <w:rStyle w:val="Hyperlink"/>
                <w:noProof/>
              </w:rPr>
              <w:t>1.3</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Limitation of scope</w:t>
            </w:r>
            <w:r>
              <w:rPr>
                <w:noProof/>
                <w:webHidden/>
              </w:rPr>
              <w:tab/>
            </w:r>
            <w:r>
              <w:rPr>
                <w:noProof/>
                <w:webHidden/>
              </w:rPr>
              <w:fldChar w:fldCharType="begin"/>
            </w:r>
            <w:r>
              <w:rPr>
                <w:noProof/>
                <w:webHidden/>
              </w:rPr>
              <w:instrText xml:space="preserve"> PAGEREF _Toc233373104 \h </w:instrText>
            </w:r>
            <w:r>
              <w:rPr>
                <w:noProof/>
                <w:webHidden/>
              </w:rPr>
            </w:r>
            <w:r>
              <w:rPr>
                <w:noProof/>
                <w:webHidden/>
              </w:rPr>
              <w:fldChar w:fldCharType="separate"/>
            </w:r>
            <w:r>
              <w:rPr>
                <w:noProof/>
                <w:webHidden/>
              </w:rPr>
              <w:t>1</w:t>
            </w:r>
            <w:r>
              <w:rPr>
                <w:noProof/>
                <w:webHidden/>
              </w:rPr>
              <w:fldChar w:fldCharType="end"/>
            </w:r>
          </w:hyperlink>
        </w:p>
        <w:p w14:paraId="3086CD05" w14:textId="67D946D7" w:rsidR="002E4E7A" w:rsidRDefault="002E4E7A">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05" w:history="1">
            <w:r w:rsidRPr="0089284D">
              <w:rPr>
                <w:rStyle w:val="Hyperlink"/>
                <w:noProof/>
              </w:rPr>
              <w:t>2</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Economic Forecasts</w:t>
            </w:r>
            <w:r>
              <w:rPr>
                <w:noProof/>
                <w:webHidden/>
              </w:rPr>
              <w:tab/>
            </w:r>
            <w:r>
              <w:rPr>
                <w:noProof/>
                <w:webHidden/>
              </w:rPr>
              <w:fldChar w:fldCharType="begin"/>
            </w:r>
            <w:r>
              <w:rPr>
                <w:noProof/>
                <w:webHidden/>
              </w:rPr>
              <w:instrText xml:space="preserve"> PAGEREF _Toc233373105 \h </w:instrText>
            </w:r>
            <w:r>
              <w:rPr>
                <w:noProof/>
                <w:webHidden/>
              </w:rPr>
            </w:r>
            <w:r>
              <w:rPr>
                <w:noProof/>
                <w:webHidden/>
              </w:rPr>
              <w:fldChar w:fldCharType="separate"/>
            </w:r>
            <w:r>
              <w:rPr>
                <w:noProof/>
                <w:webHidden/>
              </w:rPr>
              <w:t>2</w:t>
            </w:r>
            <w:r>
              <w:rPr>
                <w:noProof/>
                <w:webHidden/>
              </w:rPr>
              <w:fldChar w:fldCharType="end"/>
            </w:r>
          </w:hyperlink>
        </w:p>
        <w:p w14:paraId="3E7416A1" w14:textId="5B8F4837"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06" w:history="1">
            <w:r w:rsidRPr="0089284D">
              <w:rPr>
                <w:rStyle w:val="Hyperlink"/>
                <w:noProof/>
              </w:rPr>
              <w:t>2.1</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Economic Overview</w:t>
            </w:r>
            <w:r>
              <w:rPr>
                <w:noProof/>
                <w:webHidden/>
              </w:rPr>
              <w:tab/>
            </w:r>
            <w:r>
              <w:rPr>
                <w:noProof/>
                <w:webHidden/>
              </w:rPr>
              <w:fldChar w:fldCharType="begin"/>
            </w:r>
            <w:r>
              <w:rPr>
                <w:noProof/>
                <w:webHidden/>
              </w:rPr>
              <w:instrText xml:space="preserve"> PAGEREF _Toc233373106 \h </w:instrText>
            </w:r>
            <w:r>
              <w:rPr>
                <w:noProof/>
                <w:webHidden/>
              </w:rPr>
            </w:r>
            <w:r>
              <w:rPr>
                <w:noProof/>
                <w:webHidden/>
              </w:rPr>
              <w:fldChar w:fldCharType="separate"/>
            </w:r>
            <w:r>
              <w:rPr>
                <w:noProof/>
                <w:webHidden/>
              </w:rPr>
              <w:t>2</w:t>
            </w:r>
            <w:r>
              <w:rPr>
                <w:noProof/>
                <w:webHidden/>
              </w:rPr>
              <w:fldChar w:fldCharType="end"/>
            </w:r>
          </w:hyperlink>
        </w:p>
        <w:p w14:paraId="0694E1DA" w14:textId="7B92F728"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07" w:history="1">
            <w:r w:rsidRPr="0089284D">
              <w:rPr>
                <w:rStyle w:val="Hyperlink"/>
                <w:noProof/>
              </w:rPr>
              <w:t>2.2</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ACT Gross State Product and final demand</w:t>
            </w:r>
            <w:r>
              <w:rPr>
                <w:noProof/>
                <w:webHidden/>
              </w:rPr>
              <w:tab/>
            </w:r>
            <w:r>
              <w:rPr>
                <w:noProof/>
                <w:webHidden/>
              </w:rPr>
              <w:fldChar w:fldCharType="begin"/>
            </w:r>
            <w:r>
              <w:rPr>
                <w:noProof/>
                <w:webHidden/>
              </w:rPr>
              <w:instrText xml:space="preserve"> PAGEREF _Toc233373107 \h </w:instrText>
            </w:r>
            <w:r>
              <w:rPr>
                <w:noProof/>
                <w:webHidden/>
              </w:rPr>
            </w:r>
            <w:r>
              <w:rPr>
                <w:noProof/>
                <w:webHidden/>
              </w:rPr>
              <w:fldChar w:fldCharType="separate"/>
            </w:r>
            <w:r>
              <w:rPr>
                <w:noProof/>
                <w:webHidden/>
              </w:rPr>
              <w:t>3</w:t>
            </w:r>
            <w:r>
              <w:rPr>
                <w:noProof/>
                <w:webHidden/>
              </w:rPr>
              <w:fldChar w:fldCharType="end"/>
            </w:r>
          </w:hyperlink>
        </w:p>
        <w:p w14:paraId="18A926FD" w14:textId="143CDF21"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08" w:history="1">
            <w:r w:rsidRPr="0089284D">
              <w:rPr>
                <w:rStyle w:val="Hyperlink"/>
                <w:noProof/>
              </w:rPr>
              <w:t>2.3</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Employment</w:t>
            </w:r>
            <w:r>
              <w:rPr>
                <w:noProof/>
                <w:webHidden/>
              </w:rPr>
              <w:tab/>
            </w:r>
            <w:r>
              <w:rPr>
                <w:noProof/>
                <w:webHidden/>
              </w:rPr>
              <w:fldChar w:fldCharType="begin"/>
            </w:r>
            <w:r>
              <w:rPr>
                <w:noProof/>
                <w:webHidden/>
              </w:rPr>
              <w:instrText xml:space="preserve"> PAGEREF _Toc233373108 \h </w:instrText>
            </w:r>
            <w:r>
              <w:rPr>
                <w:noProof/>
                <w:webHidden/>
              </w:rPr>
            </w:r>
            <w:r>
              <w:rPr>
                <w:noProof/>
                <w:webHidden/>
              </w:rPr>
              <w:fldChar w:fldCharType="separate"/>
            </w:r>
            <w:r>
              <w:rPr>
                <w:noProof/>
                <w:webHidden/>
              </w:rPr>
              <w:t>9</w:t>
            </w:r>
            <w:r>
              <w:rPr>
                <w:noProof/>
                <w:webHidden/>
              </w:rPr>
              <w:fldChar w:fldCharType="end"/>
            </w:r>
          </w:hyperlink>
        </w:p>
        <w:p w14:paraId="2C4973A1" w14:textId="480E6563"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09" w:history="1">
            <w:r w:rsidRPr="0089284D">
              <w:rPr>
                <w:rStyle w:val="Hyperlink"/>
                <w:noProof/>
              </w:rPr>
              <w:t>2.4</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Wage price index</w:t>
            </w:r>
            <w:r>
              <w:rPr>
                <w:noProof/>
                <w:webHidden/>
              </w:rPr>
              <w:tab/>
            </w:r>
            <w:r>
              <w:rPr>
                <w:noProof/>
                <w:webHidden/>
              </w:rPr>
              <w:fldChar w:fldCharType="begin"/>
            </w:r>
            <w:r>
              <w:rPr>
                <w:noProof/>
                <w:webHidden/>
              </w:rPr>
              <w:instrText xml:space="preserve"> PAGEREF _Toc233373109 \h </w:instrText>
            </w:r>
            <w:r>
              <w:rPr>
                <w:noProof/>
                <w:webHidden/>
              </w:rPr>
            </w:r>
            <w:r>
              <w:rPr>
                <w:noProof/>
                <w:webHidden/>
              </w:rPr>
              <w:fldChar w:fldCharType="separate"/>
            </w:r>
            <w:r>
              <w:rPr>
                <w:noProof/>
                <w:webHidden/>
              </w:rPr>
              <w:t>10</w:t>
            </w:r>
            <w:r>
              <w:rPr>
                <w:noProof/>
                <w:webHidden/>
              </w:rPr>
              <w:fldChar w:fldCharType="end"/>
            </w:r>
          </w:hyperlink>
        </w:p>
        <w:p w14:paraId="18E5B86A" w14:textId="21FDEEE3"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10" w:history="1">
            <w:r w:rsidRPr="0089284D">
              <w:rPr>
                <w:rStyle w:val="Hyperlink"/>
                <w:noProof/>
              </w:rPr>
              <w:t>2.5</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Consumer price index</w:t>
            </w:r>
            <w:r>
              <w:rPr>
                <w:noProof/>
                <w:webHidden/>
              </w:rPr>
              <w:tab/>
            </w:r>
            <w:r>
              <w:rPr>
                <w:noProof/>
                <w:webHidden/>
              </w:rPr>
              <w:fldChar w:fldCharType="begin"/>
            </w:r>
            <w:r>
              <w:rPr>
                <w:noProof/>
                <w:webHidden/>
              </w:rPr>
              <w:instrText xml:space="preserve"> PAGEREF _Toc233373110 \h </w:instrText>
            </w:r>
            <w:r>
              <w:rPr>
                <w:noProof/>
                <w:webHidden/>
              </w:rPr>
            </w:r>
            <w:r>
              <w:rPr>
                <w:noProof/>
                <w:webHidden/>
              </w:rPr>
              <w:fldChar w:fldCharType="separate"/>
            </w:r>
            <w:r>
              <w:rPr>
                <w:noProof/>
                <w:webHidden/>
              </w:rPr>
              <w:t>10</w:t>
            </w:r>
            <w:r>
              <w:rPr>
                <w:noProof/>
                <w:webHidden/>
              </w:rPr>
              <w:fldChar w:fldCharType="end"/>
            </w:r>
          </w:hyperlink>
        </w:p>
        <w:p w14:paraId="3FE07494" w14:textId="25C54416"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11" w:history="1">
            <w:r w:rsidRPr="0089284D">
              <w:rPr>
                <w:rStyle w:val="Hyperlink"/>
                <w:noProof/>
              </w:rPr>
              <w:t>2.6</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Population growth</w:t>
            </w:r>
            <w:r>
              <w:rPr>
                <w:noProof/>
                <w:webHidden/>
              </w:rPr>
              <w:tab/>
            </w:r>
            <w:r>
              <w:rPr>
                <w:noProof/>
                <w:webHidden/>
              </w:rPr>
              <w:fldChar w:fldCharType="begin"/>
            </w:r>
            <w:r>
              <w:rPr>
                <w:noProof/>
                <w:webHidden/>
              </w:rPr>
              <w:instrText xml:space="preserve"> PAGEREF _Toc233373111 \h </w:instrText>
            </w:r>
            <w:r>
              <w:rPr>
                <w:noProof/>
                <w:webHidden/>
              </w:rPr>
            </w:r>
            <w:r>
              <w:rPr>
                <w:noProof/>
                <w:webHidden/>
              </w:rPr>
              <w:fldChar w:fldCharType="separate"/>
            </w:r>
            <w:r>
              <w:rPr>
                <w:noProof/>
                <w:webHidden/>
              </w:rPr>
              <w:t>10</w:t>
            </w:r>
            <w:r>
              <w:rPr>
                <w:noProof/>
                <w:webHidden/>
              </w:rPr>
              <w:fldChar w:fldCharType="end"/>
            </w:r>
          </w:hyperlink>
        </w:p>
        <w:p w14:paraId="20E522D7" w14:textId="5A096FCB" w:rsidR="002E4E7A" w:rsidRDefault="002E4E7A">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12" w:history="1">
            <w:r w:rsidRPr="0089284D">
              <w:rPr>
                <w:rStyle w:val="Hyperlink"/>
                <w:noProof/>
              </w:rPr>
              <w:t>3</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Fiscal Position</w:t>
            </w:r>
            <w:r>
              <w:rPr>
                <w:noProof/>
                <w:webHidden/>
              </w:rPr>
              <w:tab/>
            </w:r>
            <w:r>
              <w:rPr>
                <w:noProof/>
                <w:webHidden/>
              </w:rPr>
              <w:fldChar w:fldCharType="begin"/>
            </w:r>
            <w:r>
              <w:rPr>
                <w:noProof/>
                <w:webHidden/>
              </w:rPr>
              <w:instrText xml:space="preserve"> PAGEREF _Toc233373112 \h </w:instrText>
            </w:r>
            <w:r>
              <w:rPr>
                <w:noProof/>
                <w:webHidden/>
              </w:rPr>
            </w:r>
            <w:r>
              <w:rPr>
                <w:noProof/>
                <w:webHidden/>
              </w:rPr>
              <w:fldChar w:fldCharType="separate"/>
            </w:r>
            <w:r>
              <w:rPr>
                <w:noProof/>
                <w:webHidden/>
              </w:rPr>
              <w:t>12</w:t>
            </w:r>
            <w:r>
              <w:rPr>
                <w:noProof/>
                <w:webHidden/>
              </w:rPr>
              <w:fldChar w:fldCharType="end"/>
            </w:r>
          </w:hyperlink>
        </w:p>
        <w:p w14:paraId="11765A1D" w14:textId="6373D61F"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13" w:history="1">
            <w:r w:rsidRPr="0089284D">
              <w:rPr>
                <w:rStyle w:val="Hyperlink"/>
                <w:noProof/>
              </w:rPr>
              <w:t>3.1</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Operating Statement - Headline Operating Balance</w:t>
            </w:r>
            <w:r>
              <w:rPr>
                <w:noProof/>
                <w:webHidden/>
              </w:rPr>
              <w:tab/>
            </w:r>
            <w:r>
              <w:rPr>
                <w:noProof/>
                <w:webHidden/>
              </w:rPr>
              <w:fldChar w:fldCharType="begin"/>
            </w:r>
            <w:r>
              <w:rPr>
                <w:noProof/>
                <w:webHidden/>
              </w:rPr>
              <w:instrText xml:space="preserve"> PAGEREF _Toc233373113 \h </w:instrText>
            </w:r>
            <w:r>
              <w:rPr>
                <w:noProof/>
                <w:webHidden/>
              </w:rPr>
            </w:r>
            <w:r>
              <w:rPr>
                <w:noProof/>
                <w:webHidden/>
              </w:rPr>
              <w:fldChar w:fldCharType="separate"/>
            </w:r>
            <w:r>
              <w:rPr>
                <w:noProof/>
                <w:webHidden/>
              </w:rPr>
              <w:t>12</w:t>
            </w:r>
            <w:r>
              <w:rPr>
                <w:noProof/>
                <w:webHidden/>
              </w:rPr>
              <w:fldChar w:fldCharType="end"/>
            </w:r>
          </w:hyperlink>
        </w:p>
        <w:p w14:paraId="046BD35F" w14:textId="5280EEB7"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14" w:history="1">
            <w:r w:rsidRPr="0089284D">
              <w:rPr>
                <w:rStyle w:val="Hyperlink"/>
                <w:noProof/>
              </w:rPr>
              <w:t>3.2</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Changes in the Headline Operating Balance since the last Budget</w:t>
            </w:r>
            <w:r>
              <w:rPr>
                <w:noProof/>
                <w:webHidden/>
              </w:rPr>
              <w:tab/>
            </w:r>
            <w:r>
              <w:rPr>
                <w:noProof/>
                <w:webHidden/>
              </w:rPr>
              <w:fldChar w:fldCharType="begin"/>
            </w:r>
            <w:r>
              <w:rPr>
                <w:noProof/>
                <w:webHidden/>
              </w:rPr>
              <w:instrText xml:space="preserve"> PAGEREF _Toc233373114 \h </w:instrText>
            </w:r>
            <w:r>
              <w:rPr>
                <w:noProof/>
                <w:webHidden/>
              </w:rPr>
            </w:r>
            <w:r>
              <w:rPr>
                <w:noProof/>
                <w:webHidden/>
              </w:rPr>
              <w:fldChar w:fldCharType="separate"/>
            </w:r>
            <w:r>
              <w:rPr>
                <w:noProof/>
                <w:webHidden/>
              </w:rPr>
              <w:t>13</w:t>
            </w:r>
            <w:r>
              <w:rPr>
                <w:noProof/>
                <w:webHidden/>
              </w:rPr>
              <w:fldChar w:fldCharType="end"/>
            </w:r>
          </w:hyperlink>
        </w:p>
        <w:p w14:paraId="379885E8" w14:textId="7BCA6A90"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15" w:history="1">
            <w:r w:rsidRPr="0089284D">
              <w:rPr>
                <w:rStyle w:val="Hyperlink"/>
                <w:noProof/>
              </w:rPr>
              <w:t>3.3</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Medium term forecasts of the Headline Net Operating Balance</w:t>
            </w:r>
            <w:r>
              <w:rPr>
                <w:noProof/>
                <w:webHidden/>
              </w:rPr>
              <w:tab/>
            </w:r>
            <w:r>
              <w:rPr>
                <w:noProof/>
                <w:webHidden/>
              </w:rPr>
              <w:fldChar w:fldCharType="begin"/>
            </w:r>
            <w:r>
              <w:rPr>
                <w:noProof/>
                <w:webHidden/>
              </w:rPr>
              <w:instrText xml:space="preserve"> PAGEREF _Toc233373115 \h </w:instrText>
            </w:r>
            <w:r>
              <w:rPr>
                <w:noProof/>
                <w:webHidden/>
              </w:rPr>
            </w:r>
            <w:r>
              <w:rPr>
                <w:noProof/>
                <w:webHidden/>
              </w:rPr>
              <w:fldChar w:fldCharType="separate"/>
            </w:r>
            <w:r>
              <w:rPr>
                <w:noProof/>
                <w:webHidden/>
              </w:rPr>
              <w:t>13</w:t>
            </w:r>
            <w:r>
              <w:rPr>
                <w:noProof/>
                <w:webHidden/>
              </w:rPr>
              <w:fldChar w:fldCharType="end"/>
            </w:r>
          </w:hyperlink>
        </w:p>
        <w:p w14:paraId="7155D711" w14:textId="4E597469"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16" w:history="1">
            <w:r w:rsidRPr="0089284D">
              <w:rPr>
                <w:rStyle w:val="Hyperlink"/>
                <w:noProof/>
              </w:rPr>
              <w:t>3.4</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Cash Flow Statement</w:t>
            </w:r>
            <w:r>
              <w:rPr>
                <w:noProof/>
                <w:webHidden/>
              </w:rPr>
              <w:tab/>
            </w:r>
            <w:r>
              <w:rPr>
                <w:noProof/>
                <w:webHidden/>
              </w:rPr>
              <w:fldChar w:fldCharType="begin"/>
            </w:r>
            <w:r>
              <w:rPr>
                <w:noProof/>
                <w:webHidden/>
              </w:rPr>
              <w:instrText xml:space="preserve"> PAGEREF _Toc233373116 \h </w:instrText>
            </w:r>
            <w:r>
              <w:rPr>
                <w:noProof/>
                <w:webHidden/>
              </w:rPr>
            </w:r>
            <w:r>
              <w:rPr>
                <w:noProof/>
                <w:webHidden/>
              </w:rPr>
              <w:fldChar w:fldCharType="separate"/>
            </w:r>
            <w:r>
              <w:rPr>
                <w:noProof/>
                <w:webHidden/>
              </w:rPr>
              <w:t>14</w:t>
            </w:r>
            <w:r>
              <w:rPr>
                <w:noProof/>
                <w:webHidden/>
              </w:rPr>
              <w:fldChar w:fldCharType="end"/>
            </w:r>
          </w:hyperlink>
        </w:p>
        <w:p w14:paraId="05289373" w14:textId="4DACA90E"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17" w:history="1">
            <w:r w:rsidRPr="0089284D">
              <w:rPr>
                <w:rStyle w:val="Hyperlink"/>
                <w:noProof/>
              </w:rPr>
              <w:t>3.5</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Balance sheet measures of the ACT Government’s financial position</w:t>
            </w:r>
            <w:r>
              <w:rPr>
                <w:noProof/>
                <w:webHidden/>
              </w:rPr>
              <w:tab/>
            </w:r>
            <w:r>
              <w:rPr>
                <w:noProof/>
                <w:webHidden/>
              </w:rPr>
              <w:fldChar w:fldCharType="begin"/>
            </w:r>
            <w:r>
              <w:rPr>
                <w:noProof/>
                <w:webHidden/>
              </w:rPr>
              <w:instrText xml:space="preserve"> PAGEREF _Toc233373117 \h </w:instrText>
            </w:r>
            <w:r>
              <w:rPr>
                <w:noProof/>
                <w:webHidden/>
              </w:rPr>
            </w:r>
            <w:r>
              <w:rPr>
                <w:noProof/>
                <w:webHidden/>
              </w:rPr>
              <w:fldChar w:fldCharType="separate"/>
            </w:r>
            <w:r>
              <w:rPr>
                <w:noProof/>
                <w:webHidden/>
              </w:rPr>
              <w:t>15</w:t>
            </w:r>
            <w:r>
              <w:rPr>
                <w:noProof/>
                <w:webHidden/>
              </w:rPr>
              <w:fldChar w:fldCharType="end"/>
            </w:r>
          </w:hyperlink>
        </w:p>
        <w:p w14:paraId="00AD6864" w14:textId="33FF8F59"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18" w:history="1">
            <w:r w:rsidRPr="0089284D">
              <w:rPr>
                <w:rStyle w:val="Hyperlink"/>
                <w:noProof/>
              </w:rPr>
              <w:t>3.6</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Fiscal strategy</w:t>
            </w:r>
            <w:r>
              <w:rPr>
                <w:noProof/>
                <w:webHidden/>
              </w:rPr>
              <w:tab/>
            </w:r>
            <w:r>
              <w:rPr>
                <w:noProof/>
                <w:webHidden/>
              </w:rPr>
              <w:fldChar w:fldCharType="begin"/>
            </w:r>
            <w:r>
              <w:rPr>
                <w:noProof/>
                <w:webHidden/>
              </w:rPr>
              <w:instrText xml:space="preserve"> PAGEREF _Toc233373118 \h </w:instrText>
            </w:r>
            <w:r>
              <w:rPr>
                <w:noProof/>
                <w:webHidden/>
              </w:rPr>
            </w:r>
            <w:r>
              <w:rPr>
                <w:noProof/>
                <w:webHidden/>
              </w:rPr>
              <w:fldChar w:fldCharType="separate"/>
            </w:r>
            <w:r>
              <w:rPr>
                <w:noProof/>
                <w:webHidden/>
              </w:rPr>
              <w:t>17</w:t>
            </w:r>
            <w:r>
              <w:rPr>
                <w:noProof/>
                <w:webHidden/>
              </w:rPr>
              <w:fldChar w:fldCharType="end"/>
            </w:r>
          </w:hyperlink>
        </w:p>
        <w:p w14:paraId="178A6DFE" w14:textId="06D76D55" w:rsidR="002E4E7A" w:rsidRDefault="002E4E7A">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19" w:history="1">
            <w:r w:rsidRPr="0089284D">
              <w:rPr>
                <w:rStyle w:val="Hyperlink"/>
                <w:noProof/>
              </w:rPr>
              <w:t>4</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Revenue</w:t>
            </w:r>
            <w:r>
              <w:rPr>
                <w:noProof/>
                <w:webHidden/>
              </w:rPr>
              <w:tab/>
            </w:r>
            <w:r>
              <w:rPr>
                <w:noProof/>
                <w:webHidden/>
              </w:rPr>
              <w:fldChar w:fldCharType="begin"/>
            </w:r>
            <w:r>
              <w:rPr>
                <w:noProof/>
                <w:webHidden/>
              </w:rPr>
              <w:instrText xml:space="preserve"> PAGEREF _Toc233373119 \h </w:instrText>
            </w:r>
            <w:r>
              <w:rPr>
                <w:noProof/>
                <w:webHidden/>
              </w:rPr>
            </w:r>
            <w:r>
              <w:rPr>
                <w:noProof/>
                <w:webHidden/>
              </w:rPr>
              <w:fldChar w:fldCharType="separate"/>
            </w:r>
            <w:r>
              <w:rPr>
                <w:noProof/>
                <w:webHidden/>
              </w:rPr>
              <w:t>19</w:t>
            </w:r>
            <w:r>
              <w:rPr>
                <w:noProof/>
                <w:webHidden/>
              </w:rPr>
              <w:fldChar w:fldCharType="end"/>
            </w:r>
          </w:hyperlink>
        </w:p>
        <w:p w14:paraId="34AA5C74" w14:textId="7A8C9796"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20" w:history="1">
            <w:r w:rsidRPr="0089284D">
              <w:rPr>
                <w:rStyle w:val="Hyperlink"/>
                <w:noProof/>
              </w:rPr>
              <w:t>4.1</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Overview</w:t>
            </w:r>
            <w:r>
              <w:rPr>
                <w:noProof/>
                <w:webHidden/>
              </w:rPr>
              <w:tab/>
            </w:r>
            <w:r>
              <w:rPr>
                <w:noProof/>
                <w:webHidden/>
              </w:rPr>
              <w:fldChar w:fldCharType="begin"/>
            </w:r>
            <w:r>
              <w:rPr>
                <w:noProof/>
                <w:webHidden/>
              </w:rPr>
              <w:instrText xml:space="preserve"> PAGEREF _Toc233373120 \h </w:instrText>
            </w:r>
            <w:r>
              <w:rPr>
                <w:noProof/>
                <w:webHidden/>
              </w:rPr>
            </w:r>
            <w:r>
              <w:rPr>
                <w:noProof/>
                <w:webHidden/>
              </w:rPr>
              <w:fldChar w:fldCharType="separate"/>
            </w:r>
            <w:r>
              <w:rPr>
                <w:noProof/>
                <w:webHidden/>
              </w:rPr>
              <w:t>19</w:t>
            </w:r>
            <w:r>
              <w:rPr>
                <w:noProof/>
                <w:webHidden/>
              </w:rPr>
              <w:fldChar w:fldCharType="end"/>
            </w:r>
          </w:hyperlink>
        </w:p>
        <w:p w14:paraId="06A98F72" w14:textId="65E237FB"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21" w:history="1">
            <w:r w:rsidRPr="0089284D">
              <w:rPr>
                <w:rStyle w:val="Hyperlink"/>
                <w:noProof/>
              </w:rPr>
              <w:t>4.2</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Tax reform</w:t>
            </w:r>
            <w:r>
              <w:rPr>
                <w:noProof/>
                <w:webHidden/>
              </w:rPr>
              <w:tab/>
            </w:r>
            <w:r>
              <w:rPr>
                <w:noProof/>
                <w:webHidden/>
              </w:rPr>
              <w:fldChar w:fldCharType="begin"/>
            </w:r>
            <w:r>
              <w:rPr>
                <w:noProof/>
                <w:webHidden/>
              </w:rPr>
              <w:instrText xml:space="preserve"> PAGEREF _Toc233373121 \h </w:instrText>
            </w:r>
            <w:r>
              <w:rPr>
                <w:noProof/>
                <w:webHidden/>
              </w:rPr>
            </w:r>
            <w:r>
              <w:rPr>
                <w:noProof/>
                <w:webHidden/>
              </w:rPr>
              <w:fldChar w:fldCharType="separate"/>
            </w:r>
            <w:r>
              <w:rPr>
                <w:noProof/>
                <w:webHidden/>
              </w:rPr>
              <w:t>21</w:t>
            </w:r>
            <w:r>
              <w:rPr>
                <w:noProof/>
                <w:webHidden/>
              </w:rPr>
              <w:fldChar w:fldCharType="end"/>
            </w:r>
          </w:hyperlink>
        </w:p>
        <w:p w14:paraId="31F0B436" w14:textId="079DBB51"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22" w:history="1">
            <w:r w:rsidRPr="0089284D">
              <w:rPr>
                <w:rStyle w:val="Hyperlink"/>
                <w:noProof/>
              </w:rPr>
              <w:t>4.3</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Payroll Tax</w:t>
            </w:r>
            <w:r>
              <w:rPr>
                <w:noProof/>
                <w:webHidden/>
              </w:rPr>
              <w:tab/>
            </w:r>
            <w:r>
              <w:rPr>
                <w:noProof/>
                <w:webHidden/>
              </w:rPr>
              <w:fldChar w:fldCharType="begin"/>
            </w:r>
            <w:r>
              <w:rPr>
                <w:noProof/>
                <w:webHidden/>
              </w:rPr>
              <w:instrText xml:space="preserve"> PAGEREF _Toc233373122 \h </w:instrText>
            </w:r>
            <w:r>
              <w:rPr>
                <w:noProof/>
                <w:webHidden/>
              </w:rPr>
            </w:r>
            <w:r>
              <w:rPr>
                <w:noProof/>
                <w:webHidden/>
              </w:rPr>
              <w:fldChar w:fldCharType="separate"/>
            </w:r>
            <w:r>
              <w:rPr>
                <w:noProof/>
                <w:webHidden/>
              </w:rPr>
              <w:t>24</w:t>
            </w:r>
            <w:r>
              <w:rPr>
                <w:noProof/>
                <w:webHidden/>
              </w:rPr>
              <w:fldChar w:fldCharType="end"/>
            </w:r>
          </w:hyperlink>
        </w:p>
        <w:p w14:paraId="7A3E48C1" w14:textId="15BD8225"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23" w:history="1">
            <w:r w:rsidRPr="0089284D">
              <w:rPr>
                <w:rStyle w:val="Hyperlink"/>
                <w:noProof/>
              </w:rPr>
              <w:t>4.4</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Lease Variation Charge</w:t>
            </w:r>
            <w:r>
              <w:rPr>
                <w:noProof/>
                <w:webHidden/>
              </w:rPr>
              <w:tab/>
            </w:r>
            <w:r>
              <w:rPr>
                <w:noProof/>
                <w:webHidden/>
              </w:rPr>
              <w:fldChar w:fldCharType="begin"/>
            </w:r>
            <w:r>
              <w:rPr>
                <w:noProof/>
                <w:webHidden/>
              </w:rPr>
              <w:instrText xml:space="preserve"> PAGEREF _Toc233373123 \h </w:instrText>
            </w:r>
            <w:r>
              <w:rPr>
                <w:noProof/>
                <w:webHidden/>
              </w:rPr>
            </w:r>
            <w:r>
              <w:rPr>
                <w:noProof/>
                <w:webHidden/>
              </w:rPr>
              <w:fldChar w:fldCharType="separate"/>
            </w:r>
            <w:r>
              <w:rPr>
                <w:noProof/>
                <w:webHidden/>
              </w:rPr>
              <w:t>25</w:t>
            </w:r>
            <w:r>
              <w:rPr>
                <w:noProof/>
                <w:webHidden/>
              </w:rPr>
              <w:fldChar w:fldCharType="end"/>
            </w:r>
          </w:hyperlink>
        </w:p>
        <w:p w14:paraId="427A0119" w14:textId="2061CEAE"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24" w:history="1">
            <w:r w:rsidRPr="0089284D">
              <w:rPr>
                <w:rStyle w:val="Hyperlink"/>
                <w:noProof/>
              </w:rPr>
              <w:t>4.5</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Dividends and income tax equivalents</w:t>
            </w:r>
            <w:r>
              <w:rPr>
                <w:noProof/>
                <w:webHidden/>
              </w:rPr>
              <w:tab/>
            </w:r>
            <w:r>
              <w:rPr>
                <w:noProof/>
                <w:webHidden/>
              </w:rPr>
              <w:fldChar w:fldCharType="begin"/>
            </w:r>
            <w:r>
              <w:rPr>
                <w:noProof/>
                <w:webHidden/>
              </w:rPr>
              <w:instrText xml:space="preserve"> PAGEREF _Toc233373124 \h </w:instrText>
            </w:r>
            <w:r>
              <w:rPr>
                <w:noProof/>
                <w:webHidden/>
              </w:rPr>
            </w:r>
            <w:r>
              <w:rPr>
                <w:noProof/>
                <w:webHidden/>
              </w:rPr>
              <w:fldChar w:fldCharType="separate"/>
            </w:r>
            <w:r>
              <w:rPr>
                <w:noProof/>
                <w:webHidden/>
              </w:rPr>
              <w:t>25</w:t>
            </w:r>
            <w:r>
              <w:rPr>
                <w:noProof/>
                <w:webHidden/>
              </w:rPr>
              <w:fldChar w:fldCharType="end"/>
            </w:r>
          </w:hyperlink>
        </w:p>
        <w:p w14:paraId="5D88EA61" w14:textId="11BAACFC"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25" w:history="1">
            <w:r w:rsidRPr="0089284D">
              <w:rPr>
                <w:rStyle w:val="Hyperlink"/>
                <w:noProof/>
              </w:rPr>
              <w:t>4.6</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Contributed assets</w:t>
            </w:r>
            <w:r>
              <w:rPr>
                <w:noProof/>
                <w:webHidden/>
              </w:rPr>
              <w:tab/>
            </w:r>
            <w:r>
              <w:rPr>
                <w:noProof/>
                <w:webHidden/>
              </w:rPr>
              <w:fldChar w:fldCharType="begin"/>
            </w:r>
            <w:r>
              <w:rPr>
                <w:noProof/>
                <w:webHidden/>
              </w:rPr>
              <w:instrText xml:space="preserve"> PAGEREF _Toc233373125 \h </w:instrText>
            </w:r>
            <w:r>
              <w:rPr>
                <w:noProof/>
                <w:webHidden/>
              </w:rPr>
            </w:r>
            <w:r>
              <w:rPr>
                <w:noProof/>
                <w:webHidden/>
              </w:rPr>
              <w:fldChar w:fldCharType="separate"/>
            </w:r>
            <w:r>
              <w:rPr>
                <w:noProof/>
                <w:webHidden/>
              </w:rPr>
              <w:t>27</w:t>
            </w:r>
            <w:r>
              <w:rPr>
                <w:noProof/>
                <w:webHidden/>
              </w:rPr>
              <w:fldChar w:fldCharType="end"/>
            </w:r>
          </w:hyperlink>
        </w:p>
        <w:p w14:paraId="68948452" w14:textId="0E099748"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26" w:history="1">
            <w:r w:rsidRPr="0089284D">
              <w:rPr>
                <w:rStyle w:val="Hyperlink"/>
                <w:noProof/>
              </w:rPr>
              <w:t>4.7</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ACT Budget Impact on Cost of Living</w:t>
            </w:r>
            <w:r>
              <w:rPr>
                <w:noProof/>
                <w:webHidden/>
              </w:rPr>
              <w:tab/>
            </w:r>
            <w:r>
              <w:rPr>
                <w:noProof/>
                <w:webHidden/>
              </w:rPr>
              <w:fldChar w:fldCharType="begin"/>
            </w:r>
            <w:r>
              <w:rPr>
                <w:noProof/>
                <w:webHidden/>
              </w:rPr>
              <w:instrText xml:space="preserve"> PAGEREF _Toc233373126 \h </w:instrText>
            </w:r>
            <w:r>
              <w:rPr>
                <w:noProof/>
                <w:webHidden/>
              </w:rPr>
            </w:r>
            <w:r>
              <w:rPr>
                <w:noProof/>
                <w:webHidden/>
              </w:rPr>
              <w:fldChar w:fldCharType="separate"/>
            </w:r>
            <w:r>
              <w:rPr>
                <w:noProof/>
                <w:webHidden/>
              </w:rPr>
              <w:t>27</w:t>
            </w:r>
            <w:r>
              <w:rPr>
                <w:noProof/>
                <w:webHidden/>
              </w:rPr>
              <w:fldChar w:fldCharType="end"/>
            </w:r>
          </w:hyperlink>
        </w:p>
        <w:p w14:paraId="24A52C03" w14:textId="32EA88C4" w:rsidR="002E4E7A" w:rsidRDefault="002E4E7A">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27" w:history="1">
            <w:r w:rsidRPr="0089284D">
              <w:rPr>
                <w:rStyle w:val="Hyperlink"/>
                <w:noProof/>
              </w:rPr>
              <w:t>5</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Expenses</w:t>
            </w:r>
            <w:r>
              <w:rPr>
                <w:noProof/>
                <w:webHidden/>
              </w:rPr>
              <w:tab/>
            </w:r>
            <w:r>
              <w:rPr>
                <w:noProof/>
                <w:webHidden/>
              </w:rPr>
              <w:fldChar w:fldCharType="begin"/>
            </w:r>
            <w:r>
              <w:rPr>
                <w:noProof/>
                <w:webHidden/>
              </w:rPr>
              <w:instrText xml:space="preserve"> PAGEREF _Toc233373127 \h </w:instrText>
            </w:r>
            <w:r>
              <w:rPr>
                <w:noProof/>
                <w:webHidden/>
              </w:rPr>
            </w:r>
            <w:r>
              <w:rPr>
                <w:noProof/>
                <w:webHidden/>
              </w:rPr>
              <w:fldChar w:fldCharType="separate"/>
            </w:r>
            <w:r>
              <w:rPr>
                <w:noProof/>
                <w:webHidden/>
              </w:rPr>
              <w:t>31</w:t>
            </w:r>
            <w:r>
              <w:rPr>
                <w:noProof/>
                <w:webHidden/>
              </w:rPr>
              <w:fldChar w:fldCharType="end"/>
            </w:r>
          </w:hyperlink>
        </w:p>
        <w:p w14:paraId="6F9629FB" w14:textId="53C752EE"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28" w:history="1">
            <w:r w:rsidRPr="0089284D">
              <w:rPr>
                <w:rStyle w:val="Hyperlink"/>
                <w:noProof/>
              </w:rPr>
              <w:t>5.1</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Overview</w:t>
            </w:r>
            <w:r>
              <w:rPr>
                <w:noProof/>
                <w:webHidden/>
              </w:rPr>
              <w:tab/>
            </w:r>
            <w:r>
              <w:rPr>
                <w:noProof/>
                <w:webHidden/>
              </w:rPr>
              <w:fldChar w:fldCharType="begin"/>
            </w:r>
            <w:r>
              <w:rPr>
                <w:noProof/>
                <w:webHidden/>
              </w:rPr>
              <w:instrText xml:space="preserve"> PAGEREF _Toc233373128 \h </w:instrText>
            </w:r>
            <w:r>
              <w:rPr>
                <w:noProof/>
                <w:webHidden/>
              </w:rPr>
            </w:r>
            <w:r>
              <w:rPr>
                <w:noProof/>
                <w:webHidden/>
              </w:rPr>
              <w:fldChar w:fldCharType="separate"/>
            </w:r>
            <w:r>
              <w:rPr>
                <w:noProof/>
                <w:webHidden/>
              </w:rPr>
              <w:t>31</w:t>
            </w:r>
            <w:r>
              <w:rPr>
                <w:noProof/>
                <w:webHidden/>
              </w:rPr>
              <w:fldChar w:fldCharType="end"/>
            </w:r>
          </w:hyperlink>
        </w:p>
        <w:p w14:paraId="6ED5798B" w14:textId="4D11A95E"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29" w:history="1">
            <w:r w:rsidRPr="0089284D">
              <w:rPr>
                <w:rStyle w:val="Hyperlink"/>
                <w:noProof/>
              </w:rPr>
              <w:t>5.2</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Reasons for growth</w:t>
            </w:r>
            <w:r>
              <w:rPr>
                <w:noProof/>
                <w:webHidden/>
              </w:rPr>
              <w:tab/>
            </w:r>
            <w:r>
              <w:rPr>
                <w:noProof/>
                <w:webHidden/>
              </w:rPr>
              <w:fldChar w:fldCharType="begin"/>
            </w:r>
            <w:r>
              <w:rPr>
                <w:noProof/>
                <w:webHidden/>
              </w:rPr>
              <w:instrText xml:space="preserve"> PAGEREF _Toc233373129 \h </w:instrText>
            </w:r>
            <w:r>
              <w:rPr>
                <w:noProof/>
                <w:webHidden/>
              </w:rPr>
            </w:r>
            <w:r>
              <w:rPr>
                <w:noProof/>
                <w:webHidden/>
              </w:rPr>
              <w:fldChar w:fldCharType="separate"/>
            </w:r>
            <w:r>
              <w:rPr>
                <w:noProof/>
                <w:webHidden/>
              </w:rPr>
              <w:t>32</w:t>
            </w:r>
            <w:r>
              <w:rPr>
                <w:noProof/>
                <w:webHidden/>
              </w:rPr>
              <w:fldChar w:fldCharType="end"/>
            </w:r>
          </w:hyperlink>
        </w:p>
        <w:p w14:paraId="0EA4B0FA" w14:textId="17BEF815"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30" w:history="1">
            <w:r w:rsidRPr="0089284D">
              <w:rPr>
                <w:rStyle w:val="Hyperlink"/>
                <w:noProof/>
              </w:rPr>
              <w:t>5.3</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Expenses by function</w:t>
            </w:r>
            <w:r>
              <w:rPr>
                <w:noProof/>
                <w:webHidden/>
              </w:rPr>
              <w:tab/>
            </w:r>
            <w:r>
              <w:rPr>
                <w:noProof/>
                <w:webHidden/>
              </w:rPr>
              <w:fldChar w:fldCharType="begin"/>
            </w:r>
            <w:r>
              <w:rPr>
                <w:noProof/>
                <w:webHidden/>
              </w:rPr>
              <w:instrText xml:space="preserve"> PAGEREF _Toc233373130 \h </w:instrText>
            </w:r>
            <w:r>
              <w:rPr>
                <w:noProof/>
                <w:webHidden/>
              </w:rPr>
            </w:r>
            <w:r>
              <w:rPr>
                <w:noProof/>
                <w:webHidden/>
              </w:rPr>
              <w:fldChar w:fldCharType="separate"/>
            </w:r>
            <w:r>
              <w:rPr>
                <w:noProof/>
                <w:webHidden/>
              </w:rPr>
              <w:t>33</w:t>
            </w:r>
            <w:r>
              <w:rPr>
                <w:noProof/>
                <w:webHidden/>
              </w:rPr>
              <w:fldChar w:fldCharType="end"/>
            </w:r>
          </w:hyperlink>
        </w:p>
        <w:p w14:paraId="5F261473" w14:textId="786CB84D"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31" w:history="1">
            <w:r w:rsidRPr="0089284D">
              <w:rPr>
                <w:rStyle w:val="Hyperlink"/>
                <w:noProof/>
              </w:rPr>
              <w:t>5.4</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Expenses by economic type</w:t>
            </w:r>
            <w:r>
              <w:rPr>
                <w:noProof/>
                <w:webHidden/>
              </w:rPr>
              <w:tab/>
            </w:r>
            <w:r>
              <w:rPr>
                <w:noProof/>
                <w:webHidden/>
              </w:rPr>
              <w:fldChar w:fldCharType="begin"/>
            </w:r>
            <w:r>
              <w:rPr>
                <w:noProof/>
                <w:webHidden/>
              </w:rPr>
              <w:instrText xml:space="preserve"> PAGEREF _Toc233373131 \h </w:instrText>
            </w:r>
            <w:r>
              <w:rPr>
                <w:noProof/>
                <w:webHidden/>
              </w:rPr>
            </w:r>
            <w:r>
              <w:rPr>
                <w:noProof/>
                <w:webHidden/>
              </w:rPr>
              <w:fldChar w:fldCharType="separate"/>
            </w:r>
            <w:r>
              <w:rPr>
                <w:noProof/>
                <w:webHidden/>
              </w:rPr>
              <w:t>34</w:t>
            </w:r>
            <w:r>
              <w:rPr>
                <w:noProof/>
                <w:webHidden/>
              </w:rPr>
              <w:fldChar w:fldCharType="end"/>
            </w:r>
          </w:hyperlink>
        </w:p>
        <w:p w14:paraId="52EB715E" w14:textId="2CB497E1" w:rsidR="002E4E7A" w:rsidRDefault="002E4E7A">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32" w:history="1">
            <w:r w:rsidRPr="0089284D">
              <w:rPr>
                <w:rStyle w:val="Hyperlink"/>
                <w:noProof/>
              </w:rPr>
              <w:t>6</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Infrastructure and Capital</w:t>
            </w:r>
            <w:r>
              <w:rPr>
                <w:noProof/>
                <w:webHidden/>
              </w:rPr>
              <w:tab/>
            </w:r>
            <w:r>
              <w:rPr>
                <w:noProof/>
                <w:webHidden/>
              </w:rPr>
              <w:fldChar w:fldCharType="begin"/>
            </w:r>
            <w:r>
              <w:rPr>
                <w:noProof/>
                <w:webHidden/>
              </w:rPr>
              <w:instrText xml:space="preserve"> PAGEREF _Toc233373132 \h </w:instrText>
            </w:r>
            <w:r>
              <w:rPr>
                <w:noProof/>
                <w:webHidden/>
              </w:rPr>
            </w:r>
            <w:r>
              <w:rPr>
                <w:noProof/>
                <w:webHidden/>
              </w:rPr>
              <w:fldChar w:fldCharType="separate"/>
            </w:r>
            <w:r>
              <w:rPr>
                <w:noProof/>
                <w:webHidden/>
              </w:rPr>
              <w:t>37</w:t>
            </w:r>
            <w:r>
              <w:rPr>
                <w:noProof/>
                <w:webHidden/>
              </w:rPr>
              <w:fldChar w:fldCharType="end"/>
            </w:r>
          </w:hyperlink>
        </w:p>
        <w:p w14:paraId="2D690B13" w14:textId="763EB075"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33" w:history="1">
            <w:r w:rsidRPr="0089284D">
              <w:rPr>
                <w:rStyle w:val="Hyperlink"/>
                <w:noProof/>
              </w:rPr>
              <w:t>6.1</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Overview</w:t>
            </w:r>
            <w:r>
              <w:rPr>
                <w:noProof/>
                <w:webHidden/>
              </w:rPr>
              <w:tab/>
            </w:r>
            <w:r>
              <w:rPr>
                <w:noProof/>
                <w:webHidden/>
              </w:rPr>
              <w:fldChar w:fldCharType="begin"/>
            </w:r>
            <w:r>
              <w:rPr>
                <w:noProof/>
                <w:webHidden/>
              </w:rPr>
              <w:instrText xml:space="preserve"> PAGEREF _Toc233373133 \h </w:instrText>
            </w:r>
            <w:r>
              <w:rPr>
                <w:noProof/>
                <w:webHidden/>
              </w:rPr>
            </w:r>
            <w:r>
              <w:rPr>
                <w:noProof/>
                <w:webHidden/>
              </w:rPr>
              <w:fldChar w:fldCharType="separate"/>
            </w:r>
            <w:r>
              <w:rPr>
                <w:noProof/>
                <w:webHidden/>
              </w:rPr>
              <w:t>37</w:t>
            </w:r>
            <w:r>
              <w:rPr>
                <w:noProof/>
                <w:webHidden/>
              </w:rPr>
              <w:fldChar w:fldCharType="end"/>
            </w:r>
          </w:hyperlink>
        </w:p>
        <w:p w14:paraId="31DAAF45" w14:textId="6CC5876E"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34" w:history="1">
            <w:r w:rsidRPr="0089284D">
              <w:rPr>
                <w:rStyle w:val="Hyperlink"/>
                <w:noProof/>
              </w:rPr>
              <w:t>6.2</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Infrastructure Investment Program (IIP) – Key Elements</w:t>
            </w:r>
            <w:r>
              <w:rPr>
                <w:noProof/>
                <w:webHidden/>
              </w:rPr>
              <w:tab/>
            </w:r>
            <w:r>
              <w:rPr>
                <w:noProof/>
                <w:webHidden/>
              </w:rPr>
              <w:fldChar w:fldCharType="begin"/>
            </w:r>
            <w:r>
              <w:rPr>
                <w:noProof/>
                <w:webHidden/>
              </w:rPr>
              <w:instrText xml:space="preserve"> PAGEREF _Toc233373134 \h </w:instrText>
            </w:r>
            <w:r>
              <w:rPr>
                <w:noProof/>
                <w:webHidden/>
              </w:rPr>
            </w:r>
            <w:r>
              <w:rPr>
                <w:noProof/>
                <w:webHidden/>
              </w:rPr>
              <w:fldChar w:fldCharType="separate"/>
            </w:r>
            <w:r>
              <w:rPr>
                <w:noProof/>
                <w:webHidden/>
              </w:rPr>
              <w:t>38</w:t>
            </w:r>
            <w:r>
              <w:rPr>
                <w:noProof/>
                <w:webHidden/>
              </w:rPr>
              <w:fldChar w:fldCharType="end"/>
            </w:r>
          </w:hyperlink>
        </w:p>
        <w:p w14:paraId="2D82BBF7" w14:textId="46CB6C6C"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35" w:history="1">
            <w:r w:rsidRPr="0089284D">
              <w:rPr>
                <w:rStyle w:val="Hyperlink"/>
                <w:noProof/>
              </w:rPr>
              <w:t>6.3</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Capital Works Program – General Government</w:t>
            </w:r>
            <w:r>
              <w:rPr>
                <w:noProof/>
                <w:webHidden/>
              </w:rPr>
              <w:tab/>
            </w:r>
            <w:r>
              <w:rPr>
                <w:noProof/>
                <w:webHidden/>
              </w:rPr>
              <w:fldChar w:fldCharType="begin"/>
            </w:r>
            <w:r>
              <w:rPr>
                <w:noProof/>
                <w:webHidden/>
              </w:rPr>
              <w:instrText xml:space="preserve"> PAGEREF _Toc233373135 \h </w:instrText>
            </w:r>
            <w:r>
              <w:rPr>
                <w:noProof/>
                <w:webHidden/>
              </w:rPr>
            </w:r>
            <w:r>
              <w:rPr>
                <w:noProof/>
                <w:webHidden/>
              </w:rPr>
              <w:fldChar w:fldCharType="separate"/>
            </w:r>
            <w:r>
              <w:rPr>
                <w:noProof/>
                <w:webHidden/>
              </w:rPr>
              <w:t>40</w:t>
            </w:r>
            <w:r>
              <w:rPr>
                <w:noProof/>
                <w:webHidden/>
              </w:rPr>
              <w:fldChar w:fldCharType="end"/>
            </w:r>
          </w:hyperlink>
        </w:p>
        <w:p w14:paraId="0B71BAAA" w14:textId="19BF5A19"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36" w:history="1">
            <w:r w:rsidRPr="0089284D">
              <w:rPr>
                <w:rStyle w:val="Hyperlink"/>
                <w:noProof/>
              </w:rPr>
              <w:t>6.4</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Asset Renewal Program 2026-27</w:t>
            </w:r>
            <w:r>
              <w:rPr>
                <w:noProof/>
                <w:webHidden/>
              </w:rPr>
              <w:tab/>
            </w:r>
            <w:r>
              <w:rPr>
                <w:noProof/>
                <w:webHidden/>
              </w:rPr>
              <w:fldChar w:fldCharType="begin"/>
            </w:r>
            <w:r>
              <w:rPr>
                <w:noProof/>
                <w:webHidden/>
              </w:rPr>
              <w:instrText xml:space="preserve"> PAGEREF _Toc233373136 \h </w:instrText>
            </w:r>
            <w:r>
              <w:rPr>
                <w:noProof/>
                <w:webHidden/>
              </w:rPr>
            </w:r>
            <w:r>
              <w:rPr>
                <w:noProof/>
                <w:webHidden/>
              </w:rPr>
              <w:fldChar w:fldCharType="separate"/>
            </w:r>
            <w:r>
              <w:rPr>
                <w:noProof/>
                <w:webHidden/>
              </w:rPr>
              <w:t>41</w:t>
            </w:r>
            <w:r>
              <w:rPr>
                <w:noProof/>
                <w:webHidden/>
              </w:rPr>
              <w:fldChar w:fldCharType="end"/>
            </w:r>
          </w:hyperlink>
        </w:p>
        <w:p w14:paraId="2512CD9F" w14:textId="05AB7D1F"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37" w:history="1">
            <w:r w:rsidRPr="0089284D">
              <w:rPr>
                <w:rStyle w:val="Hyperlink"/>
                <w:noProof/>
              </w:rPr>
              <w:t>6.5</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Works-In-Progress</w:t>
            </w:r>
            <w:r>
              <w:rPr>
                <w:noProof/>
                <w:webHidden/>
              </w:rPr>
              <w:tab/>
            </w:r>
            <w:r>
              <w:rPr>
                <w:noProof/>
                <w:webHidden/>
              </w:rPr>
              <w:fldChar w:fldCharType="begin"/>
            </w:r>
            <w:r>
              <w:rPr>
                <w:noProof/>
                <w:webHidden/>
              </w:rPr>
              <w:instrText xml:space="preserve"> PAGEREF _Toc233373137 \h </w:instrText>
            </w:r>
            <w:r>
              <w:rPr>
                <w:noProof/>
                <w:webHidden/>
              </w:rPr>
            </w:r>
            <w:r>
              <w:rPr>
                <w:noProof/>
                <w:webHidden/>
              </w:rPr>
              <w:fldChar w:fldCharType="separate"/>
            </w:r>
            <w:r>
              <w:rPr>
                <w:noProof/>
                <w:webHidden/>
              </w:rPr>
              <w:t>42</w:t>
            </w:r>
            <w:r>
              <w:rPr>
                <w:noProof/>
                <w:webHidden/>
              </w:rPr>
              <w:fldChar w:fldCharType="end"/>
            </w:r>
          </w:hyperlink>
        </w:p>
        <w:p w14:paraId="5D6719A3" w14:textId="57292DAC"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38" w:history="1">
            <w:r w:rsidRPr="0089284D">
              <w:rPr>
                <w:rStyle w:val="Hyperlink"/>
                <w:noProof/>
              </w:rPr>
              <w:t>6.6</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Infrastructure Canberra (iCBR)</w:t>
            </w:r>
            <w:r>
              <w:rPr>
                <w:noProof/>
                <w:webHidden/>
              </w:rPr>
              <w:tab/>
            </w:r>
            <w:r>
              <w:rPr>
                <w:noProof/>
                <w:webHidden/>
              </w:rPr>
              <w:fldChar w:fldCharType="begin"/>
            </w:r>
            <w:r>
              <w:rPr>
                <w:noProof/>
                <w:webHidden/>
              </w:rPr>
              <w:instrText xml:space="preserve"> PAGEREF _Toc233373138 \h </w:instrText>
            </w:r>
            <w:r>
              <w:rPr>
                <w:noProof/>
                <w:webHidden/>
              </w:rPr>
            </w:r>
            <w:r>
              <w:rPr>
                <w:noProof/>
                <w:webHidden/>
              </w:rPr>
              <w:fldChar w:fldCharType="separate"/>
            </w:r>
            <w:r>
              <w:rPr>
                <w:noProof/>
                <w:webHidden/>
              </w:rPr>
              <w:t>42</w:t>
            </w:r>
            <w:r>
              <w:rPr>
                <w:noProof/>
                <w:webHidden/>
              </w:rPr>
              <w:fldChar w:fldCharType="end"/>
            </w:r>
          </w:hyperlink>
        </w:p>
        <w:p w14:paraId="574F69FD" w14:textId="203A4B1D"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39" w:history="1">
            <w:r w:rsidRPr="0089284D">
              <w:rPr>
                <w:rStyle w:val="Hyperlink"/>
                <w:noProof/>
              </w:rPr>
              <w:t>6.7</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Capital Works Reserve</w:t>
            </w:r>
            <w:r>
              <w:rPr>
                <w:noProof/>
                <w:webHidden/>
              </w:rPr>
              <w:tab/>
            </w:r>
            <w:r>
              <w:rPr>
                <w:noProof/>
                <w:webHidden/>
              </w:rPr>
              <w:fldChar w:fldCharType="begin"/>
            </w:r>
            <w:r>
              <w:rPr>
                <w:noProof/>
                <w:webHidden/>
              </w:rPr>
              <w:instrText xml:space="preserve"> PAGEREF _Toc233373139 \h </w:instrText>
            </w:r>
            <w:r>
              <w:rPr>
                <w:noProof/>
                <w:webHidden/>
              </w:rPr>
            </w:r>
            <w:r>
              <w:rPr>
                <w:noProof/>
                <w:webHidden/>
              </w:rPr>
              <w:fldChar w:fldCharType="separate"/>
            </w:r>
            <w:r>
              <w:rPr>
                <w:noProof/>
                <w:webHidden/>
              </w:rPr>
              <w:t>42</w:t>
            </w:r>
            <w:r>
              <w:rPr>
                <w:noProof/>
                <w:webHidden/>
              </w:rPr>
              <w:fldChar w:fldCharType="end"/>
            </w:r>
          </w:hyperlink>
        </w:p>
        <w:p w14:paraId="1CA1FEB5" w14:textId="4812D6C2"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40" w:history="1">
            <w:r w:rsidRPr="0089284D">
              <w:rPr>
                <w:rStyle w:val="Hyperlink"/>
                <w:noProof/>
              </w:rPr>
              <w:t>6.8</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Capital Works Program – Public Trading Enterprises</w:t>
            </w:r>
            <w:r>
              <w:rPr>
                <w:noProof/>
                <w:webHidden/>
              </w:rPr>
              <w:tab/>
            </w:r>
            <w:r>
              <w:rPr>
                <w:noProof/>
                <w:webHidden/>
              </w:rPr>
              <w:fldChar w:fldCharType="begin"/>
            </w:r>
            <w:r>
              <w:rPr>
                <w:noProof/>
                <w:webHidden/>
              </w:rPr>
              <w:instrText xml:space="preserve"> PAGEREF _Toc233373140 \h </w:instrText>
            </w:r>
            <w:r>
              <w:rPr>
                <w:noProof/>
                <w:webHidden/>
              </w:rPr>
            </w:r>
            <w:r>
              <w:rPr>
                <w:noProof/>
                <w:webHidden/>
              </w:rPr>
              <w:fldChar w:fldCharType="separate"/>
            </w:r>
            <w:r>
              <w:rPr>
                <w:noProof/>
                <w:webHidden/>
              </w:rPr>
              <w:t>43</w:t>
            </w:r>
            <w:r>
              <w:rPr>
                <w:noProof/>
                <w:webHidden/>
              </w:rPr>
              <w:fldChar w:fldCharType="end"/>
            </w:r>
          </w:hyperlink>
        </w:p>
        <w:p w14:paraId="0DB51988" w14:textId="58E4D0F6"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41" w:history="1">
            <w:r w:rsidRPr="0089284D">
              <w:rPr>
                <w:rStyle w:val="Hyperlink"/>
                <w:noProof/>
              </w:rPr>
              <w:t>6.9</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Public Private Partnership Arrangements</w:t>
            </w:r>
            <w:r>
              <w:rPr>
                <w:noProof/>
                <w:webHidden/>
              </w:rPr>
              <w:tab/>
            </w:r>
            <w:r>
              <w:rPr>
                <w:noProof/>
                <w:webHidden/>
              </w:rPr>
              <w:fldChar w:fldCharType="begin"/>
            </w:r>
            <w:r>
              <w:rPr>
                <w:noProof/>
                <w:webHidden/>
              </w:rPr>
              <w:instrText xml:space="preserve"> PAGEREF _Toc233373141 \h </w:instrText>
            </w:r>
            <w:r>
              <w:rPr>
                <w:noProof/>
                <w:webHidden/>
              </w:rPr>
            </w:r>
            <w:r>
              <w:rPr>
                <w:noProof/>
                <w:webHidden/>
              </w:rPr>
              <w:fldChar w:fldCharType="separate"/>
            </w:r>
            <w:r>
              <w:rPr>
                <w:noProof/>
                <w:webHidden/>
              </w:rPr>
              <w:t>43</w:t>
            </w:r>
            <w:r>
              <w:rPr>
                <w:noProof/>
                <w:webHidden/>
              </w:rPr>
              <w:fldChar w:fldCharType="end"/>
            </w:r>
          </w:hyperlink>
        </w:p>
        <w:p w14:paraId="77A13D96" w14:textId="493D2EA1" w:rsidR="002E4E7A" w:rsidRDefault="002E4E7A">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42" w:history="1">
            <w:r w:rsidRPr="0089284D">
              <w:rPr>
                <w:rStyle w:val="Hyperlink"/>
                <w:noProof/>
              </w:rPr>
              <w:t>7</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Assets and Liabilities</w:t>
            </w:r>
            <w:r>
              <w:rPr>
                <w:noProof/>
                <w:webHidden/>
              </w:rPr>
              <w:tab/>
            </w:r>
            <w:r>
              <w:rPr>
                <w:noProof/>
                <w:webHidden/>
              </w:rPr>
              <w:fldChar w:fldCharType="begin"/>
            </w:r>
            <w:r>
              <w:rPr>
                <w:noProof/>
                <w:webHidden/>
              </w:rPr>
              <w:instrText xml:space="preserve"> PAGEREF _Toc233373142 \h </w:instrText>
            </w:r>
            <w:r>
              <w:rPr>
                <w:noProof/>
                <w:webHidden/>
              </w:rPr>
            </w:r>
            <w:r>
              <w:rPr>
                <w:noProof/>
                <w:webHidden/>
              </w:rPr>
              <w:fldChar w:fldCharType="separate"/>
            </w:r>
            <w:r>
              <w:rPr>
                <w:noProof/>
                <w:webHidden/>
              </w:rPr>
              <w:t>45</w:t>
            </w:r>
            <w:r>
              <w:rPr>
                <w:noProof/>
                <w:webHidden/>
              </w:rPr>
              <w:fldChar w:fldCharType="end"/>
            </w:r>
          </w:hyperlink>
        </w:p>
        <w:p w14:paraId="7FC492C2" w14:textId="7297D8B4"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43" w:history="1">
            <w:r w:rsidRPr="0089284D">
              <w:rPr>
                <w:rStyle w:val="Hyperlink"/>
                <w:noProof/>
              </w:rPr>
              <w:t>7.1</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Overview</w:t>
            </w:r>
            <w:r>
              <w:rPr>
                <w:noProof/>
                <w:webHidden/>
              </w:rPr>
              <w:tab/>
            </w:r>
            <w:r>
              <w:rPr>
                <w:noProof/>
                <w:webHidden/>
              </w:rPr>
              <w:fldChar w:fldCharType="begin"/>
            </w:r>
            <w:r>
              <w:rPr>
                <w:noProof/>
                <w:webHidden/>
              </w:rPr>
              <w:instrText xml:space="preserve"> PAGEREF _Toc233373143 \h </w:instrText>
            </w:r>
            <w:r>
              <w:rPr>
                <w:noProof/>
                <w:webHidden/>
              </w:rPr>
            </w:r>
            <w:r>
              <w:rPr>
                <w:noProof/>
                <w:webHidden/>
              </w:rPr>
              <w:fldChar w:fldCharType="separate"/>
            </w:r>
            <w:r>
              <w:rPr>
                <w:noProof/>
                <w:webHidden/>
              </w:rPr>
              <w:t>45</w:t>
            </w:r>
            <w:r>
              <w:rPr>
                <w:noProof/>
                <w:webHidden/>
              </w:rPr>
              <w:fldChar w:fldCharType="end"/>
            </w:r>
          </w:hyperlink>
        </w:p>
        <w:p w14:paraId="333F12A4" w14:textId="1FF70C82"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44" w:history="1">
            <w:r w:rsidRPr="0089284D">
              <w:rPr>
                <w:rStyle w:val="Hyperlink"/>
                <w:noProof/>
              </w:rPr>
              <w:t>7.2</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Net debt</w:t>
            </w:r>
            <w:r>
              <w:rPr>
                <w:noProof/>
                <w:webHidden/>
              </w:rPr>
              <w:tab/>
            </w:r>
            <w:r>
              <w:rPr>
                <w:noProof/>
                <w:webHidden/>
              </w:rPr>
              <w:fldChar w:fldCharType="begin"/>
            </w:r>
            <w:r>
              <w:rPr>
                <w:noProof/>
                <w:webHidden/>
              </w:rPr>
              <w:instrText xml:space="preserve"> PAGEREF _Toc233373144 \h </w:instrText>
            </w:r>
            <w:r>
              <w:rPr>
                <w:noProof/>
                <w:webHidden/>
              </w:rPr>
            </w:r>
            <w:r>
              <w:rPr>
                <w:noProof/>
                <w:webHidden/>
              </w:rPr>
              <w:fldChar w:fldCharType="separate"/>
            </w:r>
            <w:r>
              <w:rPr>
                <w:noProof/>
                <w:webHidden/>
              </w:rPr>
              <w:t>45</w:t>
            </w:r>
            <w:r>
              <w:rPr>
                <w:noProof/>
                <w:webHidden/>
              </w:rPr>
              <w:fldChar w:fldCharType="end"/>
            </w:r>
          </w:hyperlink>
        </w:p>
        <w:p w14:paraId="15BAE24A" w14:textId="2E8C4109"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45" w:history="1">
            <w:r w:rsidRPr="0089284D">
              <w:rPr>
                <w:rStyle w:val="Hyperlink"/>
                <w:noProof/>
              </w:rPr>
              <w:t>7.3</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Net financial liabilities</w:t>
            </w:r>
            <w:r>
              <w:rPr>
                <w:noProof/>
                <w:webHidden/>
              </w:rPr>
              <w:tab/>
            </w:r>
            <w:r>
              <w:rPr>
                <w:noProof/>
                <w:webHidden/>
              </w:rPr>
              <w:fldChar w:fldCharType="begin"/>
            </w:r>
            <w:r>
              <w:rPr>
                <w:noProof/>
                <w:webHidden/>
              </w:rPr>
              <w:instrText xml:space="preserve"> PAGEREF _Toc233373145 \h </w:instrText>
            </w:r>
            <w:r>
              <w:rPr>
                <w:noProof/>
                <w:webHidden/>
              </w:rPr>
            </w:r>
            <w:r>
              <w:rPr>
                <w:noProof/>
                <w:webHidden/>
              </w:rPr>
              <w:fldChar w:fldCharType="separate"/>
            </w:r>
            <w:r>
              <w:rPr>
                <w:noProof/>
                <w:webHidden/>
              </w:rPr>
              <w:t>47</w:t>
            </w:r>
            <w:r>
              <w:rPr>
                <w:noProof/>
                <w:webHidden/>
              </w:rPr>
              <w:fldChar w:fldCharType="end"/>
            </w:r>
          </w:hyperlink>
        </w:p>
        <w:p w14:paraId="3D87FA03" w14:textId="21E4B3FA"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46" w:history="1">
            <w:r w:rsidRPr="0089284D">
              <w:rPr>
                <w:rStyle w:val="Hyperlink"/>
                <w:noProof/>
              </w:rPr>
              <w:t>7.4</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Net worth</w:t>
            </w:r>
            <w:r>
              <w:rPr>
                <w:noProof/>
                <w:webHidden/>
              </w:rPr>
              <w:tab/>
            </w:r>
            <w:r>
              <w:rPr>
                <w:noProof/>
                <w:webHidden/>
              </w:rPr>
              <w:fldChar w:fldCharType="begin"/>
            </w:r>
            <w:r>
              <w:rPr>
                <w:noProof/>
                <w:webHidden/>
              </w:rPr>
              <w:instrText xml:space="preserve"> PAGEREF _Toc233373146 \h </w:instrText>
            </w:r>
            <w:r>
              <w:rPr>
                <w:noProof/>
                <w:webHidden/>
              </w:rPr>
            </w:r>
            <w:r>
              <w:rPr>
                <w:noProof/>
                <w:webHidden/>
              </w:rPr>
              <w:fldChar w:fldCharType="separate"/>
            </w:r>
            <w:r>
              <w:rPr>
                <w:noProof/>
                <w:webHidden/>
              </w:rPr>
              <w:t>48</w:t>
            </w:r>
            <w:r>
              <w:rPr>
                <w:noProof/>
                <w:webHidden/>
              </w:rPr>
              <w:fldChar w:fldCharType="end"/>
            </w:r>
          </w:hyperlink>
        </w:p>
        <w:p w14:paraId="248F29B8" w14:textId="70D1DBF1"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47" w:history="1">
            <w:r w:rsidRPr="0089284D">
              <w:rPr>
                <w:rStyle w:val="Hyperlink"/>
                <w:noProof/>
              </w:rPr>
              <w:t>7.5</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Superannuation</w:t>
            </w:r>
            <w:r>
              <w:rPr>
                <w:noProof/>
                <w:webHidden/>
              </w:rPr>
              <w:tab/>
            </w:r>
            <w:r>
              <w:rPr>
                <w:noProof/>
                <w:webHidden/>
              </w:rPr>
              <w:fldChar w:fldCharType="begin"/>
            </w:r>
            <w:r>
              <w:rPr>
                <w:noProof/>
                <w:webHidden/>
              </w:rPr>
              <w:instrText xml:space="preserve"> PAGEREF _Toc233373147 \h </w:instrText>
            </w:r>
            <w:r>
              <w:rPr>
                <w:noProof/>
                <w:webHidden/>
              </w:rPr>
            </w:r>
            <w:r>
              <w:rPr>
                <w:noProof/>
                <w:webHidden/>
              </w:rPr>
              <w:fldChar w:fldCharType="separate"/>
            </w:r>
            <w:r>
              <w:rPr>
                <w:noProof/>
                <w:webHidden/>
              </w:rPr>
              <w:t>49</w:t>
            </w:r>
            <w:r>
              <w:rPr>
                <w:noProof/>
                <w:webHidden/>
              </w:rPr>
              <w:fldChar w:fldCharType="end"/>
            </w:r>
          </w:hyperlink>
        </w:p>
        <w:p w14:paraId="23404F83" w14:textId="2D2DEC2C" w:rsidR="002E4E7A" w:rsidRDefault="002E4E7A">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48" w:history="1">
            <w:r w:rsidRPr="0089284D">
              <w:rPr>
                <w:rStyle w:val="Hyperlink"/>
                <w:noProof/>
              </w:rPr>
              <w:t>8</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Budget accounting, classification and valuation issues</w:t>
            </w:r>
            <w:r>
              <w:rPr>
                <w:noProof/>
                <w:webHidden/>
              </w:rPr>
              <w:tab/>
            </w:r>
            <w:r>
              <w:rPr>
                <w:noProof/>
                <w:webHidden/>
              </w:rPr>
              <w:fldChar w:fldCharType="begin"/>
            </w:r>
            <w:r>
              <w:rPr>
                <w:noProof/>
                <w:webHidden/>
              </w:rPr>
              <w:instrText xml:space="preserve"> PAGEREF _Toc233373148 \h </w:instrText>
            </w:r>
            <w:r>
              <w:rPr>
                <w:noProof/>
                <w:webHidden/>
              </w:rPr>
            </w:r>
            <w:r>
              <w:rPr>
                <w:noProof/>
                <w:webHidden/>
              </w:rPr>
              <w:fldChar w:fldCharType="separate"/>
            </w:r>
            <w:r>
              <w:rPr>
                <w:noProof/>
                <w:webHidden/>
              </w:rPr>
              <w:t>54</w:t>
            </w:r>
            <w:r>
              <w:rPr>
                <w:noProof/>
                <w:webHidden/>
              </w:rPr>
              <w:fldChar w:fldCharType="end"/>
            </w:r>
          </w:hyperlink>
        </w:p>
        <w:p w14:paraId="75371BFE" w14:textId="456A0A90"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49" w:history="1">
            <w:r w:rsidRPr="0089284D">
              <w:rPr>
                <w:rStyle w:val="Hyperlink"/>
                <w:noProof/>
              </w:rPr>
              <w:t>8.1</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Overview</w:t>
            </w:r>
            <w:r>
              <w:rPr>
                <w:noProof/>
                <w:webHidden/>
              </w:rPr>
              <w:tab/>
            </w:r>
            <w:r>
              <w:rPr>
                <w:noProof/>
                <w:webHidden/>
              </w:rPr>
              <w:fldChar w:fldCharType="begin"/>
            </w:r>
            <w:r>
              <w:rPr>
                <w:noProof/>
                <w:webHidden/>
              </w:rPr>
              <w:instrText xml:space="preserve"> PAGEREF _Toc233373149 \h </w:instrText>
            </w:r>
            <w:r>
              <w:rPr>
                <w:noProof/>
                <w:webHidden/>
              </w:rPr>
            </w:r>
            <w:r>
              <w:rPr>
                <w:noProof/>
                <w:webHidden/>
              </w:rPr>
              <w:fldChar w:fldCharType="separate"/>
            </w:r>
            <w:r>
              <w:rPr>
                <w:noProof/>
                <w:webHidden/>
              </w:rPr>
              <w:t>54</w:t>
            </w:r>
            <w:r>
              <w:rPr>
                <w:noProof/>
                <w:webHidden/>
              </w:rPr>
              <w:fldChar w:fldCharType="end"/>
            </w:r>
          </w:hyperlink>
        </w:p>
        <w:p w14:paraId="5E39E372" w14:textId="5039749C"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50" w:history="1">
            <w:r w:rsidRPr="0089284D">
              <w:rPr>
                <w:rStyle w:val="Hyperlink"/>
                <w:noProof/>
              </w:rPr>
              <w:t>8.2</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Disclosure of financial statements and key accounting policies</w:t>
            </w:r>
            <w:r>
              <w:rPr>
                <w:noProof/>
                <w:webHidden/>
              </w:rPr>
              <w:tab/>
            </w:r>
            <w:r>
              <w:rPr>
                <w:noProof/>
                <w:webHidden/>
              </w:rPr>
              <w:fldChar w:fldCharType="begin"/>
            </w:r>
            <w:r>
              <w:rPr>
                <w:noProof/>
                <w:webHidden/>
              </w:rPr>
              <w:instrText xml:space="preserve"> PAGEREF _Toc233373150 \h </w:instrText>
            </w:r>
            <w:r>
              <w:rPr>
                <w:noProof/>
                <w:webHidden/>
              </w:rPr>
            </w:r>
            <w:r>
              <w:rPr>
                <w:noProof/>
                <w:webHidden/>
              </w:rPr>
              <w:fldChar w:fldCharType="separate"/>
            </w:r>
            <w:r>
              <w:rPr>
                <w:noProof/>
                <w:webHidden/>
              </w:rPr>
              <w:t>54</w:t>
            </w:r>
            <w:r>
              <w:rPr>
                <w:noProof/>
                <w:webHidden/>
              </w:rPr>
              <w:fldChar w:fldCharType="end"/>
            </w:r>
          </w:hyperlink>
        </w:p>
        <w:p w14:paraId="6DD77623" w14:textId="4CF02A64"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51" w:history="1">
            <w:r w:rsidRPr="0089284D">
              <w:rPr>
                <w:rStyle w:val="Hyperlink"/>
                <w:noProof/>
              </w:rPr>
              <w:t>8.3</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Superannuation return adjustment</w:t>
            </w:r>
            <w:r>
              <w:rPr>
                <w:noProof/>
                <w:webHidden/>
              </w:rPr>
              <w:tab/>
            </w:r>
            <w:r>
              <w:rPr>
                <w:noProof/>
                <w:webHidden/>
              </w:rPr>
              <w:fldChar w:fldCharType="begin"/>
            </w:r>
            <w:r>
              <w:rPr>
                <w:noProof/>
                <w:webHidden/>
              </w:rPr>
              <w:instrText xml:space="preserve"> PAGEREF _Toc233373151 \h </w:instrText>
            </w:r>
            <w:r>
              <w:rPr>
                <w:noProof/>
                <w:webHidden/>
              </w:rPr>
            </w:r>
            <w:r>
              <w:rPr>
                <w:noProof/>
                <w:webHidden/>
              </w:rPr>
              <w:fldChar w:fldCharType="separate"/>
            </w:r>
            <w:r>
              <w:rPr>
                <w:noProof/>
                <w:webHidden/>
              </w:rPr>
              <w:t>55</w:t>
            </w:r>
            <w:r>
              <w:rPr>
                <w:noProof/>
                <w:webHidden/>
              </w:rPr>
              <w:fldChar w:fldCharType="end"/>
            </w:r>
          </w:hyperlink>
        </w:p>
        <w:p w14:paraId="7DDC01DD" w14:textId="216D737B"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52" w:history="1">
            <w:r w:rsidRPr="0089284D">
              <w:rPr>
                <w:rStyle w:val="Hyperlink"/>
                <w:noProof/>
              </w:rPr>
              <w:t>8.4</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Superannuation liability valuation and service costs</w:t>
            </w:r>
            <w:r>
              <w:rPr>
                <w:noProof/>
                <w:webHidden/>
              </w:rPr>
              <w:tab/>
            </w:r>
            <w:r>
              <w:rPr>
                <w:noProof/>
                <w:webHidden/>
              </w:rPr>
              <w:fldChar w:fldCharType="begin"/>
            </w:r>
            <w:r>
              <w:rPr>
                <w:noProof/>
                <w:webHidden/>
              </w:rPr>
              <w:instrText xml:space="preserve"> PAGEREF _Toc233373152 \h </w:instrText>
            </w:r>
            <w:r>
              <w:rPr>
                <w:noProof/>
                <w:webHidden/>
              </w:rPr>
            </w:r>
            <w:r>
              <w:rPr>
                <w:noProof/>
                <w:webHidden/>
              </w:rPr>
              <w:fldChar w:fldCharType="separate"/>
            </w:r>
            <w:r>
              <w:rPr>
                <w:noProof/>
                <w:webHidden/>
              </w:rPr>
              <w:t>55</w:t>
            </w:r>
            <w:r>
              <w:rPr>
                <w:noProof/>
                <w:webHidden/>
              </w:rPr>
              <w:fldChar w:fldCharType="end"/>
            </w:r>
          </w:hyperlink>
        </w:p>
        <w:p w14:paraId="7C4083E0" w14:textId="6EB4B685"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53" w:history="1">
            <w:r w:rsidRPr="0089284D">
              <w:rPr>
                <w:rStyle w:val="Hyperlink"/>
                <w:noProof/>
              </w:rPr>
              <w:t>8.5</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Service Concession Arrangements</w:t>
            </w:r>
            <w:r>
              <w:rPr>
                <w:noProof/>
                <w:webHidden/>
              </w:rPr>
              <w:tab/>
            </w:r>
            <w:r>
              <w:rPr>
                <w:noProof/>
                <w:webHidden/>
              </w:rPr>
              <w:fldChar w:fldCharType="begin"/>
            </w:r>
            <w:r>
              <w:rPr>
                <w:noProof/>
                <w:webHidden/>
              </w:rPr>
              <w:instrText xml:space="preserve"> PAGEREF _Toc233373153 \h </w:instrText>
            </w:r>
            <w:r>
              <w:rPr>
                <w:noProof/>
                <w:webHidden/>
              </w:rPr>
            </w:r>
            <w:r>
              <w:rPr>
                <w:noProof/>
                <w:webHidden/>
              </w:rPr>
              <w:fldChar w:fldCharType="separate"/>
            </w:r>
            <w:r>
              <w:rPr>
                <w:noProof/>
                <w:webHidden/>
              </w:rPr>
              <w:t>56</w:t>
            </w:r>
            <w:r>
              <w:rPr>
                <w:noProof/>
                <w:webHidden/>
              </w:rPr>
              <w:fldChar w:fldCharType="end"/>
            </w:r>
          </w:hyperlink>
        </w:p>
        <w:p w14:paraId="52102DAC" w14:textId="7886E940"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54" w:history="1">
            <w:r w:rsidRPr="0089284D">
              <w:rPr>
                <w:rStyle w:val="Hyperlink"/>
                <w:noProof/>
              </w:rPr>
              <w:t>8.6</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Acquisition of Calvary Public Hospital and Clare Holland House</w:t>
            </w:r>
            <w:r>
              <w:rPr>
                <w:noProof/>
                <w:webHidden/>
              </w:rPr>
              <w:tab/>
            </w:r>
            <w:r>
              <w:rPr>
                <w:noProof/>
                <w:webHidden/>
              </w:rPr>
              <w:fldChar w:fldCharType="begin"/>
            </w:r>
            <w:r>
              <w:rPr>
                <w:noProof/>
                <w:webHidden/>
              </w:rPr>
              <w:instrText xml:space="preserve"> PAGEREF _Toc233373154 \h </w:instrText>
            </w:r>
            <w:r>
              <w:rPr>
                <w:noProof/>
                <w:webHidden/>
              </w:rPr>
            </w:r>
            <w:r>
              <w:rPr>
                <w:noProof/>
                <w:webHidden/>
              </w:rPr>
              <w:fldChar w:fldCharType="separate"/>
            </w:r>
            <w:r>
              <w:rPr>
                <w:noProof/>
                <w:webHidden/>
              </w:rPr>
              <w:t>57</w:t>
            </w:r>
            <w:r>
              <w:rPr>
                <w:noProof/>
                <w:webHidden/>
              </w:rPr>
              <w:fldChar w:fldCharType="end"/>
            </w:r>
          </w:hyperlink>
        </w:p>
        <w:p w14:paraId="51B4FEB8" w14:textId="6069D768"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55" w:history="1">
            <w:r w:rsidRPr="0089284D">
              <w:rPr>
                <w:rStyle w:val="Hyperlink"/>
                <w:noProof/>
              </w:rPr>
              <w:t>8.7</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Technical adjustments</w:t>
            </w:r>
            <w:r>
              <w:rPr>
                <w:noProof/>
                <w:webHidden/>
              </w:rPr>
              <w:tab/>
            </w:r>
            <w:r>
              <w:rPr>
                <w:noProof/>
                <w:webHidden/>
              </w:rPr>
              <w:fldChar w:fldCharType="begin"/>
            </w:r>
            <w:r>
              <w:rPr>
                <w:noProof/>
                <w:webHidden/>
              </w:rPr>
              <w:instrText xml:space="preserve"> PAGEREF _Toc233373155 \h </w:instrText>
            </w:r>
            <w:r>
              <w:rPr>
                <w:noProof/>
                <w:webHidden/>
              </w:rPr>
            </w:r>
            <w:r>
              <w:rPr>
                <w:noProof/>
                <w:webHidden/>
              </w:rPr>
              <w:fldChar w:fldCharType="separate"/>
            </w:r>
            <w:r>
              <w:rPr>
                <w:noProof/>
                <w:webHidden/>
              </w:rPr>
              <w:t>57</w:t>
            </w:r>
            <w:r>
              <w:rPr>
                <w:noProof/>
                <w:webHidden/>
              </w:rPr>
              <w:fldChar w:fldCharType="end"/>
            </w:r>
          </w:hyperlink>
        </w:p>
        <w:p w14:paraId="279CAD84" w14:textId="6CD0670B"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56" w:history="1">
            <w:r w:rsidRPr="0089284D">
              <w:rPr>
                <w:rStyle w:val="Hyperlink"/>
                <w:noProof/>
              </w:rPr>
              <w:t>8.8</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Concessional loans</w:t>
            </w:r>
            <w:r>
              <w:rPr>
                <w:noProof/>
                <w:webHidden/>
              </w:rPr>
              <w:tab/>
            </w:r>
            <w:r>
              <w:rPr>
                <w:noProof/>
                <w:webHidden/>
              </w:rPr>
              <w:fldChar w:fldCharType="begin"/>
            </w:r>
            <w:r>
              <w:rPr>
                <w:noProof/>
                <w:webHidden/>
              </w:rPr>
              <w:instrText xml:space="preserve"> PAGEREF _Toc233373156 \h </w:instrText>
            </w:r>
            <w:r>
              <w:rPr>
                <w:noProof/>
                <w:webHidden/>
              </w:rPr>
            </w:r>
            <w:r>
              <w:rPr>
                <w:noProof/>
                <w:webHidden/>
              </w:rPr>
              <w:fldChar w:fldCharType="separate"/>
            </w:r>
            <w:r>
              <w:rPr>
                <w:noProof/>
                <w:webHidden/>
              </w:rPr>
              <w:t>57</w:t>
            </w:r>
            <w:r>
              <w:rPr>
                <w:noProof/>
                <w:webHidden/>
              </w:rPr>
              <w:fldChar w:fldCharType="end"/>
            </w:r>
          </w:hyperlink>
        </w:p>
        <w:p w14:paraId="40B95E2B" w14:textId="3ECB1950"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57" w:history="1">
            <w:r w:rsidRPr="0089284D">
              <w:rPr>
                <w:rStyle w:val="Hyperlink"/>
                <w:noProof/>
                <w:lang w:val="en-US"/>
              </w:rPr>
              <w:t>8.9</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lang w:val="en-US"/>
              </w:rPr>
              <w:t>Financial Guarantee Contract Liability</w:t>
            </w:r>
            <w:r>
              <w:rPr>
                <w:noProof/>
                <w:webHidden/>
              </w:rPr>
              <w:tab/>
            </w:r>
            <w:r>
              <w:rPr>
                <w:noProof/>
                <w:webHidden/>
              </w:rPr>
              <w:fldChar w:fldCharType="begin"/>
            </w:r>
            <w:r>
              <w:rPr>
                <w:noProof/>
                <w:webHidden/>
              </w:rPr>
              <w:instrText xml:space="preserve"> PAGEREF _Toc233373157 \h </w:instrText>
            </w:r>
            <w:r>
              <w:rPr>
                <w:noProof/>
                <w:webHidden/>
              </w:rPr>
            </w:r>
            <w:r>
              <w:rPr>
                <w:noProof/>
                <w:webHidden/>
              </w:rPr>
              <w:fldChar w:fldCharType="separate"/>
            </w:r>
            <w:r>
              <w:rPr>
                <w:noProof/>
                <w:webHidden/>
              </w:rPr>
              <w:t>57</w:t>
            </w:r>
            <w:r>
              <w:rPr>
                <w:noProof/>
                <w:webHidden/>
              </w:rPr>
              <w:fldChar w:fldCharType="end"/>
            </w:r>
          </w:hyperlink>
        </w:p>
        <w:p w14:paraId="225E80D3" w14:textId="0AF2D6ED" w:rsidR="002E4E7A" w:rsidRDefault="002E4E7A">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58" w:history="1">
            <w:r w:rsidRPr="0089284D">
              <w:rPr>
                <w:rStyle w:val="Hyperlink"/>
                <w:noProof/>
              </w:rPr>
              <w:t>9</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Housing</w:t>
            </w:r>
            <w:r>
              <w:rPr>
                <w:noProof/>
                <w:webHidden/>
              </w:rPr>
              <w:tab/>
            </w:r>
            <w:r>
              <w:rPr>
                <w:noProof/>
                <w:webHidden/>
              </w:rPr>
              <w:fldChar w:fldCharType="begin"/>
            </w:r>
            <w:r>
              <w:rPr>
                <w:noProof/>
                <w:webHidden/>
              </w:rPr>
              <w:instrText xml:space="preserve"> PAGEREF _Toc233373158 \h </w:instrText>
            </w:r>
            <w:r>
              <w:rPr>
                <w:noProof/>
                <w:webHidden/>
              </w:rPr>
            </w:r>
            <w:r>
              <w:rPr>
                <w:noProof/>
                <w:webHidden/>
              </w:rPr>
              <w:fldChar w:fldCharType="separate"/>
            </w:r>
            <w:r>
              <w:rPr>
                <w:noProof/>
                <w:webHidden/>
              </w:rPr>
              <w:t>59</w:t>
            </w:r>
            <w:r>
              <w:rPr>
                <w:noProof/>
                <w:webHidden/>
              </w:rPr>
              <w:fldChar w:fldCharType="end"/>
            </w:r>
          </w:hyperlink>
        </w:p>
        <w:p w14:paraId="1E80D308" w14:textId="305EA438"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59" w:history="1">
            <w:r w:rsidRPr="0089284D">
              <w:rPr>
                <w:rStyle w:val="Hyperlink"/>
                <w:noProof/>
              </w:rPr>
              <w:t>9.1</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Housing Approvals and Supply</w:t>
            </w:r>
            <w:r>
              <w:rPr>
                <w:noProof/>
                <w:webHidden/>
              </w:rPr>
              <w:tab/>
            </w:r>
            <w:r>
              <w:rPr>
                <w:noProof/>
                <w:webHidden/>
              </w:rPr>
              <w:fldChar w:fldCharType="begin"/>
            </w:r>
            <w:r>
              <w:rPr>
                <w:noProof/>
                <w:webHidden/>
              </w:rPr>
              <w:instrText xml:space="preserve"> PAGEREF _Toc233373159 \h </w:instrText>
            </w:r>
            <w:r>
              <w:rPr>
                <w:noProof/>
                <w:webHidden/>
              </w:rPr>
            </w:r>
            <w:r>
              <w:rPr>
                <w:noProof/>
                <w:webHidden/>
              </w:rPr>
              <w:fldChar w:fldCharType="separate"/>
            </w:r>
            <w:r>
              <w:rPr>
                <w:noProof/>
                <w:webHidden/>
              </w:rPr>
              <w:t>59</w:t>
            </w:r>
            <w:r>
              <w:rPr>
                <w:noProof/>
                <w:webHidden/>
              </w:rPr>
              <w:fldChar w:fldCharType="end"/>
            </w:r>
          </w:hyperlink>
        </w:p>
        <w:p w14:paraId="4F2C8C1C" w14:textId="4D6DD1BD"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60" w:history="1">
            <w:r w:rsidRPr="0089284D">
              <w:rPr>
                <w:rStyle w:val="Hyperlink"/>
                <w:noProof/>
              </w:rPr>
              <w:t>9.2</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Housing Affordability</w:t>
            </w:r>
            <w:r>
              <w:rPr>
                <w:noProof/>
                <w:webHidden/>
              </w:rPr>
              <w:tab/>
            </w:r>
            <w:r>
              <w:rPr>
                <w:noProof/>
                <w:webHidden/>
              </w:rPr>
              <w:fldChar w:fldCharType="begin"/>
            </w:r>
            <w:r>
              <w:rPr>
                <w:noProof/>
                <w:webHidden/>
              </w:rPr>
              <w:instrText xml:space="preserve"> PAGEREF _Toc233373160 \h </w:instrText>
            </w:r>
            <w:r>
              <w:rPr>
                <w:noProof/>
                <w:webHidden/>
              </w:rPr>
            </w:r>
            <w:r>
              <w:rPr>
                <w:noProof/>
                <w:webHidden/>
              </w:rPr>
              <w:fldChar w:fldCharType="separate"/>
            </w:r>
            <w:r>
              <w:rPr>
                <w:noProof/>
                <w:webHidden/>
              </w:rPr>
              <w:t>61</w:t>
            </w:r>
            <w:r>
              <w:rPr>
                <w:noProof/>
                <w:webHidden/>
              </w:rPr>
              <w:fldChar w:fldCharType="end"/>
            </w:r>
          </w:hyperlink>
        </w:p>
        <w:p w14:paraId="7B07DC78" w14:textId="63D26D48" w:rsidR="002E4E7A" w:rsidRDefault="002E4E7A">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373161" w:history="1">
            <w:r w:rsidRPr="0089284D">
              <w:rPr>
                <w:rStyle w:val="Hyperlink"/>
                <w:noProof/>
              </w:rPr>
              <w:t>9.3</w:t>
            </w:r>
            <w:r>
              <w:rPr>
                <w:rFonts w:asciiTheme="minorHAnsi" w:eastAsiaTheme="minorEastAsia" w:hAnsiTheme="minorHAnsi" w:cstheme="minorBidi"/>
                <w:noProof/>
                <w:color w:val="auto"/>
                <w:kern w:val="2"/>
                <w:sz w:val="24"/>
                <w:szCs w:val="30"/>
                <w:lang w:val="en-AU" w:eastAsia="zh-CN" w:bidi="th-TH"/>
                <w14:ligatures w14:val="standardContextual"/>
              </w:rPr>
              <w:tab/>
            </w:r>
            <w:r w:rsidRPr="0089284D">
              <w:rPr>
                <w:rStyle w:val="Hyperlink"/>
                <w:noProof/>
              </w:rPr>
              <w:t>Provision of Public Housing</w:t>
            </w:r>
            <w:r>
              <w:rPr>
                <w:noProof/>
                <w:webHidden/>
              </w:rPr>
              <w:tab/>
            </w:r>
            <w:r>
              <w:rPr>
                <w:noProof/>
                <w:webHidden/>
              </w:rPr>
              <w:fldChar w:fldCharType="begin"/>
            </w:r>
            <w:r>
              <w:rPr>
                <w:noProof/>
                <w:webHidden/>
              </w:rPr>
              <w:instrText xml:space="preserve"> PAGEREF _Toc233373161 \h </w:instrText>
            </w:r>
            <w:r>
              <w:rPr>
                <w:noProof/>
                <w:webHidden/>
              </w:rPr>
            </w:r>
            <w:r>
              <w:rPr>
                <w:noProof/>
                <w:webHidden/>
              </w:rPr>
              <w:fldChar w:fldCharType="separate"/>
            </w:r>
            <w:r>
              <w:rPr>
                <w:noProof/>
                <w:webHidden/>
              </w:rPr>
              <w:t>64</w:t>
            </w:r>
            <w:r>
              <w:rPr>
                <w:noProof/>
                <w:webHidden/>
              </w:rPr>
              <w:fldChar w:fldCharType="end"/>
            </w:r>
          </w:hyperlink>
        </w:p>
        <w:p w14:paraId="77A1E0AD" w14:textId="052CD779" w:rsidR="002E4E7A" w:rsidRDefault="002E4E7A">
          <w:pPr>
            <w:pStyle w:val="TOC1"/>
            <w:tabs>
              <w:tab w:val="left" w:pos="720"/>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373162" w:history="1">
            <w:r w:rsidRPr="0089284D">
              <w:rPr>
                <w:rStyle w:val="Hyperlink"/>
                <w:noProof/>
              </w:rPr>
              <w:t>10</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89284D">
              <w:rPr>
                <w:rStyle w:val="Hyperlink"/>
                <w:noProof/>
              </w:rPr>
              <w:t>References</w:t>
            </w:r>
            <w:r>
              <w:rPr>
                <w:noProof/>
                <w:webHidden/>
              </w:rPr>
              <w:tab/>
            </w:r>
            <w:r>
              <w:rPr>
                <w:noProof/>
                <w:webHidden/>
              </w:rPr>
              <w:fldChar w:fldCharType="begin"/>
            </w:r>
            <w:r>
              <w:rPr>
                <w:noProof/>
                <w:webHidden/>
              </w:rPr>
              <w:instrText xml:space="preserve"> PAGEREF _Toc233373162 \h </w:instrText>
            </w:r>
            <w:r>
              <w:rPr>
                <w:noProof/>
                <w:webHidden/>
              </w:rPr>
            </w:r>
            <w:r>
              <w:rPr>
                <w:noProof/>
                <w:webHidden/>
              </w:rPr>
              <w:fldChar w:fldCharType="separate"/>
            </w:r>
            <w:r>
              <w:rPr>
                <w:noProof/>
                <w:webHidden/>
              </w:rPr>
              <w:t>66</w:t>
            </w:r>
            <w:r>
              <w:rPr>
                <w:noProof/>
                <w:webHidden/>
              </w:rPr>
              <w:fldChar w:fldCharType="end"/>
            </w:r>
          </w:hyperlink>
        </w:p>
        <w:p w14:paraId="1AC0F466" w14:textId="18353B12" w:rsidR="00F2715A" w:rsidRDefault="00AF4AA5">
          <w:r>
            <w:rPr>
              <w:b/>
              <w:bCs/>
              <w:noProof/>
            </w:rPr>
            <w:fldChar w:fldCharType="end"/>
          </w:r>
        </w:p>
      </w:sdtContent>
    </w:sdt>
    <w:p w14:paraId="1C8186B4" w14:textId="3838BE6B" w:rsidR="002E4E7A" w:rsidRDefault="00AF4AA5">
      <w:pPr>
        <w:pStyle w:val="TableofFigures"/>
        <w:tabs>
          <w:tab w:val="right" w:leader="dot" w:pos="9016"/>
        </w:tabs>
        <w:rPr>
          <w:rFonts w:eastAsiaTheme="minorEastAsia"/>
          <w:noProof/>
          <w:kern w:val="2"/>
          <w:sz w:val="24"/>
          <w:szCs w:val="30"/>
          <w:lang w:eastAsia="zh-CN" w:bidi="th-TH"/>
          <w14:ligatures w14:val="standardContextual"/>
        </w:rPr>
      </w:pPr>
      <w:r>
        <w:fldChar w:fldCharType="begin"/>
      </w:r>
      <w:r w:rsidR="00F2715A">
        <w:instrText xml:space="preserve"> TOC \h \z \c "Table" </w:instrText>
      </w:r>
      <w:r>
        <w:fldChar w:fldCharType="separate"/>
      </w:r>
      <w:hyperlink w:anchor="_Toc233373163" w:history="1">
        <w:r w:rsidR="002E4E7A" w:rsidRPr="00C03903">
          <w:rPr>
            <w:rStyle w:val="Hyperlink"/>
            <w:noProof/>
          </w:rPr>
          <w:t>Table 1: Current outcomes and economic estimates and forecasts in the 2026-27 ACT Budget, percentage change</w:t>
        </w:r>
        <w:r w:rsidR="002E4E7A">
          <w:rPr>
            <w:noProof/>
            <w:webHidden/>
          </w:rPr>
          <w:tab/>
        </w:r>
        <w:r w:rsidR="002E4E7A">
          <w:rPr>
            <w:noProof/>
            <w:webHidden/>
          </w:rPr>
          <w:fldChar w:fldCharType="begin"/>
        </w:r>
        <w:r w:rsidR="002E4E7A">
          <w:rPr>
            <w:noProof/>
            <w:webHidden/>
          </w:rPr>
          <w:instrText xml:space="preserve"> PAGEREF _Toc233373163 \h </w:instrText>
        </w:r>
        <w:r w:rsidR="002E4E7A">
          <w:rPr>
            <w:noProof/>
            <w:webHidden/>
          </w:rPr>
        </w:r>
        <w:r w:rsidR="002E4E7A">
          <w:rPr>
            <w:noProof/>
            <w:webHidden/>
          </w:rPr>
          <w:fldChar w:fldCharType="separate"/>
        </w:r>
        <w:r w:rsidR="002E4E7A">
          <w:rPr>
            <w:noProof/>
            <w:webHidden/>
          </w:rPr>
          <w:t>2</w:t>
        </w:r>
        <w:r w:rsidR="002E4E7A">
          <w:rPr>
            <w:noProof/>
            <w:webHidden/>
          </w:rPr>
          <w:fldChar w:fldCharType="end"/>
        </w:r>
      </w:hyperlink>
    </w:p>
    <w:p w14:paraId="30196236" w14:textId="0716F609"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64" w:history="1">
        <w:r w:rsidRPr="00C03903">
          <w:rPr>
            <w:rStyle w:val="Hyperlink"/>
            <w:noProof/>
          </w:rPr>
          <w:t>Table 2: General Government Sector Headline Net Operating Balance</w:t>
        </w:r>
        <w:r>
          <w:rPr>
            <w:noProof/>
            <w:webHidden/>
          </w:rPr>
          <w:tab/>
        </w:r>
        <w:r>
          <w:rPr>
            <w:noProof/>
            <w:webHidden/>
          </w:rPr>
          <w:fldChar w:fldCharType="begin"/>
        </w:r>
        <w:r>
          <w:rPr>
            <w:noProof/>
            <w:webHidden/>
          </w:rPr>
          <w:instrText xml:space="preserve"> PAGEREF _Toc233373164 \h </w:instrText>
        </w:r>
        <w:r>
          <w:rPr>
            <w:noProof/>
            <w:webHidden/>
          </w:rPr>
        </w:r>
        <w:r>
          <w:rPr>
            <w:noProof/>
            <w:webHidden/>
          </w:rPr>
          <w:fldChar w:fldCharType="separate"/>
        </w:r>
        <w:r>
          <w:rPr>
            <w:noProof/>
            <w:webHidden/>
          </w:rPr>
          <w:t>12</w:t>
        </w:r>
        <w:r>
          <w:rPr>
            <w:noProof/>
            <w:webHidden/>
          </w:rPr>
          <w:fldChar w:fldCharType="end"/>
        </w:r>
      </w:hyperlink>
    </w:p>
    <w:p w14:paraId="58D97BA5" w14:textId="1662D406"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65" w:history="1">
        <w:r w:rsidRPr="00C03903">
          <w:rPr>
            <w:rStyle w:val="Hyperlink"/>
            <w:noProof/>
          </w:rPr>
          <w:t>Table 3: General Government Sector Key Balance Sheet Measures</w:t>
        </w:r>
        <w:r>
          <w:rPr>
            <w:noProof/>
            <w:webHidden/>
          </w:rPr>
          <w:tab/>
        </w:r>
        <w:r>
          <w:rPr>
            <w:noProof/>
            <w:webHidden/>
          </w:rPr>
          <w:fldChar w:fldCharType="begin"/>
        </w:r>
        <w:r>
          <w:rPr>
            <w:noProof/>
            <w:webHidden/>
          </w:rPr>
          <w:instrText xml:space="preserve"> PAGEREF _Toc233373165 \h </w:instrText>
        </w:r>
        <w:r>
          <w:rPr>
            <w:noProof/>
            <w:webHidden/>
          </w:rPr>
        </w:r>
        <w:r>
          <w:rPr>
            <w:noProof/>
            <w:webHidden/>
          </w:rPr>
          <w:fldChar w:fldCharType="separate"/>
        </w:r>
        <w:r>
          <w:rPr>
            <w:noProof/>
            <w:webHidden/>
          </w:rPr>
          <w:t>15</w:t>
        </w:r>
        <w:r>
          <w:rPr>
            <w:noProof/>
            <w:webHidden/>
          </w:rPr>
          <w:fldChar w:fldCharType="end"/>
        </w:r>
      </w:hyperlink>
    </w:p>
    <w:p w14:paraId="2A695477" w14:textId="2B19B9FF"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66" w:history="1">
        <w:r w:rsidRPr="00C03903">
          <w:rPr>
            <w:rStyle w:val="Hyperlink"/>
            <w:noProof/>
          </w:rPr>
          <w:t>Table 4: Dividends and Tax Equivalents</w:t>
        </w:r>
        <w:r>
          <w:rPr>
            <w:noProof/>
            <w:webHidden/>
          </w:rPr>
          <w:tab/>
        </w:r>
        <w:r>
          <w:rPr>
            <w:noProof/>
            <w:webHidden/>
          </w:rPr>
          <w:fldChar w:fldCharType="begin"/>
        </w:r>
        <w:r>
          <w:rPr>
            <w:noProof/>
            <w:webHidden/>
          </w:rPr>
          <w:instrText xml:space="preserve"> PAGEREF _Toc233373166 \h </w:instrText>
        </w:r>
        <w:r>
          <w:rPr>
            <w:noProof/>
            <w:webHidden/>
          </w:rPr>
        </w:r>
        <w:r>
          <w:rPr>
            <w:noProof/>
            <w:webHidden/>
          </w:rPr>
          <w:fldChar w:fldCharType="separate"/>
        </w:r>
        <w:r>
          <w:rPr>
            <w:noProof/>
            <w:webHidden/>
          </w:rPr>
          <w:t>26</w:t>
        </w:r>
        <w:r>
          <w:rPr>
            <w:noProof/>
            <w:webHidden/>
          </w:rPr>
          <w:fldChar w:fldCharType="end"/>
        </w:r>
      </w:hyperlink>
    </w:p>
    <w:p w14:paraId="25DA25CF" w14:textId="6A88C55F"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67" w:history="1">
        <w:r w:rsidRPr="00C03903">
          <w:rPr>
            <w:rStyle w:val="Hyperlink"/>
            <w:noProof/>
          </w:rPr>
          <w:t>Table 5: Estimated impact of increased ACT taxes and fees, and utility charges on households in 2026-27 by percentage of increase in disposable income</w:t>
        </w:r>
        <w:r>
          <w:rPr>
            <w:noProof/>
            <w:webHidden/>
          </w:rPr>
          <w:tab/>
        </w:r>
        <w:r>
          <w:rPr>
            <w:noProof/>
            <w:webHidden/>
          </w:rPr>
          <w:fldChar w:fldCharType="begin"/>
        </w:r>
        <w:r>
          <w:rPr>
            <w:noProof/>
            <w:webHidden/>
          </w:rPr>
          <w:instrText xml:space="preserve"> PAGEREF _Toc233373167 \h </w:instrText>
        </w:r>
        <w:r>
          <w:rPr>
            <w:noProof/>
            <w:webHidden/>
          </w:rPr>
        </w:r>
        <w:r>
          <w:rPr>
            <w:noProof/>
            <w:webHidden/>
          </w:rPr>
          <w:fldChar w:fldCharType="separate"/>
        </w:r>
        <w:r>
          <w:rPr>
            <w:noProof/>
            <w:webHidden/>
          </w:rPr>
          <w:t>29</w:t>
        </w:r>
        <w:r>
          <w:rPr>
            <w:noProof/>
            <w:webHidden/>
          </w:rPr>
          <w:fldChar w:fldCharType="end"/>
        </w:r>
      </w:hyperlink>
    </w:p>
    <w:p w14:paraId="3CE9421A" w14:textId="1838FD9F"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68" w:history="1">
        <w:r w:rsidRPr="00C03903">
          <w:rPr>
            <w:rStyle w:val="Hyperlink"/>
            <w:noProof/>
          </w:rPr>
          <w:t>Table 6: Budget and forecast expenses</w:t>
        </w:r>
        <w:r>
          <w:rPr>
            <w:noProof/>
            <w:webHidden/>
          </w:rPr>
          <w:tab/>
        </w:r>
        <w:r>
          <w:rPr>
            <w:noProof/>
            <w:webHidden/>
          </w:rPr>
          <w:fldChar w:fldCharType="begin"/>
        </w:r>
        <w:r>
          <w:rPr>
            <w:noProof/>
            <w:webHidden/>
          </w:rPr>
          <w:instrText xml:space="preserve"> PAGEREF _Toc233373168 \h </w:instrText>
        </w:r>
        <w:r>
          <w:rPr>
            <w:noProof/>
            <w:webHidden/>
          </w:rPr>
        </w:r>
        <w:r>
          <w:rPr>
            <w:noProof/>
            <w:webHidden/>
          </w:rPr>
          <w:fldChar w:fldCharType="separate"/>
        </w:r>
        <w:r>
          <w:rPr>
            <w:noProof/>
            <w:webHidden/>
          </w:rPr>
          <w:t>31</w:t>
        </w:r>
        <w:r>
          <w:rPr>
            <w:noProof/>
            <w:webHidden/>
          </w:rPr>
          <w:fldChar w:fldCharType="end"/>
        </w:r>
      </w:hyperlink>
    </w:p>
    <w:p w14:paraId="5B99B95C" w14:textId="3FFD8E09"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69" w:history="1">
        <w:r w:rsidRPr="00C03903">
          <w:rPr>
            <w:rStyle w:val="Hyperlink"/>
            <w:noProof/>
          </w:rPr>
          <w:t>Table 7: Summary of Infrastructure Investment Program – 2025-26 to 2030-31</w:t>
        </w:r>
        <w:r>
          <w:rPr>
            <w:noProof/>
            <w:webHidden/>
          </w:rPr>
          <w:tab/>
        </w:r>
        <w:r>
          <w:rPr>
            <w:noProof/>
            <w:webHidden/>
          </w:rPr>
          <w:fldChar w:fldCharType="begin"/>
        </w:r>
        <w:r>
          <w:rPr>
            <w:noProof/>
            <w:webHidden/>
          </w:rPr>
          <w:instrText xml:space="preserve"> PAGEREF _Toc233373169 \h </w:instrText>
        </w:r>
        <w:r>
          <w:rPr>
            <w:noProof/>
            <w:webHidden/>
          </w:rPr>
        </w:r>
        <w:r>
          <w:rPr>
            <w:noProof/>
            <w:webHidden/>
          </w:rPr>
          <w:fldChar w:fldCharType="separate"/>
        </w:r>
        <w:r>
          <w:rPr>
            <w:noProof/>
            <w:webHidden/>
          </w:rPr>
          <w:t>37</w:t>
        </w:r>
        <w:r>
          <w:rPr>
            <w:noProof/>
            <w:webHidden/>
          </w:rPr>
          <w:fldChar w:fldCharType="end"/>
        </w:r>
      </w:hyperlink>
    </w:p>
    <w:p w14:paraId="6E488523" w14:textId="3368D710" w:rsidR="005E4723" w:rsidRDefault="00AF4AA5">
      <w:r>
        <w:fldChar w:fldCharType="end"/>
      </w:r>
    </w:p>
    <w:p w14:paraId="5AB7EA1D" w14:textId="6D7F927A" w:rsidR="002E4E7A" w:rsidRDefault="00AF4AA5">
      <w:pPr>
        <w:pStyle w:val="TableofFigures"/>
        <w:tabs>
          <w:tab w:val="right" w:leader="dot" w:pos="9016"/>
        </w:tabs>
        <w:rPr>
          <w:rFonts w:eastAsiaTheme="minorEastAsia"/>
          <w:noProof/>
          <w:kern w:val="2"/>
          <w:sz w:val="24"/>
          <w:szCs w:val="30"/>
          <w:lang w:eastAsia="zh-CN" w:bidi="th-TH"/>
          <w14:ligatures w14:val="standardContextual"/>
        </w:rPr>
      </w:pPr>
      <w:r>
        <w:fldChar w:fldCharType="begin"/>
      </w:r>
      <w:r w:rsidR="00F2715A">
        <w:instrText xml:space="preserve"> TOC \h \z \c "Figure" </w:instrText>
      </w:r>
      <w:r>
        <w:fldChar w:fldCharType="separate"/>
      </w:r>
      <w:hyperlink w:anchor="_Toc233373170" w:history="1">
        <w:r w:rsidR="002E4E7A" w:rsidRPr="00B74558">
          <w:rPr>
            <w:rStyle w:val="Hyperlink"/>
            <w:noProof/>
          </w:rPr>
          <w:t>Figure 1: ACT GSP and Australian GDP – 2000-01 to 2024-25 ($‘000)</w:t>
        </w:r>
        <w:r w:rsidR="002E4E7A">
          <w:rPr>
            <w:noProof/>
            <w:webHidden/>
          </w:rPr>
          <w:tab/>
        </w:r>
        <w:r w:rsidR="002E4E7A">
          <w:rPr>
            <w:noProof/>
            <w:webHidden/>
          </w:rPr>
          <w:fldChar w:fldCharType="begin"/>
        </w:r>
        <w:r w:rsidR="002E4E7A">
          <w:rPr>
            <w:noProof/>
            <w:webHidden/>
          </w:rPr>
          <w:instrText xml:space="preserve"> PAGEREF _Toc233373170 \h </w:instrText>
        </w:r>
        <w:r w:rsidR="002E4E7A">
          <w:rPr>
            <w:noProof/>
            <w:webHidden/>
          </w:rPr>
        </w:r>
        <w:r w:rsidR="002E4E7A">
          <w:rPr>
            <w:noProof/>
            <w:webHidden/>
          </w:rPr>
          <w:fldChar w:fldCharType="separate"/>
        </w:r>
        <w:r w:rsidR="002E4E7A">
          <w:rPr>
            <w:noProof/>
            <w:webHidden/>
          </w:rPr>
          <w:t>5</w:t>
        </w:r>
        <w:r w:rsidR="002E4E7A">
          <w:rPr>
            <w:noProof/>
            <w:webHidden/>
          </w:rPr>
          <w:fldChar w:fldCharType="end"/>
        </w:r>
      </w:hyperlink>
    </w:p>
    <w:p w14:paraId="5C9D4262" w14:textId="303B8F30"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71" w:history="1">
        <w:r w:rsidRPr="00B74558">
          <w:rPr>
            <w:rStyle w:val="Hyperlink"/>
            <w:noProof/>
          </w:rPr>
          <w:t>Figure 2: Components of Final Demand for the New South Wales and ACT economies, year ended March 2026</w:t>
        </w:r>
        <w:r>
          <w:rPr>
            <w:noProof/>
            <w:webHidden/>
          </w:rPr>
          <w:tab/>
        </w:r>
        <w:r>
          <w:rPr>
            <w:noProof/>
            <w:webHidden/>
          </w:rPr>
          <w:fldChar w:fldCharType="begin"/>
        </w:r>
        <w:r>
          <w:rPr>
            <w:noProof/>
            <w:webHidden/>
          </w:rPr>
          <w:instrText xml:space="preserve"> PAGEREF _Toc233373171 \h </w:instrText>
        </w:r>
        <w:r>
          <w:rPr>
            <w:noProof/>
            <w:webHidden/>
          </w:rPr>
        </w:r>
        <w:r>
          <w:rPr>
            <w:noProof/>
            <w:webHidden/>
          </w:rPr>
          <w:fldChar w:fldCharType="separate"/>
        </w:r>
        <w:r>
          <w:rPr>
            <w:noProof/>
            <w:webHidden/>
          </w:rPr>
          <w:t>5</w:t>
        </w:r>
        <w:r>
          <w:rPr>
            <w:noProof/>
            <w:webHidden/>
          </w:rPr>
          <w:fldChar w:fldCharType="end"/>
        </w:r>
      </w:hyperlink>
    </w:p>
    <w:p w14:paraId="1808A05E" w14:textId="73775A0A"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72" w:history="1">
        <w:r w:rsidRPr="00B74558">
          <w:rPr>
            <w:rStyle w:val="Hyperlink"/>
            <w:noProof/>
          </w:rPr>
          <w:t>Figure 3: Relative shares of ACT Final Demand – 2013-14 to 2025-26*</w:t>
        </w:r>
        <w:r>
          <w:rPr>
            <w:noProof/>
            <w:webHidden/>
          </w:rPr>
          <w:tab/>
        </w:r>
        <w:r>
          <w:rPr>
            <w:noProof/>
            <w:webHidden/>
          </w:rPr>
          <w:fldChar w:fldCharType="begin"/>
        </w:r>
        <w:r>
          <w:rPr>
            <w:noProof/>
            <w:webHidden/>
          </w:rPr>
          <w:instrText xml:space="preserve"> PAGEREF _Toc233373172 \h </w:instrText>
        </w:r>
        <w:r>
          <w:rPr>
            <w:noProof/>
            <w:webHidden/>
          </w:rPr>
        </w:r>
        <w:r>
          <w:rPr>
            <w:noProof/>
            <w:webHidden/>
          </w:rPr>
          <w:fldChar w:fldCharType="separate"/>
        </w:r>
        <w:r>
          <w:rPr>
            <w:noProof/>
            <w:webHidden/>
          </w:rPr>
          <w:t>6</w:t>
        </w:r>
        <w:r>
          <w:rPr>
            <w:noProof/>
            <w:webHidden/>
          </w:rPr>
          <w:fldChar w:fldCharType="end"/>
        </w:r>
      </w:hyperlink>
    </w:p>
    <w:p w14:paraId="1DFCE5CE" w14:textId="0158FD2B"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73" w:history="1">
        <w:r w:rsidRPr="00B74558">
          <w:rPr>
            <w:rStyle w:val="Hyperlink"/>
            <w:noProof/>
          </w:rPr>
          <w:t>Figure 4: Percentage of ACT Final Demand made up by the Public Sector (Commonwealth and ACT Government) – 2013-14 to 2025-26*</w:t>
        </w:r>
        <w:r>
          <w:rPr>
            <w:noProof/>
            <w:webHidden/>
          </w:rPr>
          <w:tab/>
        </w:r>
        <w:r>
          <w:rPr>
            <w:noProof/>
            <w:webHidden/>
          </w:rPr>
          <w:fldChar w:fldCharType="begin"/>
        </w:r>
        <w:r>
          <w:rPr>
            <w:noProof/>
            <w:webHidden/>
          </w:rPr>
          <w:instrText xml:space="preserve"> PAGEREF _Toc233373173 \h </w:instrText>
        </w:r>
        <w:r>
          <w:rPr>
            <w:noProof/>
            <w:webHidden/>
          </w:rPr>
        </w:r>
        <w:r>
          <w:rPr>
            <w:noProof/>
            <w:webHidden/>
          </w:rPr>
          <w:fldChar w:fldCharType="separate"/>
        </w:r>
        <w:r>
          <w:rPr>
            <w:noProof/>
            <w:webHidden/>
          </w:rPr>
          <w:t>7</w:t>
        </w:r>
        <w:r>
          <w:rPr>
            <w:noProof/>
            <w:webHidden/>
          </w:rPr>
          <w:fldChar w:fldCharType="end"/>
        </w:r>
      </w:hyperlink>
    </w:p>
    <w:p w14:paraId="0A08D765" w14:textId="4B6D1ACD"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74" w:history="1">
        <w:r w:rsidRPr="00B74558">
          <w:rPr>
            <w:rStyle w:val="Hyperlink"/>
            <w:noProof/>
          </w:rPr>
          <w:t>Figure 5: Number of Businesses Operating in the ACT – June 2015 to June 2025</w:t>
        </w:r>
        <w:r>
          <w:rPr>
            <w:noProof/>
            <w:webHidden/>
          </w:rPr>
          <w:tab/>
        </w:r>
        <w:r>
          <w:rPr>
            <w:noProof/>
            <w:webHidden/>
          </w:rPr>
          <w:fldChar w:fldCharType="begin"/>
        </w:r>
        <w:r>
          <w:rPr>
            <w:noProof/>
            <w:webHidden/>
          </w:rPr>
          <w:instrText xml:space="preserve"> PAGEREF _Toc233373174 \h </w:instrText>
        </w:r>
        <w:r>
          <w:rPr>
            <w:noProof/>
            <w:webHidden/>
          </w:rPr>
        </w:r>
        <w:r>
          <w:rPr>
            <w:noProof/>
            <w:webHidden/>
          </w:rPr>
          <w:fldChar w:fldCharType="separate"/>
        </w:r>
        <w:r>
          <w:rPr>
            <w:noProof/>
            <w:webHidden/>
          </w:rPr>
          <w:t>8</w:t>
        </w:r>
        <w:r>
          <w:rPr>
            <w:noProof/>
            <w:webHidden/>
          </w:rPr>
          <w:fldChar w:fldCharType="end"/>
        </w:r>
      </w:hyperlink>
    </w:p>
    <w:p w14:paraId="103C0314" w14:textId="1C1846E0"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75" w:history="1">
        <w:r w:rsidRPr="00B74558">
          <w:rPr>
            <w:rStyle w:val="Hyperlink"/>
            <w:noProof/>
          </w:rPr>
          <w:t>Figure 6: Business Survival Rate for All Businesses Operating at 30 June 2021</w:t>
        </w:r>
        <w:r>
          <w:rPr>
            <w:noProof/>
            <w:webHidden/>
          </w:rPr>
          <w:tab/>
        </w:r>
        <w:r>
          <w:rPr>
            <w:noProof/>
            <w:webHidden/>
          </w:rPr>
          <w:fldChar w:fldCharType="begin"/>
        </w:r>
        <w:r>
          <w:rPr>
            <w:noProof/>
            <w:webHidden/>
          </w:rPr>
          <w:instrText xml:space="preserve"> PAGEREF _Toc233373175 \h </w:instrText>
        </w:r>
        <w:r>
          <w:rPr>
            <w:noProof/>
            <w:webHidden/>
          </w:rPr>
        </w:r>
        <w:r>
          <w:rPr>
            <w:noProof/>
            <w:webHidden/>
          </w:rPr>
          <w:fldChar w:fldCharType="separate"/>
        </w:r>
        <w:r>
          <w:rPr>
            <w:noProof/>
            <w:webHidden/>
          </w:rPr>
          <w:t>8</w:t>
        </w:r>
        <w:r>
          <w:rPr>
            <w:noProof/>
            <w:webHidden/>
          </w:rPr>
          <w:fldChar w:fldCharType="end"/>
        </w:r>
      </w:hyperlink>
    </w:p>
    <w:p w14:paraId="694ED162" w14:textId="1043CAAD"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76" w:history="1">
        <w:r w:rsidRPr="00B74558">
          <w:rPr>
            <w:rStyle w:val="Hyperlink"/>
            <w:noProof/>
          </w:rPr>
          <w:t>Figure 7: Business Survival Rate for New Business Start-Ups in 2021-22</w:t>
        </w:r>
        <w:r>
          <w:rPr>
            <w:noProof/>
            <w:webHidden/>
          </w:rPr>
          <w:tab/>
        </w:r>
        <w:r>
          <w:rPr>
            <w:noProof/>
            <w:webHidden/>
          </w:rPr>
          <w:fldChar w:fldCharType="begin"/>
        </w:r>
        <w:r>
          <w:rPr>
            <w:noProof/>
            <w:webHidden/>
          </w:rPr>
          <w:instrText xml:space="preserve"> PAGEREF _Toc233373176 \h </w:instrText>
        </w:r>
        <w:r>
          <w:rPr>
            <w:noProof/>
            <w:webHidden/>
          </w:rPr>
        </w:r>
        <w:r>
          <w:rPr>
            <w:noProof/>
            <w:webHidden/>
          </w:rPr>
          <w:fldChar w:fldCharType="separate"/>
        </w:r>
        <w:r>
          <w:rPr>
            <w:noProof/>
            <w:webHidden/>
          </w:rPr>
          <w:t>9</w:t>
        </w:r>
        <w:r>
          <w:rPr>
            <w:noProof/>
            <w:webHidden/>
          </w:rPr>
          <w:fldChar w:fldCharType="end"/>
        </w:r>
      </w:hyperlink>
    </w:p>
    <w:p w14:paraId="0FC38282" w14:textId="3E845610"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77" w:history="1">
        <w:r w:rsidRPr="00B74558">
          <w:rPr>
            <w:rStyle w:val="Hyperlink"/>
            <w:noProof/>
          </w:rPr>
          <w:t>Figure 8: ACT Government and Centre for Population ACT Population Growth Forecasts: 2025-26 to 2029-30</w:t>
        </w:r>
        <w:r>
          <w:rPr>
            <w:noProof/>
            <w:webHidden/>
          </w:rPr>
          <w:tab/>
        </w:r>
        <w:r>
          <w:rPr>
            <w:noProof/>
            <w:webHidden/>
          </w:rPr>
          <w:fldChar w:fldCharType="begin"/>
        </w:r>
        <w:r>
          <w:rPr>
            <w:noProof/>
            <w:webHidden/>
          </w:rPr>
          <w:instrText xml:space="preserve"> PAGEREF _Toc233373177 \h </w:instrText>
        </w:r>
        <w:r>
          <w:rPr>
            <w:noProof/>
            <w:webHidden/>
          </w:rPr>
        </w:r>
        <w:r>
          <w:rPr>
            <w:noProof/>
            <w:webHidden/>
          </w:rPr>
          <w:fldChar w:fldCharType="separate"/>
        </w:r>
        <w:r>
          <w:rPr>
            <w:noProof/>
            <w:webHidden/>
          </w:rPr>
          <w:t>11</w:t>
        </w:r>
        <w:r>
          <w:rPr>
            <w:noProof/>
            <w:webHidden/>
          </w:rPr>
          <w:fldChar w:fldCharType="end"/>
        </w:r>
      </w:hyperlink>
    </w:p>
    <w:p w14:paraId="5A7269E6" w14:textId="24419A6E"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78" w:history="1">
        <w:r w:rsidRPr="00B74558">
          <w:rPr>
            <w:rStyle w:val="Hyperlink"/>
            <w:noProof/>
          </w:rPr>
          <w:t>Figure 9: Changes in the forecast 2026-27 Budget between the 2025-26 and 2026-27 Budgets</w:t>
        </w:r>
        <w:r>
          <w:rPr>
            <w:noProof/>
            <w:webHidden/>
          </w:rPr>
          <w:tab/>
        </w:r>
        <w:r>
          <w:rPr>
            <w:noProof/>
            <w:webHidden/>
          </w:rPr>
          <w:fldChar w:fldCharType="begin"/>
        </w:r>
        <w:r>
          <w:rPr>
            <w:noProof/>
            <w:webHidden/>
          </w:rPr>
          <w:instrText xml:space="preserve"> PAGEREF _Toc233373178 \h </w:instrText>
        </w:r>
        <w:r>
          <w:rPr>
            <w:noProof/>
            <w:webHidden/>
          </w:rPr>
        </w:r>
        <w:r>
          <w:rPr>
            <w:noProof/>
            <w:webHidden/>
          </w:rPr>
          <w:fldChar w:fldCharType="separate"/>
        </w:r>
        <w:r>
          <w:rPr>
            <w:noProof/>
            <w:webHidden/>
          </w:rPr>
          <w:t>13</w:t>
        </w:r>
        <w:r>
          <w:rPr>
            <w:noProof/>
            <w:webHidden/>
          </w:rPr>
          <w:fldChar w:fldCharType="end"/>
        </w:r>
      </w:hyperlink>
    </w:p>
    <w:p w14:paraId="725590FE" w14:textId="1AA86087"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79" w:history="1">
        <w:r w:rsidRPr="00B74558">
          <w:rPr>
            <w:rStyle w:val="Hyperlink"/>
            <w:noProof/>
          </w:rPr>
          <w:t>Figure 10: Forecast returns to surplus</w:t>
        </w:r>
        <w:r>
          <w:rPr>
            <w:noProof/>
            <w:webHidden/>
          </w:rPr>
          <w:tab/>
        </w:r>
        <w:r>
          <w:rPr>
            <w:noProof/>
            <w:webHidden/>
          </w:rPr>
          <w:fldChar w:fldCharType="begin"/>
        </w:r>
        <w:r>
          <w:rPr>
            <w:noProof/>
            <w:webHidden/>
          </w:rPr>
          <w:instrText xml:space="preserve"> PAGEREF _Toc233373179 \h </w:instrText>
        </w:r>
        <w:r>
          <w:rPr>
            <w:noProof/>
            <w:webHidden/>
          </w:rPr>
        </w:r>
        <w:r>
          <w:rPr>
            <w:noProof/>
            <w:webHidden/>
          </w:rPr>
          <w:fldChar w:fldCharType="separate"/>
        </w:r>
        <w:r>
          <w:rPr>
            <w:noProof/>
            <w:webHidden/>
          </w:rPr>
          <w:t>14</w:t>
        </w:r>
        <w:r>
          <w:rPr>
            <w:noProof/>
            <w:webHidden/>
          </w:rPr>
          <w:fldChar w:fldCharType="end"/>
        </w:r>
      </w:hyperlink>
    </w:p>
    <w:p w14:paraId="57A84474" w14:textId="390838C3"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0" w:history="1">
        <w:r w:rsidRPr="00B74558">
          <w:rPr>
            <w:rStyle w:val="Hyperlink"/>
            <w:noProof/>
          </w:rPr>
          <w:t>Figure 11: Key balance sheet measures as a proportion of Gross State Product</w:t>
        </w:r>
        <w:r>
          <w:rPr>
            <w:noProof/>
            <w:webHidden/>
          </w:rPr>
          <w:tab/>
        </w:r>
        <w:r>
          <w:rPr>
            <w:noProof/>
            <w:webHidden/>
          </w:rPr>
          <w:fldChar w:fldCharType="begin"/>
        </w:r>
        <w:r>
          <w:rPr>
            <w:noProof/>
            <w:webHidden/>
          </w:rPr>
          <w:instrText xml:space="preserve"> PAGEREF _Toc233373180 \h </w:instrText>
        </w:r>
        <w:r>
          <w:rPr>
            <w:noProof/>
            <w:webHidden/>
          </w:rPr>
        </w:r>
        <w:r>
          <w:rPr>
            <w:noProof/>
            <w:webHidden/>
          </w:rPr>
          <w:fldChar w:fldCharType="separate"/>
        </w:r>
        <w:r>
          <w:rPr>
            <w:noProof/>
            <w:webHidden/>
          </w:rPr>
          <w:t>16</w:t>
        </w:r>
        <w:r>
          <w:rPr>
            <w:noProof/>
            <w:webHidden/>
          </w:rPr>
          <w:fldChar w:fldCharType="end"/>
        </w:r>
      </w:hyperlink>
    </w:p>
    <w:p w14:paraId="6D56EA6F" w14:textId="573DFA06"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1" w:history="1">
        <w:r w:rsidRPr="00B74558">
          <w:rPr>
            <w:rStyle w:val="Hyperlink"/>
            <w:noProof/>
          </w:rPr>
          <w:t>Figure 12: ACT net debt as a proportion of GSP within the range of other States and Territories</w:t>
        </w:r>
        <w:r>
          <w:rPr>
            <w:noProof/>
            <w:webHidden/>
          </w:rPr>
          <w:tab/>
        </w:r>
        <w:r>
          <w:rPr>
            <w:noProof/>
            <w:webHidden/>
          </w:rPr>
          <w:fldChar w:fldCharType="begin"/>
        </w:r>
        <w:r>
          <w:rPr>
            <w:noProof/>
            <w:webHidden/>
          </w:rPr>
          <w:instrText xml:space="preserve"> PAGEREF _Toc233373181 \h </w:instrText>
        </w:r>
        <w:r>
          <w:rPr>
            <w:noProof/>
            <w:webHidden/>
          </w:rPr>
        </w:r>
        <w:r>
          <w:rPr>
            <w:noProof/>
            <w:webHidden/>
          </w:rPr>
          <w:fldChar w:fldCharType="separate"/>
        </w:r>
        <w:r>
          <w:rPr>
            <w:noProof/>
            <w:webHidden/>
          </w:rPr>
          <w:t>17</w:t>
        </w:r>
        <w:r>
          <w:rPr>
            <w:noProof/>
            <w:webHidden/>
          </w:rPr>
          <w:fldChar w:fldCharType="end"/>
        </w:r>
      </w:hyperlink>
    </w:p>
    <w:p w14:paraId="3A6C8B6D" w14:textId="4020E2FD"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2" w:history="1">
        <w:r w:rsidRPr="00B74558">
          <w:rPr>
            <w:rStyle w:val="Hyperlink"/>
            <w:noProof/>
          </w:rPr>
          <w:t>Figure 13: Estimated ACT Budget Revenue in the 2024-25, 2025-26 and 2026-27 ACT Budgets</w:t>
        </w:r>
        <w:r>
          <w:rPr>
            <w:noProof/>
            <w:webHidden/>
          </w:rPr>
          <w:tab/>
        </w:r>
        <w:r>
          <w:rPr>
            <w:noProof/>
            <w:webHidden/>
          </w:rPr>
          <w:fldChar w:fldCharType="begin"/>
        </w:r>
        <w:r>
          <w:rPr>
            <w:noProof/>
            <w:webHidden/>
          </w:rPr>
          <w:instrText xml:space="preserve"> PAGEREF _Toc233373182 \h </w:instrText>
        </w:r>
        <w:r>
          <w:rPr>
            <w:noProof/>
            <w:webHidden/>
          </w:rPr>
        </w:r>
        <w:r>
          <w:rPr>
            <w:noProof/>
            <w:webHidden/>
          </w:rPr>
          <w:fldChar w:fldCharType="separate"/>
        </w:r>
        <w:r>
          <w:rPr>
            <w:noProof/>
            <w:webHidden/>
          </w:rPr>
          <w:t>20</w:t>
        </w:r>
        <w:r>
          <w:rPr>
            <w:noProof/>
            <w:webHidden/>
          </w:rPr>
          <w:fldChar w:fldCharType="end"/>
        </w:r>
      </w:hyperlink>
    </w:p>
    <w:p w14:paraId="712DAC09" w14:textId="4579D1F0"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3" w:history="1">
        <w:r w:rsidRPr="00B74558">
          <w:rPr>
            <w:rStyle w:val="Hyperlink"/>
            <w:noProof/>
          </w:rPr>
          <w:t>Figure 14: Revenue Estimated Outcome 2025-26 and Forecast 2026-27</w:t>
        </w:r>
        <w:r>
          <w:rPr>
            <w:noProof/>
            <w:webHidden/>
          </w:rPr>
          <w:tab/>
        </w:r>
        <w:r>
          <w:rPr>
            <w:noProof/>
            <w:webHidden/>
          </w:rPr>
          <w:fldChar w:fldCharType="begin"/>
        </w:r>
        <w:r>
          <w:rPr>
            <w:noProof/>
            <w:webHidden/>
          </w:rPr>
          <w:instrText xml:space="preserve"> PAGEREF _Toc233373183 \h </w:instrText>
        </w:r>
        <w:r>
          <w:rPr>
            <w:noProof/>
            <w:webHidden/>
          </w:rPr>
        </w:r>
        <w:r>
          <w:rPr>
            <w:noProof/>
            <w:webHidden/>
          </w:rPr>
          <w:fldChar w:fldCharType="separate"/>
        </w:r>
        <w:r>
          <w:rPr>
            <w:noProof/>
            <w:webHidden/>
          </w:rPr>
          <w:t>21</w:t>
        </w:r>
        <w:r>
          <w:rPr>
            <w:noProof/>
            <w:webHidden/>
          </w:rPr>
          <w:fldChar w:fldCharType="end"/>
        </w:r>
      </w:hyperlink>
    </w:p>
    <w:p w14:paraId="002DD481" w14:textId="2582A710"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4" w:history="1">
        <w:r w:rsidRPr="00B74558">
          <w:rPr>
            <w:rStyle w:val="Hyperlink"/>
            <w:noProof/>
          </w:rPr>
          <w:t>Figure 15: Revenue from general rates and conveyances (GSP deflated), 2011-12 to 2029-30 (forecast)</w:t>
        </w:r>
        <w:r>
          <w:rPr>
            <w:noProof/>
            <w:webHidden/>
          </w:rPr>
          <w:tab/>
        </w:r>
        <w:r>
          <w:rPr>
            <w:noProof/>
            <w:webHidden/>
          </w:rPr>
          <w:fldChar w:fldCharType="begin"/>
        </w:r>
        <w:r>
          <w:rPr>
            <w:noProof/>
            <w:webHidden/>
          </w:rPr>
          <w:instrText xml:space="preserve"> PAGEREF _Toc233373184 \h </w:instrText>
        </w:r>
        <w:r>
          <w:rPr>
            <w:noProof/>
            <w:webHidden/>
          </w:rPr>
        </w:r>
        <w:r>
          <w:rPr>
            <w:noProof/>
            <w:webHidden/>
          </w:rPr>
          <w:fldChar w:fldCharType="separate"/>
        </w:r>
        <w:r>
          <w:rPr>
            <w:noProof/>
            <w:webHidden/>
          </w:rPr>
          <w:t>22</w:t>
        </w:r>
        <w:r>
          <w:rPr>
            <w:noProof/>
            <w:webHidden/>
          </w:rPr>
          <w:fldChar w:fldCharType="end"/>
        </w:r>
      </w:hyperlink>
    </w:p>
    <w:p w14:paraId="793DF675" w14:textId="312F8547"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5" w:history="1">
        <w:r w:rsidRPr="00B74558">
          <w:rPr>
            <w:rStyle w:val="Hyperlink"/>
            <w:noProof/>
          </w:rPr>
          <w:t>Figure 16: Composition of ACT Government Own-Source Taxation Revenue</w:t>
        </w:r>
        <w:r>
          <w:rPr>
            <w:noProof/>
            <w:webHidden/>
          </w:rPr>
          <w:tab/>
        </w:r>
        <w:r>
          <w:rPr>
            <w:noProof/>
            <w:webHidden/>
          </w:rPr>
          <w:fldChar w:fldCharType="begin"/>
        </w:r>
        <w:r>
          <w:rPr>
            <w:noProof/>
            <w:webHidden/>
          </w:rPr>
          <w:instrText xml:space="preserve"> PAGEREF _Toc233373185 \h </w:instrText>
        </w:r>
        <w:r>
          <w:rPr>
            <w:noProof/>
            <w:webHidden/>
          </w:rPr>
        </w:r>
        <w:r>
          <w:rPr>
            <w:noProof/>
            <w:webHidden/>
          </w:rPr>
          <w:fldChar w:fldCharType="separate"/>
        </w:r>
        <w:r>
          <w:rPr>
            <w:noProof/>
            <w:webHidden/>
          </w:rPr>
          <w:t>23</w:t>
        </w:r>
        <w:r>
          <w:rPr>
            <w:noProof/>
            <w:webHidden/>
          </w:rPr>
          <w:fldChar w:fldCharType="end"/>
        </w:r>
      </w:hyperlink>
    </w:p>
    <w:p w14:paraId="5924DD0A" w14:textId="5BBC458B"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6" w:history="1">
        <w:r w:rsidRPr="00B74558">
          <w:rPr>
            <w:rStyle w:val="Hyperlink"/>
            <w:noProof/>
          </w:rPr>
          <w:t>Figure 17: Expense forecasts as a proportion of GSP – 2019-20 to 2026 -27 Budgets</w:t>
        </w:r>
        <w:r>
          <w:rPr>
            <w:noProof/>
            <w:webHidden/>
          </w:rPr>
          <w:tab/>
        </w:r>
        <w:r>
          <w:rPr>
            <w:noProof/>
            <w:webHidden/>
          </w:rPr>
          <w:fldChar w:fldCharType="begin"/>
        </w:r>
        <w:r>
          <w:rPr>
            <w:noProof/>
            <w:webHidden/>
          </w:rPr>
          <w:instrText xml:space="preserve"> PAGEREF _Toc233373186 \h </w:instrText>
        </w:r>
        <w:r>
          <w:rPr>
            <w:noProof/>
            <w:webHidden/>
          </w:rPr>
        </w:r>
        <w:r>
          <w:rPr>
            <w:noProof/>
            <w:webHidden/>
          </w:rPr>
          <w:fldChar w:fldCharType="separate"/>
        </w:r>
        <w:r>
          <w:rPr>
            <w:noProof/>
            <w:webHidden/>
          </w:rPr>
          <w:t>32</w:t>
        </w:r>
        <w:r>
          <w:rPr>
            <w:noProof/>
            <w:webHidden/>
          </w:rPr>
          <w:fldChar w:fldCharType="end"/>
        </w:r>
      </w:hyperlink>
    </w:p>
    <w:p w14:paraId="7640BE7E" w14:textId="778E10AB"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7" w:history="1">
        <w:r w:rsidRPr="00B74558">
          <w:rPr>
            <w:rStyle w:val="Hyperlink"/>
            <w:noProof/>
          </w:rPr>
          <w:t>Figure 18: Expenses by function, 2025-26 (est.) to 2029-30</w:t>
        </w:r>
        <w:r>
          <w:rPr>
            <w:noProof/>
            <w:webHidden/>
          </w:rPr>
          <w:tab/>
        </w:r>
        <w:r>
          <w:rPr>
            <w:noProof/>
            <w:webHidden/>
          </w:rPr>
          <w:fldChar w:fldCharType="begin"/>
        </w:r>
        <w:r>
          <w:rPr>
            <w:noProof/>
            <w:webHidden/>
          </w:rPr>
          <w:instrText xml:space="preserve"> PAGEREF _Toc233373187 \h </w:instrText>
        </w:r>
        <w:r>
          <w:rPr>
            <w:noProof/>
            <w:webHidden/>
          </w:rPr>
        </w:r>
        <w:r>
          <w:rPr>
            <w:noProof/>
            <w:webHidden/>
          </w:rPr>
          <w:fldChar w:fldCharType="separate"/>
        </w:r>
        <w:r>
          <w:rPr>
            <w:noProof/>
            <w:webHidden/>
          </w:rPr>
          <w:t>34</w:t>
        </w:r>
        <w:r>
          <w:rPr>
            <w:noProof/>
            <w:webHidden/>
          </w:rPr>
          <w:fldChar w:fldCharType="end"/>
        </w:r>
      </w:hyperlink>
    </w:p>
    <w:p w14:paraId="2CD8DD43" w14:textId="6413B3B5"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8" w:history="1">
        <w:r w:rsidRPr="00B74558">
          <w:rPr>
            <w:rStyle w:val="Hyperlink"/>
            <w:noProof/>
          </w:rPr>
          <w:t>Figure 19: Expenses by economic type – 2025-26 (est.) to 2029-30</w:t>
        </w:r>
        <w:r>
          <w:rPr>
            <w:noProof/>
            <w:webHidden/>
          </w:rPr>
          <w:tab/>
        </w:r>
        <w:r>
          <w:rPr>
            <w:noProof/>
            <w:webHidden/>
          </w:rPr>
          <w:fldChar w:fldCharType="begin"/>
        </w:r>
        <w:r>
          <w:rPr>
            <w:noProof/>
            <w:webHidden/>
          </w:rPr>
          <w:instrText xml:space="preserve"> PAGEREF _Toc233373188 \h </w:instrText>
        </w:r>
        <w:r>
          <w:rPr>
            <w:noProof/>
            <w:webHidden/>
          </w:rPr>
        </w:r>
        <w:r>
          <w:rPr>
            <w:noProof/>
            <w:webHidden/>
          </w:rPr>
          <w:fldChar w:fldCharType="separate"/>
        </w:r>
        <w:r>
          <w:rPr>
            <w:noProof/>
            <w:webHidden/>
          </w:rPr>
          <w:t>35</w:t>
        </w:r>
        <w:r>
          <w:rPr>
            <w:noProof/>
            <w:webHidden/>
          </w:rPr>
          <w:fldChar w:fldCharType="end"/>
        </w:r>
      </w:hyperlink>
    </w:p>
    <w:p w14:paraId="16AD25FD" w14:textId="171D4C47"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89" w:history="1">
        <w:r w:rsidRPr="00B74558">
          <w:rPr>
            <w:rStyle w:val="Hyperlink"/>
            <w:noProof/>
          </w:rPr>
          <w:t>Figure 20: Interest expenses as a proportion of Gross State Product, 2014-15 (actual) to 2028-29 (forecast)</w:t>
        </w:r>
        <w:r>
          <w:rPr>
            <w:noProof/>
            <w:webHidden/>
          </w:rPr>
          <w:tab/>
        </w:r>
        <w:r>
          <w:rPr>
            <w:noProof/>
            <w:webHidden/>
          </w:rPr>
          <w:fldChar w:fldCharType="begin"/>
        </w:r>
        <w:r>
          <w:rPr>
            <w:noProof/>
            <w:webHidden/>
          </w:rPr>
          <w:instrText xml:space="preserve"> PAGEREF _Toc233373189 \h </w:instrText>
        </w:r>
        <w:r>
          <w:rPr>
            <w:noProof/>
            <w:webHidden/>
          </w:rPr>
        </w:r>
        <w:r>
          <w:rPr>
            <w:noProof/>
            <w:webHidden/>
          </w:rPr>
          <w:fldChar w:fldCharType="separate"/>
        </w:r>
        <w:r>
          <w:rPr>
            <w:noProof/>
            <w:webHidden/>
          </w:rPr>
          <w:t>36</w:t>
        </w:r>
        <w:r>
          <w:rPr>
            <w:noProof/>
            <w:webHidden/>
          </w:rPr>
          <w:fldChar w:fldCharType="end"/>
        </w:r>
      </w:hyperlink>
    </w:p>
    <w:p w14:paraId="0B971BCD" w14:textId="642E1485"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0" w:history="1">
        <w:r w:rsidRPr="00B74558">
          <w:rPr>
            <w:rStyle w:val="Hyperlink"/>
            <w:noProof/>
          </w:rPr>
          <w:t>Figure 21: Capital Works Program Forecasts</w:t>
        </w:r>
        <w:r>
          <w:rPr>
            <w:noProof/>
            <w:webHidden/>
          </w:rPr>
          <w:tab/>
        </w:r>
        <w:r>
          <w:rPr>
            <w:noProof/>
            <w:webHidden/>
          </w:rPr>
          <w:fldChar w:fldCharType="begin"/>
        </w:r>
        <w:r>
          <w:rPr>
            <w:noProof/>
            <w:webHidden/>
          </w:rPr>
          <w:instrText xml:space="preserve"> PAGEREF _Toc233373190 \h </w:instrText>
        </w:r>
        <w:r>
          <w:rPr>
            <w:noProof/>
            <w:webHidden/>
          </w:rPr>
        </w:r>
        <w:r>
          <w:rPr>
            <w:noProof/>
            <w:webHidden/>
          </w:rPr>
          <w:fldChar w:fldCharType="separate"/>
        </w:r>
        <w:r>
          <w:rPr>
            <w:noProof/>
            <w:webHidden/>
          </w:rPr>
          <w:t>41</w:t>
        </w:r>
        <w:r>
          <w:rPr>
            <w:noProof/>
            <w:webHidden/>
          </w:rPr>
          <w:fldChar w:fldCharType="end"/>
        </w:r>
      </w:hyperlink>
    </w:p>
    <w:p w14:paraId="3F12467D" w14:textId="72264C71"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1" w:history="1">
        <w:r w:rsidRPr="00B74558">
          <w:rPr>
            <w:rStyle w:val="Hyperlink"/>
            <w:rFonts w:ascii="Calibri" w:hAnsi="Calibri" w:cs="Calibri"/>
            <w:noProof/>
          </w:rPr>
          <w:t>Figure 22: Net debt as a proportion of Gross State Product</w:t>
        </w:r>
        <w:r>
          <w:rPr>
            <w:noProof/>
            <w:webHidden/>
          </w:rPr>
          <w:tab/>
        </w:r>
        <w:r>
          <w:rPr>
            <w:noProof/>
            <w:webHidden/>
          </w:rPr>
          <w:fldChar w:fldCharType="begin"/>
        </w:r>
        <w:r>
          <w:rPr>
            <w:noProof/>
            <w:webHidden/>
          </w:rPr>
          <w:instrText xml:space="preserve"> PAGEREF _Toc233373191 \h </w:instrText>
        </w:r>
        <w:r>
          <w:rPr>
            <w:noProof/>
            <w:webHidden/>
          </w:rPr>
        </w:r>
        <w:r>
          <w:rPr>
            <w:noProof/>
            <w:webHidden/>
          </w:rPr>
          <w:fldChar w:fldCharType="separate"/>
        </w:r>
        <w:r>
          <w:rPr>
            <w:noProof/>
            <w:webHidden/>
          </w:rPr>
          <w:t>46</w:t>
        </w:r>
        <w:r>
          <w:rPr>
            <w:noProof/>
            <w:webHidden/>
          </w:rPr>
          <w:fldChar w:fldCharType="end"/>
        </w:r>
      </w:hyperlink>
    </w:p>
    <w:p w14:paraId="3B26FA09" w14:textId="00C92C80"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2" w:history="1">
        <w:r w:rsidRPr="00B74558">
          <w:rPr>
            <w:rStyle w:val="Hyperlink"/>
            <w:rFonts w:ascii="Calibri" w:hAnsi="Calibri" w:cs="Calibri"/>
            <w:noProof/>
          </w:rPr>
          <w:t>Figure 23: Annual growth in net debt and GSP, 2021-22(actual) to 2029-30 (forecast)</w:t>
        </w:r>
        <w:r>
          <w:rPr>
            <w:noProof/>
            <w:webHidden/>
          </w:rPr>
          <w:tab/>
        </w:r>
        <w:r>
          <w:rPr>
            <w:noProof/>
            <w:webHidden/>
          </w:rPr>
          <w:fldChar w:fldCharType="begin"/>
        </w:r>
        <w:r>
          <w:rPr>
            <w:noProof/>
            <w:webHidden/>
          </w:rPr>
          <w:instrText xml:space="preserve"> PAGEREF _Toc233373192 \h </w:instrText>
        </w:r>
        <w:r>
          <w:rPr>
            <w:noProof/>
            <w:webHidden/>
          </w:rPr>
        </w:r>
        <w:r>
          <w:rPr>
            <w:noProof/>
            <w:webHidden/>
          </w:rPr>
          <w:fldChar w:fldCharType="separate"/>
        </w:r>
        <w:r>
          <w:rPr>
            <w:noProof/>
            <w:webHidden/>
          </w:rPr>
          <w:t>47</w:t>
        </w:r>
        <w:r>
          <w:rPr>
            <w:noProof/>
            <w:webHidden/>
          </w:rPr>
          <w:fldChar w:fldCharType="end"/>
        </w:r>
      </w:hyperlink>
    </w:p>
    <w:p w14:paraId="6152EFD4" w14:textId="271E42B2"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3" w:history="1">
        <w:r w:rsidRPr="00B74558">
          <w:rPr>
            <w:rStyle w:val="Hyperlink"/>
            <w:rFonts w:ascii="Calibri" w:hAnsi="Calibri" w:cs="Calibri"/>
            <w:noProof/>
          </w:rPr>
          <w:t>Figure 24: Net financial liabilities as a proportion of Gross State Product</w:t>
        </w:r>
        <w:r>
          <w:rPr>
            <w:noProof/>
            <w:webHidden/>
          </w:rPr>
          <w:tab/>
        </w:r>
        <w:r>
          <w:rPr>
            <w:noProof/>
            <w:webHidden/>
          </w:rPr>
          <w:fldChar w:fldCharType="begin"/>
        </w:r>
        <w:r>
          <w:rPr>
            <w:noProof/>
            <w:webHidden/>
          </w:rPr>
          <w:instrText xml:space="preserve"> PAGEREF _Toc233373193 \h </w:instrText>
        </w:r>
        <w:r>
          <w:rPr>
            <w:noProof/>
            <w:webHidden/>
          </w:rPr>
        </w:r>
        <w:r>
          <w:rPr>
            <w:noProof/>
            <w:webHidden/>
          </w:rPr>
          <w:fldChar w:fldCharType="separate"/>
        </w:r>
        <w:r>
          <w:rPr>
            <w:noProof/>
            <w:webHidden/>
          </w:rPr>
          <w:t>48</w:t>
        </w:r>
        <w:r>
          <w:rPr>
            <w:noProof/>
            <w:webHidden/>
          </w:rPr>
          <w:fldChar w:fldCharType="end"/>
        </w:r>
      </w:hyperlink>
    </w:p>
    <w:p w14:paraId="45C77992" w14:textId="1F6902BB"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4" w:history="1">
        <w:r w:rsidRPr="00B74558">
          <w:rPr>
            <w:rStyle w:val="Hyperlink"/>
            <w:rFonts w:ascii="Calibri" w:hAnsi="Calibri" w:cs="Calibri"/>
            <w:noProof/>
          </w:rPr>
          <w:t>Figure 25: Net worth as a proportion of Gross State Product</w:t>
        </w:r>
        <w:r>
          <w:rPr>
            <w:noProof/>
            <w:webHidden/>
          </w:rPr>
          <w:tab/>
        </w:r>
        <w:r>
          <w:rPr>
            <w:noProof/>
            <w:webHidden/>
          </w:rPr>
          <w:fldChar w:fldCharType="begin"/>
        </w:r>
        <w:r>
          <w:rPr>
            <w:noProof/>
            <w:webHidden/>
          </w:rPr>
          <w:instrText xml:space="preserve"> PAGEREF _Toc233373194 \h </w:instrText>
        </w:r>
        <w:r>
          <w:rPr>
            <w:noProof/>
            <w:webHidden/>
          </w:rPr>
        </w:r>
        <w:r>
          <w:rPr>
            <w:noProof/>
            <w:webHidden/>
          </w:rPr>
          <w:fldChar w:fldCharType="separate"/>
        </w:r>
        <w:r>
          <w:rPr>
            <w:noProof/>
            <w:webHidden/>
          </w:rPr>
          <w:t>49</w:t>
        </w:r>
        <w:r>
          <w:rPr>
            <w:noProof/>
            <w:webHidden/>
          </w:rPr>
          <w:fldChar w:fldCharType="end"/>
        </w:r>
      </w:hyperlink>
    </w:p>
    <w:p w14:paraId="108FC2EA" w14:textId="34A039EB"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5" w:history="1">
        <w:r w:rsidRPr="00B74558">
          <w:rPr>
            <w:rStyle w:val="Hyperlink"/>
            <w:rFonts w:ascii="Calibri" w:hAnsi="Calibri" w:cs="Calibri"/>
            <w:noProof/>
          </w:rPr>
          <w:t>Figure 26: Estimated Defined Benefit Superannuation Liabilities</w:t>
        </w:r>
        <w:r>
          <w:rPr>
            <w:noProof/>
            <w:webHidden/>
          </w:rPr>
          <w:tab/>
        </w:r>
        <w:r>
          <w:rPr>
            <w:noProof/>
            <w:webHidden/>
          </w:rPr>
          <w:fldChar w:fldCharType="begin"/>
        </w:r>
        <w:r>
          <w:rPr>
            <w:noProof/>
            <w:webHidden/>
          </w:rPr>
          <w:instrText xml:space="preserve"> PAGEREF _Toc233373195 \h </w:instrText>
        </w:r>
        <w:r>
          <w:rPr>
            <w:noProof/>
            <w:webHidden/>
          </w:rPr>
        </w:r>
        <w:r>
          <w:rPr>
            <w:noProof/>
            <w:webHidden/>
          </w:rPr>
          <w:fldChar w:fldCharType="separate"/>
        </w:r>
        <w:r>
          <w:rPr>
            <w:noProof/>
            <w:webHidden/>
          </w:rPr>
          <w:t>50</w:t>
        </w:r>
        <w:r>
          <w:rPr>
            <w:noProof/>
            <w:webHidden/>
          </w:rPr>
          <w:fldChar w:fldCharType="end"/>
        </w:r>
      </w:hyperlink>
    </w:p>
    <w:p w14:paraId="76353B8F" w14:textId="3EE7AED4"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6" w:history="1">
        <w:r w:rsidRPr="00B74558">
          <w:rPr>
            <w:rStyle w:val="Hyperlink"/>
            <w:rFonts w:ascii="Calibri" w:hAnsi="Calibri" w:cs="Calibri"/>
            <w:noProof/>
          </w:rPr>
          <w:t>Figure 27: Estimated Defined Benefit Superannuation Flows</w:t>
        </w:r>
        <w:r>
          <w:rPr>
            <w:noProof/>
            <w:webHidden/>
          </w:rPr>
          <w:tab/>
        </w:r>
        <w:r>
          <w:rPr>
            <w:noProof/>
            <w:webHidden/>
          </w:rPr>
          <w:fldChar w:fldCharType="begin"/>
        </w:r>
        <w:r>
          <w:rPr>
            <w:noProof/>
            <w:webHidden/>
          </w:rPr>
          <w:instrText xml:space="preserve"> PAGEREF _Toc233373196 \h </w:instrText>
        </w:r>
        <w:r>
          <w:rPr>
            <w:noProof/>
            <w:webHidden/>
          </w:rPr>
        </w:r>
        <w:r>
          <w:rPr>
            <w:noProof/>
            <w:webHidden/>
          </w:rPr>
          <w:fldChar w:fldCharType="separate"/>
        </w:r>
        <w:r>
          <w:rPr>
            <w:noProof/>
            <w:webHidden/>
          </w:rPr>
          <w:t>51</w:t>
        </w:r>
        <w:r>
          <w:rPr>
            <w:noProof/>
            <w:webHidden/>
          </w:rPr>
          <w:fldChar w:fldCharType="end"/>
        </w:r>
      </w:hyperlink>
    </w:p>
    <w:p w14:paraId="733AD1C2" w14:textId="588E5CC1"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7" w:history="1">
        <w:r w:rsidRPr="00B74558">
          <w:rPr>
            <w:rStyle w:val="Hyperlink"/>
            <w:rFonts w:ascii="Calibri" w:hAnsi="Calibri" w:cs="Calibri"/>
            <w:noProof/>
          </w:rPr>
          <w:t>Figure 28: Defined Benefit Superannuation Unfunded Liability and Investment Assets</w:t>
        </w:r>
        <w:r>
          <w:rPr>
            <w:noProof/>
            <w:webHidden/>
          </w:rPr>
          <w:tab/>
        </w:r>
        <w:r>
          <w:rPr>
            <w:noProof/>
            <w:webHidden/>
          </w:rPr>
          <w:fldChar w:fldCharType="begin"/>
        </w:r>
        <w:r>
          <w:rPr>
            <w:noProof/>
            <w:webHidden/>
          </w:rPr>
          <w:instrText xml:space="preserve"> PAGEREF _Toc233373197 \h </w:instrText>
        </w:r>
        <w:r>
          <w:rPr>
            <w:noProof/>
            <w:webHidden/>
          </w:rPr>
        </w:r>
        <w:r>
          <w:rPr>
            <w:noProof/>
            <w:webHidden/>
          </w:rPr>
          <w:fldChar w:fldCharType="separate"/>
        </w:r>
        <w:r>
          <w:rPr>
            <w:noProof/>
            <w:webHidden/>
          </w:rPr>
          <w:t>53</w:t>
        </w:r>
        <w:r>
          <w:rPr>
            <w:noProof/>
            <w:webHidden/>
          </w:rPr>
          <w:fldChar w:fldCharType="end"/>
        </w:r>
      </w:hyperlink>
    </w:p>
    <w:p w14:paraId="328E0693" w14:textId="72E68875"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8" w:history="1">
        <w:r w:rsidRPr="00B74558">
          <w:rPr>
            <w:rStyle w:val="Hyperlink"/>
            <w:noProof/>
          </w:rPr>
          <w:t>Figure 29: Total Number of Dwellings Approved in the ACT – 2011 to 2025</w:t>
        </w:r>
        <w:r>
          <w:rPr>
            <w:noProof/>
            <w:webHidden/>
          </w:rPr>
          <w:tab/>
        </w:r>
        <w:r>
          <w:rPr>
            <w:noProof/>
            <w:webHidden/>
          </w:rPr>
          <w:fldChar w:fldCharType="begin"/>
        </w:r>
        <w:r>
          <w:rPr>
            <w:noProof/>
            <w:webHidden/>
          </w:rPr>
          <w:instrText xml:space="preserve"> PAGEREF _Toc233373198 \h </w:instrText>
        </w:r>
        <w:r>
          <w:rPr>
            <w:noProof/>
            <w:webHidden/>
          </w:rPr>
        </w:r>
        <w:r>
          <w:rPr>
            <w:noProof/>
            <w:webHidden/>
          </w:rPr>
          <w:fldChar w:fldCharType="separate"/>
        </w:r>
        <w:r>
          <w:rPr>
            <w:noProof/>
            <w:webHidden/>
          </w:rPr>
          <w:t>60</w:t>
        </w:r>
        <w:r>
          <w:rPr>
            <w:noProof/>
            <w:webHidden/>
          </w:rPr>
          <w:fldChar w:fldCharType="end"/>
        </w:r>
      </w:hyperlink>
    </w:p>
    <w:p w14:paraId="0D9EFC10" w14:textId="5ACA7043"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199" w:history="1">
        <w:r w:rsidRPr="00B74558">
          <w:rPr>
            <w:rStyle w:val="Hyperlink"/>
            <w:noProof/>
          </w:rPr>
          <w:t>Figure 30: Mean Dwelling Price, States and Territories – September Quarter 2025 to March Quarter 2026 ($’000)</w:t>
        </w:r>
        <w:r>
          <w:rPr>
            <w:noProof/>
            <w:webHidden/>
          </w:rPr>
          <w:tab/>
        </w:r>
        <w:r>
          <w:rPr>
            <w:noProof/>
            <w:webHidden/>
          </w:rPr>
          <w:fldChar w:fldCharType="begin"/>
        </w:r>
        <w:r>
          <w:rPr>
            <w:noProof/>
            <w:webHidden/>
          </w:rPr>
          <w:instrText xml:space="preserve"> PAGEREF _Toc233373199 \h </w:instrText>
        </w:r>
        <w:r>
          <w:rPr>
            <w:noProof/>
            <w:webHidden/>
          </w:rPr>
        </w:r>
        <w:r>
          <w:rPr>
            <w:noProof/>
            <w:webHidden/>
          </w:rPr>
          <w:fldChar w:fldCharType="separate"/>
        </w:r>
        <w:r>
          <w:rPr>
            <w:noProof/>
            <w:webHidden/>
          </w:rPr>
          <w:t>61</w:t>
        </w:r>
        <w:r>
          <w:rPr>
            <w:noProof/>
            <w:webHidden/>
          </w:rPr>
          <w:fldChar w:fldCharType="end"/>
        </w:r>
      </w:hyperlink>
    </w:p>
    <w:p w14:paraId="2738B04E" w14:textId="269F11B8"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200" w:history="1">
        <w:r w:rsidRPr="00B74558">
          <w:rPr>
            <w:rStyle w:val="Hyperlink"/>
            <w:noProof/>
          </w:rPr>
          <w:t>Figure 31: Median Rent per Week in Australian Capital Cities – March Quarter 2026</w:t>
        </w:r>
        <w:r>
          <w:rPr>
            <w:noProof/>
            <w:webHidden/>
          </w:rPr>
          <w:tab/>
        </w:r>
        <w:r>
          <w:rPr>
            <w:noProof/>
            <w:webHidden/>
          </w:rPr>
          <w:fldChar w:fldCharType="begin"/>
        </w:r>
        <w:r>
          <w:rPr>
            <w:noProof/>
            <w:webHidden/>
          </w:rPr>
          <w:instrText xml:space="preserve"> PAGEREF _Toc233373200 \h </w:instrText>
        </w:r>
        <w:r>
          <w:rPr>
            <w:noProof/>
            <w:webHidden/>
          </w:rPr>
        </w:r>
        <w:r>
          <w:rPr>
            <w:noProof/>
            <w:webHidden/>
          </w:rPr>
          <w:fldChar w:fldCharType="separate"/>
        </w:r>
        <w:r>
          <w:rPr>
            <w:noProof/>
            <w:webHidden/>
          </w:rPr>
          <w:t>62</w:t>
        </w:r>
        <w:r>
          <w:rPr>
            <w:noProof/>
            <w:webHidden/>
          </w:rPr>
          <w:fldChar w:fldCharType="end"/>
        </w:r>
      </w:hyperlink>
    </w:p>
    <w:p w14:paraId="44D0668B" w14:textId="691C0E15"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201" w:history="1">
        <w:r w:rsidRPr="00B74558">
          <w:rPr>
            <w:rStyle w:val="Hyperlink"/>
            <w:noProof/>
          </w:rPr>
          <w:t>Figure 32: Portion of Income Required to Service a New Mortgage and Rent for a Dwelling in Australian Capital Cities – September 2025</w:t>
        </w:r>
        <w:r>
          <w:rPr>
            <w:noProof/>
            <w:webHidden/>
          </w:rPr>
          <w:tab/>
        </w:r>
        <w:r>
          <w:rPr>
            <w:noProof/>
            <w:webHidden/>
          </w:rPr>
          <w:fldChar w:fldCharType="begin"/>
        </w:r>
        <w:r>
          <w:rPr>
            <w:noProof/>
            <w:webHidden/>
          </w:rPr>
          <w:instrText xml:space="preserve"> PAGEREF _Toc233373201 \h </w:instrText>
        </w:r>
        <w:r>
          <w:rPr>
            <w:noProof/>
            <w:webHidden/>
          </w:rPr>
        </w:r>
        <w:r>
          <w:rPr>
            <w:noProof/>
            <w:webHidden/>
          </w:rPr>
          <w:fldChar w:fldCharType="separate"/>
        </w:r>
        <w:r>
          <w:rPr>
            <w:noProof/>
            <w:webHidden/>
          </w:rPr>
          <w:t>63</w:t>
        </w:r>
        <w:r>
          <w:rPr>
            <w:noProof/>
            <w:webHidden/>
          </w:rPr>
          <w:fldChar w:fldCharType="end"/>
        </w:r>
      </w:hyperlink>
    </w:p>
    <w:p w14:paraId="09FAC3E8" w14:textId="01EB6E54" w:rsidR="002E4E7A" w:rsidRDefault="002E4E7A">
      <w:pPr>
        <w:pStyle w:val="TableofFigures"/>
        <w:tabs>
          <w:tab w:val="right" w:leader="dot" w:pos="9016"/>
        </w:tabs>
        <w:rPr>
          <w:rFonts w:eastAsiaTheme="minorEastAsia"/>
          <w:noProof/>
          <w:kern w:val="2"/>
          <w:sz w:val="24"/>
          <w:szCs w:val="30"/>
          <w:lang w:eastAsia="zh-CN" w:bidi="th-TH"/>
          <w14:ligatures w14:val="standardContextual"/>
        </w:rPr>
      </w:pPr>
      <w:hyperlink w:anchor="_Toc233373202" w:history="1">
        <w:r w:rsidRPr="00B74558">
          <w:rPr>
            <w:rStyle w:val="Hyperlink"/>
            <w:noProof/>
          </w:rPr>
          <w:t xml:space="preserve">Figure 33: </w:t>
        </w:r>
        <w:r w:rsidRPr="00B74558">
          <w:rPr>
            <w:rStyle w:val="Hyperlink"/>
            <w:rFonts w:cstheme="minorHAnsi"/>
            <w:noProof/>
          </w:rPr>
          <w:t>ACT Population and the Provision of ACT Public Housing Dwellings</w:t>
        </w:r>
        <w:r>
          <w:rPr>
            <w:noProof/>
            <w:webHidden/>
          </w:rPr>
          <w:tab/>
        </w:r>
        <w:r>
          <w:rPr>
            <w:noProof/>
            <w:webHidden/>
          </w:rPr>
          <w:fldChar w:fldCharType="begin"/>
        </w:r>
        <w:r>
          <w:rPr>
            <w:noProof/>
            <w:webHidden/>
          </w:rPr>
          <w:instrText xml:space="preserve"> PAGEREF _Toc233373202 \h </w:instrText>
        </w:r>
        <w:r>
          <w:rPr>
            <w:noProof/>
            <w:webHidden/>
          </w:rPr>
        </w:r>
        <w:r>
          <w:rPr>
            <w:noProof/>
            <w:webHidden/>
          </w:rPr>
          <w:fldChar w:fldCharType="separate"/>
        </w:r>
        <w:r>
          <w:rPr>
            <w:noProof/>
            <w:webHidden/>
          </w:rPr>
          <w:t>64</w:t>
        </w:r>
        <w:r>
          <w:rPr>
            <w:noProof/>
            <w:webHidden/>
          </w:rPr>
          <w:fldChar w:fldCharType="end"/>
        </w:r>
      </w:hyperlink>
    </w:p>
    <w:p w14:paraId="7C4E2B5E" w14:textId="743A53D9" w:rsidR="009830B1" w:rsidRDefault="00AF4AA5" w:rsidP="00B42143">
      <w:pPr>
        <w:rPr>
          <w:rFonts w:eastAsiaTheme="majorEastAsia"/>
        </w:rPr>
      </w:pPr>
      <w:r>
        <w:fldChar w:fldCharType="end"/>
      </w:r>
      <w:bookmarkStart w:id="0" w:name="_Toc453495100"/>
      <w:bookmarkStart w:id="1" w:name="_Toc453516099"/>
      <w:r w:rsidR="009830B1">
        <w:br w:type="page"/>
      </w:r>
    </w:p>
    <w:p w14:paraId="115B5BE3" w14:textId="77777777" w:rsidR="00654CB0" w:rsidRPr="007F2757" w:rsidRDefault="00654CB0" w:rsidP="00654CB0">
      <w:pPr>
        <w:pStyle w:val="ExecSum"/>
      </w:pPr>
      <w:bookmarkStart w:id="2" w:name="_Toc233373100"/>
      <w:bookmarkEnd w:id="0"/>
      <w:bookmarkEnd w:id="1"/>
      <w:r w:rsidRPr="007F2757">
        <w:lastRenderedPageBreak/>
        <w:t>Executive Summary</w:t>
      </w:r>
      <w:bookmarkEnd w:id="2"/>
    </w:p>
    <w:p w14:paraId="0B229480" w14:textId="41208B0C" w:rsidR="005D7A39" w:rsidRPr="005D7A39" w:rsidRDefault="005D7A39" w:rsidP="00737A85">
      <w:pPr>
        <w:rPr>
          <w:i/>
          <w:iCs/>
          <w:sz w:val="28"/>
          <w:szCs w:val="28"/>
        </w:rPr>
      </w:pPr>
      <w:r w:rsidRPr="005D7A39">
        <w:rPr>
          <w:i/>
          <w:iCs/>
          <w:sz w:val="28"/>
          <w:szCs w:val="28"/>
        </w:rPr>
        <w:t>Economy</w:t>
      </w:r>
    </w:p>
    <w:p w14:paraId="0F83C126" w14:textId="669F5F94" w:rsidR="00737A85" w:rsidRPr="00617EC4" w:rsidRDefault="00737A85" w:rsidP="00737A85">
      <w:pPr>
        <w:rPr>
          <w:i/>
          <w:iCs/>
          <w:sz w:val="24"/>
          <w:szCs w:val="24"/>
        </w:rPr>
      </w:pPr>
      <w:r w:rsidRPr="00617EC4">
        <w:rPr>
          <w:i/>
          <w:iCs/>
          <w:sz w:val="24"/>
          <w:szCs w:val="24"/>
        </w:rPr>
        <w:t>Public sector demand is expected to be the main engine of growth for the ACT economy in 2026-27. Since the onset of COVID-19, the ACT economy has become more dependent on public sector demand.</w:t>
      </w:r>
    </w:p>
    <w:p w14:paraId="4C958C52" w14:textId="77777777" w:rsidR="00737A85" w:rsidRPr="00617EC4" w:rsidRDefault="00737A85" w:rsidP="00737A85">
      <w:pPr>
        <w:rPr>
          <w:i/>
          <w:iCs/>
          <w:sz w:val="24"/>
          <w:szCs w:val="24"/>
        </w:rPr>
      </w:pPr>
      <w:r w:rsidRPr="00617EC4">
        <w:rPr>
          <w:i/>
          <w:iCs/>
          <w:sz w:val="24"/>
          <w:szCs w:val="24"/>
        </w:rPr>
        <w:t xml:space="preserve">While most of the ACT Budget economic forecasts appear reasonable, forecasts for gross state product (GSP) and population growth appear to be on the optimistic side. </w:t>
      </w:r>
    </w:p>
    <w:p w14:paraId="20350480" w14:textId="77777777" w:rsidR="00737A85" w:rsidRDefault="00737A85" w:rsidP="00737A85">
      <w:pPr>
        <w:rPr>
          <w:i/>
          <w:iCs/>
          <w:sz w:val="24"/>
          <w:szCs w:val="24"/>
        </w:rPr>
      </w:pPr>
      <w:r w:rsidRPr="00617EC4">
        <w:rPr>
          <w:i/>
          <w:iCs/>
          <w:sz w:val="24"/>
          <w:szCs w:val="24"/>
        </w:rPr>
        <w:t xml:space="preserve">Since 2000-01, ACT gross state product (GSP) has grown on average by slightly more than 1 percent per annum higher than Australian gross domestic product (GDP). The ACT Government’s forecasts for GSP assume the ACT economy will grow at a considerably faster pace than the national economy when compared to both the Commonwealth Government budget forecasts and the most recent growth forecasts from the Reserve Bank of Australia (RBA). This forecast appears optimistic given that the Budget Papers acknowledge that the risks in the economic outlook are weighted towards the downside </w:t>
      </w:r>
      <w:proofErr w:type="gramStart"/>
      <w:r w:rsidRPr="00617EC4">
        <w:rPr>
          <w:i/>
          <w:iCs/>
          <w:sz w:val="24"/>
          <w:szCs w:val="24"/>
        </w:rPr>
        <w:t>in light of</w:t>
      </w:r>
      <w:proofErr w:type="gramEnd"/>
      <w:r w:rsidRPr="00617EC4">
        <w:rPr>
          <w:i/>
          <w:iCs/>
          <w:sz w:val="24"/>
          <w:szCs w:val="24"/>
        </w:rPr>
        <w:t xml:space="preserve"> great uncertainty within the domestic and international economy.</w:t>
      </w:r>
    </w:p>
    <w:p w14:paraId="4E8AEA6B" w14:textId="4A208B0D" w:rsidR="005D7A39" w:rsidRPr="005D7A39" w:rsidRDefault="005D7A39" w:rsidP="00737A85">
      <w:pPr>
        <w:rPr>
          <w:i/>
          <w:iCs/>
          <w:sz w:val="28"/>
          <w:szCs w:val="28"/>
        </w:rPr>
      </w:pPr>
      <w:r>
        <w:rPr>
          <w:i/>
          <w:iCs/>
          <w:sz w:val="28"/>
          <w:szCs w:val="28"/>
        </w:rPr>
        <w:t>Fiscal Position</w:t>
      </w:r>
    </w:p>
    <w:p w14:paraId="7C768912" w14:textId="77777777" w:rsidR="00737A85" w:rsidRPr="00617EC4" w:rsidRDefault="00737A85" w:rsidP="00737A85">
      <w:pPr>
        <w:rPr>
          <w:i/>
          <w:iCs/>
          <w:sz w:val="24"/>
          <w:szCs w:val="24"/>
        </w:rPr>
      </w:pPr>
      <w:r w:rsidRPr="00617EC4">
        <w:rPr>
          <w:i/>
          <w:iCs/>
          <w:sz w:val="24"/>
          <w:szCs w:val="24"/>
        </w:rPr>
        <w:t xml:space="preserve">The Budget forecasts a headline net operating deficit of $323.4 million in 2026-27.  The return to surplus previously forecast in last year’s Budget has been pushed back a year, to 2028-29.  </w:t>
      </w:r>
    </w:p>
    <w:p w14:paraId="6A756D79" w14:textId="77777777" w:rsidR="00737A85" w:rsidRPr="00617EC4" w:rsidRDefault="00737A85" w:rsidP="00737A85">
      <w:pPr>
        <w:rPr>
          <w:i/>
          <w:iCs/>
          <w:sz w:val="24"/>
          <w:szCs w:val="24"/>
        </w:rPr>
      </w:pPr>
      <w:r w:rsidRPr="00617EC4">
        <w:rPr>
          <w:i/>
          <w:iCs/>
          <w:sz w:val="24"/>
          <w:szCs w:val="24"/>
        </w:rPr>
        <w:t xml:space="preserve">After reporting operating cash deficits for three years in a row, the Budget forecasts an operating cash surplus for 2026-27 of $109.0 million in 2026-27 rising to $842.9 million in 2029-30.  The return to an operating cash surplus is two years later than forecast in the 2024-25 Budget.  </w:t>
      </w:r>
    </w:p>
    <w:p w14:paraId="35F5B790" w14:textId="77777777" w:rsidR="00737A85" w:rsidRPr="00617EC4" w:rsidRDefault="00737A85" w:rsidP="00737A85">
      <w:pPr>
        <w:rPr>
          <w:i/>
          <w:iCs/>
          <w:sz w:val="24"/>
          <w:szCs w:val="24"/>
        </w:rPr>
      </w:pPr>
      <w:r w:rsidRPr="00617EC4">
        <w:rPr>
          <w:i/>
          <w:iCs/>
          <w:sz w:val="24"/>
          <w:szCs w:val="24"/>
        </w:rPr>
        <w:t>The ACT balance sheet has become more vulnerable over time. Net debt and net financial liabilities are continuing to grow while net worth is falling through the Budget and forward estimates until the Budget returns to surplus in 2029-30.</w:t>
      </w:r>
    </w:p>
    <w:p w14:paraId="2E8FEBC7" w14:textId="77777777" w:rsidR="00737A85" w:rsidRDefault="00737A85" w:rsidP="00737A85">
      <w:pPr>
        <w:rPr>
          <w:i/>
          <w:iCs/>
          <w:sz w:val="24"/>
          <w:szCs w:val="24"/>
        </w:rPr>
      </w:pPr>
      <w:r w:rsidRPr="00617EC4">
        <w:rPr>
          <w:i/>
          <w:iCs/>
          <w:sz w:val="24"/>
          <w:szCs w:val="24"/>
        </w:rPr>
        <w:t>The Budget sets out a fiscal strategy that includes specific, measurable targets and timelines.  Movement toward these targets should improve the credibility of the Government’s fiscal position.  At this early stage, the forecasts included in the Budget are consistent with the announced targets.</w:t>
      </w:r>
    </w:p>
    <w:p w14:paraId="109D88FF" w14:textId="4483AD97" w:rsidR="005D7A39" w:rsidRPr="005D7A39" w:rsidRDefault="005D7A39" w:rsidP="00737A85">
      <w:pPr>
        <w:rPr>
          <w:i/>
          <w:iCs/>
          <w:sz w:val="28"/>
          <w:szCs w:val="28"/>
        </w:rPr>
      </w:pPr>
      <w:r>
        <w:rPr>
          <w:i/>
          <w:iCs/>
          <w:sz w:val="28"/>
          <w:szCs w:val="28"/>
        </w:rPr>
        <w:t>Revenue</w:t>
      </w:r>
    </w:p>
    <w:p w14:paraId="08D1D786" w14:textId="77777777" w:rsidR="00737A85" w:rsidRPr="00617EC4" w:rsidRDefault="00737A85" w:rsidP="00737A85">
      <w:pPr>
        <w:rPr>
          <w:i/>
          <w:iCs/>
          <w:sz w:val="24"/>
          <w:szCs w:val="24"/>
        </w:rPr>
      </w:pPr>
      <w:r w:rsidRPr="00617EC4">
        <w:rPr>
          <w:i/>
          <w:iCs/>
          <w:sz w:val="24"/>
          <w:szCs w:val="24"/>
        </w:rPr>
        <w:t xml:space="preserve">Revenue is forecast to be $9.6 billion in 2026-27, almost $750 million higher than the expected outcome for 2025-26.  Revenue rises over the forward years to $10.9 billion by 2029-30.  </w:t>
      </w:r>
    </w:p>
    <w:p w14:paraId="7545E2B4" w14:textId="77777777" w:rsidR="00737A85" w:rsidRPr="00617EC4" w:rsidRDefault="00737A85" w:rsidP="00737A85">
      <w:pPr>
        <w:rPr>
          <w:i/>
          <w:iCs/>
          <w:sz w:val="24"/>
          <w:szCs w:val="24"/>
        </w:rPr>
      </w:pPr>
      <w:r w:rsidRPr="00617EC4">
        <w:rPr>
          <w:i/>
          <w:iCs/>
          <w:sz w:val="24"/>
          <w:szCs w:val="24"/>
        </w:rPr>
        <w:t>Policy decisions made by the ACT Government since the 2025-26 Budget are estimated to raise an additional $181.6 million from 2026-27 to 2029-30, although there is not a lot of transparency surrounding exactly what these policy decisions have been.</w:t>
      </w:r>
    </w:p>
    <w:p w14:paraId="151707FB" w14:textId="765E8D07" w:rsidR="00737A85" w:rsidRPr="00617EC4" w:rsidRDefault="00737A85" w:rsidP="00737A85">
      <w:pPr>
        <w:rPr>
          <w:i/>
          <w:iCs/>
          <w:sz w:val="24"/>
          <w:szCs w:val="24"/>
        </w:rPr>
      </w:pPr>
      <w:r w:rsidRPr="00617EC4">
        <w:rPr>
          <w:i/>
          <w:iCs/>
          <w:sz w:val="24"/>
          <w:szCs w:val="24"/>
        </w:rPr>
        <w:t xml:space="preserve">The ACT Government is in the process of rebalancing its tax base by reducing and eventually eliminating conveyance duties (stamp duty) over a 20-year period and replacing the shortfall through an increase in the general rates system. Based on current policy settings, revenue from conveyance duties will still be around 10 percent of own-source revenue in 2029-30 </w:t>
      </w:r>
      <w:r w:rsidRPr="00617EC4">
        <w:rPr>
          <w:i/>
          <w:iCs/>
          <w:sz w:val="24"/>
          <w:szCs w:val="24"/>
        </w:rPr>
        <w:lastRenderedPageBreak/>
        <w:t xml:space="preserve">with supposedly only two more years following of revenue collection from this source to follow (2030-31 and 2031-32) if the ACT Government is to meet its original tax reform timetable. Annual increases in general rates in the order of few percentage points above </w:t>
      </w:r>
      <w:r w:rsidR="009230CB">
        <w:rPr>
          <w:i/>
          <w:iCs/>
          <w:sz w:val="24"/>
          <w:szCs w:val="24"/>
        </w:rPr>
        <w:t>Wage Price Index (WPI)</w:t>
      </w:r>
      <w:r w:rsidRPr="00617EC4">
        <w:rPr>
          <w:i/>
          <w:iCs/>
          <w:sz w:val="24"/>
          <w:szCs w:val="24"/>
        </w:rPr>
        <w:t xml:space="preserve"> is not likely going to generate sufficient additional revenue to eliminate conveyance duties any time in the foreseeable future. Unless the ACT Government is going to announce some dramatic changes in forthcoming budgets in relation to both conveyance duties and general rates, then it is extremely unlikely the ACT Government will meet its original deadline of eliminating conveyance duties following 20 years of tax reform.</w:t>
      </w:r>
    </w:p>
    <w:p w14:paraId="2F99F3F0" w14:textId="77777777" w:rsidR="00737A85" w:rsidRDefault="00737A85" w:rsidP="00737A85">
      <w:pPr>
        <w:rPr>
          <w:i/>
          <w:iCs/>
          <w:sz w:val="24"/>
          <w:szCs w:val="24"/>
        </w:rPr>
      </w:pPr>
      <w:r w:rsidRPr="00617EC4">
        <w:rPr>
          <w:i/>
          <w:iCs/>
          <w:sz w:val="24"/>
          <w:szCs w:val="24"/>
        </w:rPr>
        <w:t xml:space="preserve">Revenue from payroll tax is forecast to increase from 29.7 percent of ACT Government own-source taxation revenue in 2025-26 to 33.3 percent by 2029-30 – an overall increase of 3.6 percentage points. This is in marked contrast to the percentage of ACT Government own-source taxation revenue expected to be collected from general rates over the same period that is </w:t>
      </w:r>
      <w:proofErr w:type="gramStart"/>
      <w:r w:rsidRPr="00617EC4">
        <w:rPr>
          <w:i/>
          <w:iCs/>
          <w:sz w:val="24"/>
          <w:szCs w:val="24"/>
        </w:rPr>
        <w:t>actually flat</w:t>
      </w:r>
      <w:proofErr w:type="gramEnd"/>
      <w:r w:rsidRPr="00617EC4">
        <w:rPr>
          <w:i/>
          <w:iCs/>
          <w:sz w:val="24"/>
          <w:szCs w:val="24"/>
        </w:rPr>
        <w:t xml:space="preserve"> at around 29 percent over the same period. </w:t>
      </w:r>
    </w:p>
    <w:p w14:paraId="3FDD11C5" w14:textId="74167152" w:rsidR="00C06A9F" w:rsidRPr="00C06A9F" w:rsidRDefault="00C06A9F" w:rsidP="00737A85">
      <w:pPr>
        <w:rPr>
          <w:i/>
          <w:iCs/>
          <w:sz w:val="28"/>
          <w:szCs w:val="28"/>
        </w:rPr>
      </w:pPr>
      <w:r w:rsidRPr="00C06A9F">
        <w:rPr>
          <w:i/>
          <w:iCs/>
          <w:sz w:val="28"/>
          <w:szCs w:val="28"/>
        </w:rPr>
        <w:t>Expenses</w:t>
      </w:r>
    </w:p>
    <w:p w14:paraId="78DCB83A" w14:textId="34190C3F" w:rsidR="00737A85" w:rsidRPr="00617EC4" w:rsidRDefault="00737A85" w:rsidP="00737A85">
      <w:pPr>
        <w:shd w:val="clear" w:color="auto" w:fill="FFFFFF"/>
        <w:rPr>
          <w:rFonts w:eastAsia="Times New Roman" w:cstheme="minorHAnsi"/>
          <w:i/>
          <w:iCs/>
          <w:sz w:val="24"/>
          <w:szCs w:val="24"/>
          <w:lang w:eastAsia="en-GB" w:bidi="he-IL"/>
        </w:rPr>
      </w:pPr>
      <w:r w:rsidRPr="00617EC4">
        <w:rPr>
          <w:rFonts w:eastAsia="Times New Roman" w:cstheme="minorHAnsi"/>
          <w:i/>
          <w:iCs/>
          <w:sz w:val="24"/>
          <w:szCs w:val="24"/>
          <w:lang w:eastAsia="en-GB" w:bidi="he-IL"/>
        </w:rPr>
        <w:t>Forecast expenses for 2026-27 of $10.2 billion are $554.4 million or 5.7 percent higher than the expected 2025-26 outcome and 4.0 percent higher than forecast in last year’s budget. Growth in expenses has been driven by policy choices to undertake new spending and the interest expenses associated with continued growth in borrowings. Overall, only moderate growth in the major expenditure areas of health and education has been forecast.  However, risks around the achievement of these forecasts are acknowledged in the Budget Outlook.</w:t>
      </w:r>
    </w:p>
    <w:p w14:paraId="483878A5" w14:textId="60DF8D96" w:rsidR="00737A85" w:rsidRDefault="00737A85" w:rsidP="00737A85">
      <w:pPr>
        <w:shd w:val="clear" w:color="auto" w:fill="FFFFFF"/>
        <w:rPr>
          <w:rFonts w:eastAsia="Times New Roman" w:cstheme="minorHAnsi"/>
          <w:i/>
          <w:iCs/>
          <w:sz w:val="24"/>
          <w:szCs w:val="24"/>
          <w:lang w:eastAsia="en-GB" w:bidi="he-IL"/>
        </w:rPr>
      </w:pPr>
      <w:r w:rsidRPr="00617EC4">
        <w:rPr>
          <w:rFonts w:eastAsia="Times New Roman" w:cstheme="minorHAnsi"/>
          <w:i/>
          <w:iCs/>
          <w:sz w:val="24"/>
          <w:szCs w:val="24"/>
          <w:lang w:eastAsia="en-GB" w:bidi="he-IL"/>
        </w:rPr>
        <w:t>Interest expenses are now forecast to reach $811 million in 2026-27 and $1,217.5 million in 2029-30.  The interest bill doubles between the 2025-26 outcome and the 2029-30 estimate.</w:t>
      </w:r>
      <w:r w:rsidRPr="00617EC4">
        <w:rPr>
          <w:rFonts w:cstheme="minorHAnsi"/>
          <w:sz w:val="24"/>
          <w:szCs w:val="24"/>
        </w:rPr>
        <w:t xml:space="preserve">  </w:t>
      </w:r>
      <w:r w:rsidRPr="00617EC4">
        <w:rPr>
          <w:rFonts w:eastAsia="Times New Roman" w:cstheme="minorHAnsi"/>
          <w:i/>
          <w:iCs/>
          <w:sz w:val="24"/>
          <w:szCs w:val="24"/>
          <w:lang w:eastAsia="en-GB" w:bidi="he-IL"/>
        </w:rPr>
        <w:t xml:space="preserve">This represents annual average growth over the Budget and forward years of 23.5 percent. </w:t>
      </w:r>
    </w:p>
    <w:p w14:paraId="73373275" w14:textId="31577CE6" w:rsidR="00C06A9F" w:rsidRPr="00C06A9F" w:rsidRDefault="00C06A9F" w:rsidP="00737A85">
      <w:pPr>
        <w:shd w:val="clear" w:color="auto" w:fill="FFFFFF"/>
        <w:rPr>
          <w:rFonts w:eastAsia="Times New Roman" w:cstheme="minorHAnsi"/>
          <w:i/>
          <w:iCs/>
          <w:sz w:val="28"/>
          <w:szCs w:val="28"/>
          <w:lang w:eastAsia="en-GB" w:bidi="he-IL"/>
        </w:rPr>
      </w:pPr>
      <w:r w:rsidRPr="00C06A9F">
        <w:rPr>
          <w:rFonts w:eastAsia="Times New Roman" w:cstheme="minorHAnsi"/>
          <w:i/>
          <w:iCs/>
          <w:sz w:val="28"/>
          <w:szCs w:val="28"/>
          <w:lang w:eastAsia="en-GB" w:bidi="he-IL"/>
        </w:rPr>
        <w:t xml:space="preserve">Infrastructure and </w:t>
      </w:r>
      <w:r w:rsidR="004C70EA">
        <w:rPr>
          <w:rFonts w:eastAsia="Times New Roman" w:cstheme="minorHAnsi"/>
          <w:i/>
          <w:iCs/>
          <w:sz w:val="28"/>
          <w:szCs w:val="28"/>
          <w:lang w:eastAsia="en-GB" w:bidi="he-IL"/>
        </w:rPr>
        <w:t>C</w:t>
      </w:r>
      <w:r w:rsidRPr="00C06A9F">
        <w:rPr>
          <w:rFonts w:eastAsia="Times New Roman" w:cstheme="minorHAnsi"/>
          <w:i/>
          <w:iCs/>
          <w:sz w:val="28"/>
          <w:szCs w:val="28"/>
          <w:lang w:eastAsia="en-GB" w:bidi="he-IL"/>
        </w:rPr>
        <w:t>apital</w:t>
      </w:r>
    </w:p>
    <w:p w14:paraId="42BAD918" w14:textId="7A054336" w:rsidR="00737A85" w:rsidRDefault="00737A85" w:rsidP="00737A85">
      <w:pPr>
        <w:rPr>
          <w:i/>
          <w:iCs/>
          <w:sz w:val="24"/>
          <w:szCs w:val="24"/>
        </w:rPr>
      </w:pPr>
      <w:r w:rsidRPr="00617EC4">
        <w:rPr>
          <w:i/>
          <w:iCs/>
          <w:sz w:val="24"/>
          <w:szCs w:val="24"/>
        </w:rPr>
        <w:t>The Budget includes funding for substantial major projects, infrastructure and capital works program across the Budget and forward years through the Infrastructure Investment Program, and the overarching 2024 revised ACT Infrastructure Plan. The program is over five years out to 2030-31.  The ACT government intends to invest $1.1 billion in 2026-27 and approximately $5.1 billion out to 2030-31 relating to the General Government Sector.  A further $2.4 billion of works relates to the Public Trading Enterprises. Key new investments include health, public housing, education, urban renewal, transport and roads, city and community and services, climate action and entertainment, arts and sport.</w:t>
      </w:r>
      <w:r w:rsidR="00FD2F90">
        <w:rPr>
          <w:i/>
          <w:iCs/>
          <w:sz w:val="24"/>
          <w:szCs w:val="24"/>
        </w:rPr>
        <w:t xml:space="preserve"> </w:t>
      </w:r>
      <w:r w:rsidRPr="00617EC4">
        <w:rPr>
          <w:i/>
          <w:iCs/>
          <w:sz w:val="24"/>
          <w:szCs w:val="24"/>
        </w:rPr>
        <w:t xml:space="preserve">The Infrastructure </w:t>
      </w:r>
      <w:r w:rsidR="001175EE">
        <w:rPr>
          <w:i/>
          <w:iCs/>
          <w:sz w:val="24"/>
          <w:szCs w:val="24"/>
        </w:rPr>
        <w:t>P</w:t>
      </w:r>
      <w:r w:rsidRPr="00617EC4">
        <w:rPr>
          <w:i/>
          <w:iCs/>
          <w:sz w:val="24"/>
          <w:szCs w:val="24"/>
        </w:rPr>
        <w:t>lan is subject to review in 2026-27 to reflect changes to the capital program, which may give rise to changes to the current estimates.</w:t>
      </w:r>
    </w:p>
    <w:p w14:paraId="6B08E171" w14:textId="71762301" w:rsidR="004C70EA" w:rsidRPr="004C70EA" w:rsidRDefault="004C70EA" w:rsidP="00737A85">
      <w:pPr>
        <w:rPr>
          <w:i/>
          <w:iCs/>
          <w:sz w:val="28"/>
          <w:szCs w:val="28"/>
        </w:rPr>
      </w:pPr>
      <w:r>
        <w:rPr>
          <w:i/>
          <w:iCs/>
          <w:sz w:val="28"/>
          <w:szCs w:val="28"/>
        </w:rPr>
        <w:t>Assets and Liabilities</w:t>
      </w:r>
    </w:p>
    <w:p w14:paraId="6F090A98" w14:textId="6D18C95B" w:rsidR="00737A85" w:rsidRPr="00617EC4" w:rsidRDefault="00737A85" w:rsidP="00737A85">
      <w:pPr>
        <w:rPr>
          <w:i/>
          <w:iCs/>
          <w:sz w:val="24"/>
          <w:szCs w:val="24"/>
        </w:rPr>
      </w:pPr>
      <w:r w:rsidRPr="00617EC4">
        <w:rPr>
          <w:i/>
          <w:iCs/>
          <w:sz w:val="24"/>
          <w:szCs w:val="24"/>
        </w:rPr>
        <w:t>The ACT has moved from the position of being a net creditor at the beginning of the last decade to having a substantial and growing debt and interest burden in the Budget and forward years. Net debt is forecast to continue to grow across the Budget and forward years. Net financial liabilities also increase across the Budget and forward years but fall slightly from 2028-29.</w:t>
      </w:r>
      <w:r w:rsidR="00F41F59">
        <w:rPr>
          <w:i/>
          <w:iCs/>
          <w:sz w:val="24"/>
          <w:szCs w:val="24"/>
        </w:rPr>
        <w:t xml:space="preserve"> </w:t>
      </w:r>
      <w:r w:rsidRPr="00617EC4">
        <w:rPr>
          <w:i/>
          <w:iCs/>
          <w:sz w:val="24"/>
          <w:szCs w:val="24"/>
        </w:rPr>
        <w:t xml:space="preserve">As a proportion of </w:t>
      </w:r>
      <w:r w:rsidRPr="00F41F59">
        <w:rPr>
          <w:i/>
          <w:iCs/>
          <w:sz w:val="24"/>
          <w:szCs w:val="24"/>
        </w:rPr>
        <w:t>GSP,</w:t>
      </w:r>
      <w:r w:rsidRPr="00617EC4">
        <w:rPr>
          <w:i/>
          <w:iCs/>
          <w:sz w:val="24"/>
          <w:szCs w:val="24"/>
        </w:rPr>
        <w:t xml:space="preserve"> net debt and net financial liabilities begin to fall slightly from 2026-27.  By 2029-30 net debt is forecast to reach 17.3 percent of GSP, which is within the Government’s fiscal target.</w:t>
      </w:r>
    </w:p>
    <w:p w14:paraId="48E84FCC" w14:textId="77777777" w:rsidR="00737A85" w:rsidRPr="00617EC4" w:rsidRDefault="00737A85" w:rsidP="00737A85">
      <w:pPr>
        <w:rPr>
          <w:i/>
          <w:iCs/>
          <w:sz w:val="24"/>
          <w:szCs w:val="24"/>
        </w:rPr>
      </w:pPr>
      <w:r w:rsidRPr="00617EC4">
        <w:rPr>
          <w:i/>
          <w:iCs/>
          <w:sz w:val="24"/>
          <w:szCs w:val="24"/>
        </w:rPr>
        <w:lastRenderedPageBreak/>
        <w:t xml:space="preserve">Net worth continues to decline from the estimated 2025-26 outcome until 2028-29.  Net worth falls as a proportion of GSP through the Budget and forward estimates period. </w:t>
      </w:r>
    </w:p>
    <w:p w14:paraId="134A1237" w14:textId="77777777" w:rsidR="00737A85" w:rsidRDefault="00737A85" w:rsidP="00737A85">
      <w:pPr>
        <w:rPr>
          <w:i/>
          <w:iCs/>
          <w:sz w:val="24"/>
          <w:szCs w:val="24"/>
        </w:rPr>
      </w:pPr>
      <w:r w:rsidRPr="00617EC4">
        <w:rPr>
          <w:i/>
          <w:iCs/>
          <w:sz w:val="24"/>
          <w:szCs w:val="24"/>
        </w:rPr>
        <w:t>The ACT Government continues to make progress in building a pool of assets to cover its superannuation liability and on present trends could be expected to achieve its fiscal target of fully funding the liability by 2035.</w:t>
      </w:r>
    </w:p>
    <w:p w14:paraId="4882AAE9" w14:textId="15FB13F6" w:rsidR="004C70EA" w:rsidRPr="004C70EA" w:rsidRDefault="004C70EA" w:rsidP="00737A85">
      <w:pPr>
        <w:rPr>
          <w:i/>
          <w:iCs/>
          <w:sz w:val="28"/>
          <w:szCs w:val="28"/>
        </w:rPr>
      </w:pPr>
      <w:r w:rsidRPr="004C70EA">
        <w:rPr>
          <w:i/>
          <w:iCs/>
          <w:sz w:val="28"/>
          <w:szCs w:val="28"/>
        </w:rPr>
        <w:t>Housing</w:t>
      </w:r>
    </w:p>
    <w:p w14:paraId="65264A60" w14:textId="77777777" w:rsidR="00737A85" w:rsidRPr="00617EC4" w:rsidRDefault="00737A85" w:rsidP="00737A85">
      <w:pPr>
        <w:rPr>
          <w:i/>
          <w:iCs/>
          <w:sz w:val="24"/>
          <w:szCs w:val="24"/>
        </w:rPr>
      </w:pPr>
      <w:r w:rsidRPr="00617EC4">
        <w:rPr>
          <w:i/>
          <w:iCs/>
          <w:sz w:val="24"/>
          <w:szCs w:val="24"/>
        </w:rPr>
        <w:t>While the ACT Government’s target of 30,000 new homes by 2030 is consistent with long-run trends, it may be difficult to achieve based on more recent developments.</w:t>
      </w:r>
    </w:p>
    <w:p w14:paraId="090024F0" w14:textId="77777777" w:rsidR="00737A85" w:rsidRPr="00617EC4" w:rsidRDefault="00737A85" w:rsidP="00737A85">
      <w:pPr>
        <w:rPr>
          <w:i/>
          <w:iCs/>
          <w:sz w:val="24"/>
          <w:szCs w:val="24"/>
        </w:rPr>
      </w:pPr>
      <w:r w:rsidRPr="00617EC4">
        <w:rPr>
          <w:i/>
          <w:iCs/>
          <w:sz w:val="24"/>
          <w:szCs w:val="24"/>
        </w:rPr>
        <w:t>The available evidence would appear to support claims by the ACT Government that the ACT is the most affordable jurisdiction to buy or rent a home. There are two factors that have contributed to improved housing affordability in the ACT. First, ACT residents enjoy the highest relative incomes across all States and Territories. Second, the overall value of dwellings in Canberra have fallen relatively as compared to the rest of the country. While overall housing affordability in Canberra has improved, there is also evidence to suggest that lower income households are still struggling.</w:t>
      </w:r>
    </w:p>
    <w:p w14:paraId="6595B96B" w14:textId="77777777" w:rsidR="00737A85" w:rsidRPr="00617EC4" w:rsidRDefault="00737A85" w:rsidP="00737A85">
      <w:pPr>
        <w:rPr>
          <w:i/>
          <w:iCs/>
          <w:sz w:val="24"/>
          <w:szCs w:val="24"/>
        </w:rPr>
      </w:pPr>
      <w:r w:rsidRPr="00617EC4">
        <w:rPr>
          <w:i/>
          <w:iCs/>
          <w:sz w:val="24"/>
          <w:szCs w:val="24"/>
        </w:rPr>
        <w:t xml:space="preserve">The available evidence suggests the stock of public housing in the ACT has not kept pace with ACT population growth and has remained largely stagnant since 2011 while the ACT resident population has grown by over 31.7 percent between 2011 and 2025. </w:t>
      </w:r>
      <w:r w:rsidRPr="00617EC4">
        <w:rPr>
          <w:rFonts w:ascii="Calibri" w:hAnsi="Calibri" w:cs="Calibri"/>
          <w:i/>
          <w:iCs/>
          <w:sz w:val="24"/>
          <w:szCs w:val="24"/>
          <w:lang w:bidi="th-TH"/>
        </w:rPr>
        <w:t>While the ACT Government’s budget investment in public housing is likely to increase the overall stock of public housing available in the ACT, the supply of public housing is still unlikely to keep pace with growth in the ACT population.</w:t>
      </w:r>
    </w:p>
    <w:p w14:paraId="23D699DF" w14:textId="77777777" w:rsidR="00654CB0" w:rsidRDefault="00654CB0" w:rsidP="00654CB0"/>
    <w:p w14:paraId="7AD9CDDC" w14:textId="77777777" w:rsidR="00654CB0" w:rsidRPr="007D35A9" w:rsidRDefault="00654CB0" w:rsidP="00654CB0"/>
    <w:p w14:paraId="10BB6690" w14:textId="77777777" w:rsidR="00654CB0" w:rsidRPr="00D84FDE" w:rsidRDefault="00654CB0" w:rsidP="00654CB0">
      <w:pPr>
        <w:rPr>
          <w:lang w:val="en-US"/>
        </w:rPr>
        <w:sectPr w:rsidR="00654CB0" w:rsidRPr="00D84FDE" w:rsidSect="00654CB0">
          <w:headerReference w:type="even" r:id="rId15"/>
          <w:headerReference w:type="default" r:id="rId16"/>
          <w:footerReference w:type="default" r:id="rId17"/>
          <w:headerReference w:type="first" r:id="rId18"/>
          <w:pgSz w:w="11906" w:h="16838"/>
          <w:pgMar w:top="1440" w:right="1440" w:bottom="1440" w:left="1440" w:header="708" w:footer="708" w:gutter="0"/>
          <w:pgNumType w:fmt="lowerRoman" w:start="0"/>
          <w:cols w:space="708"/>
          <w:docGrid w:linePitch="360"/>
        </w:sectPr>
      </w:pPr>
    </w:p>
    <w:p w14:paraId="35FAEFA5" w14:textId="77777777" w:rsidR="002441C2" w:rsidRDefault="002441C2" w:rsidP="002441C2">
      <w:pPr>
        <w:pStyle w:val="Heading1"/>
      </w:pPr>
      <w:bookmarkStart w:id="4" w:name="_Toc453495101"/>
      <w:bookmarkStart w:id="5" w:name="_Toc453516100"/>
      <w:bookmarkStart w:id="6" w:name="_Toc233373101"/>
      <w:r w:rsidRPr="006967FF">
        <w:lastRenderedPageBreak/>
        <w:t>Introduction</w:t>
      </w:r>
      <w:bookmarkEnd w:id="4"/>
      <w:bookmarkEnd w:id="5"/>
      <w:bookmarkEnd w:id="6"/>
    </w:p>
    <w:p w14:paraId="76C84B94" w14:textId="77777777" w:rsidR="002441C2" w:rsidRDefault="002441C2" w:rsidP="002441C2">
      <w:pPr>
        <w:pStyle w:val="Heading2"/>
        <w:spacing w:after="240"/>
      </w:pPr>
      <w:bookmarkStart w:id="7" w:name="_Toc233373102"/>
      <w:r>
        <w:t>Purpose</w:t>
      </w:r>
      <w:bookmarkEnd w:id="7"/>
    </w:p>
    <w:p w14:paraId="7D086745" w14:textId="77777777" w:rsidR="002441C2" w:rsidRDefault="002441C2" w:rsidP="002441C2">
      <w:r w:rsidRPr="00E278FD">
        <w:t>This report</w:t>
      </w:r>
      <w:r>
        <w:t xml:space="preserve"> has been produced to assist the Select Committee on Estimates in its consideration of the 2026-27 ACT Budget.</w:t>
      </w:r>
    </w:p>
    <w:p w14:paraId="466EC1AB" w14:textId="77777777" w:rsidR="002441C2" w:rsidRDefault="002441C2" w:rsidP="002441C2">
      <w:r>
        <w:t>The purpose of the report is to identify major features of the Budget that the Committee may wish to explore in its consideration of the Budget.  The report does not express any judgement on the appropriateness of individual decisions reflected in the document.  The focus of the report is on explanation and elucidation of key features of the Budget, assessment of the reasonableness of assumptions, and the consistency and transparency of the presentation of the Budget aggregates.</w:t>
      </w:r>
    </w:p>
    <w:p w14:paraId="2208A3DA" w14:textId="2C3E0B43" w:rsidR="002441C2" w:rsidRDefault="002441C2" w:rsidP="002441C2">
      <w:r>
        <w:t>Additional comment has been provided in the report on issues specifically identified by the Committee.</w:t>
      </w:r>
    </w:p>
    <w:p w14:paraId="0001113C" w14:textId="77A3F85B" w:rsidR="006E48C1" w:rsidRDefault="006E48C1" w:rsidP="006E48C1">
      <w:pPr>
        <w:pStyle w:val="Heading2"/>
        <w:spacing w:after="240"/>
      </w:pPr>
      <w:bookmarkStart w:id="8" w:name="_Toc233373103"/>
      <w:r>
        <w:t>Approach</w:t>
      </w:r>
      <w:bookmarkEnd w:id="8"/>
    </w:p>
    <w:p w14:paraId="43FEE4DE" w14:textId="76C4CEF4" w:rsidR="006E48C1" w:rsidRDefault="006E48C1" w:rsidP="006E48C1">
      <w:r>
        <w:t xml:space="preserve">The report is based on a desk-top review of the ACT Budget documentation presented to the Assembly on </w:t>
      </w:r>
      <w:r w:rsidR="008324A8">
        <w:t>Wednesday</w:t>
      </w:r>
      <w:r>
        <w:t xml:space="preserve"> </w:t>
      </w:r>
      <w:r w:rsidR="008324A8">
        <w:t>10</w:t>
      </w:r>
      <w:r>
        <w:t xml:space="preserve"> June 202</w:t>
      </w:r>
      <w:r w:rsidR="008324A8">
        <w:t>6</w:t>
      </w:r>
      <w:r>
        <w:t xml:space="preserve">.  </w:t>
      </w:r>
      <w:r>
        <w:rPr>
          <w:rStyle w:val="BodyTextChar"/>
          <w:rFonts w:eastAsiaTheme="minorHAnsi"/>
        </w:rPr>
        <w:t xml:space="preserve">We have also </w:t>
      </w:r>
      <w:r>
        <w:t xml:space="preserve">consulted other documentation in the public domain including </w:t>
      </w:r>
      <w:r w:rsidRPr="00A0737F">
        <w:t>Commonwealth Government Budget Papers</w:t>
      </w:r>
      <w:r>
        <w:t>, the Budget Papers of other States and the Northern Territory, and economic statements</w:t>
      </w:r>
      <w:r w:rsidRPr="00A0737F">
        <w:t>, previous ACT Budget documents, reports of the ACT Auditor-General, various Ministerial statements, Departmental reports and other research literature.</w:t>
      </w:r>
    </w:p>
    <w:p w14:paraId="249EE9B9" w14:textId="775F3328" w:rsidR="006E48C1" w:rsidRDefault="0009346D" w:rsidP="006E48C1">
      <w:r>
        <w:t>At</w:t>
      </w:r>
      <w:r w:rsidR="006E48C1">
        <w:t xml:space="preserve"> a meeting on </w:t>
      </w:r>
      <w:r w:rsidR="00B23293">
        <w:t>1</w:t>
      </w:r>
      <w:r w:rsidR="00E35A2B">
        <w:t>7</w:t>
      </w:r>
      <w:r w:rsidR="00B23293">
        <w:t xml:space="preserve"> Ju</w:t>
      </w:r>
      <w:r w:rsidR="00E35A2B">
        <w:t>ne</w:t>
      </w:r>
      <w:r w:rsidR="00B23293">
        <w:t xml:space="preserve"> </w:t>
      </w:r>
      <w:r w:rsidR="006E48C1">
        <w:t>202</w:t>
      </w:r>
      <w:r w:rsidR="00E35A2B">
        <w:t>6</w:t>
      </w:r>
      <w:r>
        <w:t xml:space="preserve"> and in subsequent discussions,</w:t>
      </w:r>
      <w:r w:rsidR="006E48C1">
        <w:t xml:space="preserve"> ACT Treasury provided the opportunity </w:t>
      </w:r>
      <w:r w:rsidR="00B23293">
        <w:t>for us to gain a better understanding of the processes and thinking t</w:t>
      </w:r>
      <w:r w:rsidR="00821CA5">
        <w:t>hat helped shape the Budget and t</w:t>
      </w:r>
      <w:r w:rsidR="00B23293">
        <w:t xml:space="preserve">o </w:t>
      </w:r>
      <w:r w:rsidR="00821CA5">
        <w:t>clarify assumptions and accounting treatments in the Budget numbers</w:t>
      </w:r>
      <w:r w:rsidR="00B23293">
        <w:t xml:space="preserve">.  ACT Treasury also </w:t>
      </w:r>
      <w:r w:rsidR="006E48C1">
        <w:t>subsequently provided written answers to questions.  Pegasus thanks the ACT Treasury officials for making this opportunity available to us</w:t>
      </w:r>
      <w:r w:rsidR="00821CA5">
        <w:t xml:space="preserve"> at a busy time of the year</w:t>
      </w:r>
      <w:r w:rsidR="00F302AE">
        <w:t>, for their careful and considered answers to our questions</w:t>
      </w:r>
      <w:r w:rsidR="006E48C1">
        <w:t xml:space="preserve"> and for their prompt response</w:t>
      </w:r>
      <w:r w:rsidR="00F302AE">
        <w:t>s</w:t>
      </w:r>
      <w:r w:rsidR="006E48C1">
        <w:t>.  Information provided by ACT Treasury is noted in the text.</w:t>
      </w:r>
    </w:p>
    <w:p w14:paraId="76837E02" w14:textId="41E3113B" w:rsidR="009805D8" w:rsidRDefault="009805D8" w:rsidP="009805D8">
      <w:r>
        <w:t>All numbers in the report are from the 202</w:t>
      </w:r>
      <w:r w:rsidR="006C5D94">
        <w:t>6</w:t>
      </w:r>
      <w:r>
        <w:t xml:space="preserve"> ACT Budget documents, unless otherwise indicated.</w:t>
      </w:r>
    </w:p>
    <w:p w14:paraId="7F793412" w14:textId="085E901D" w:rsidR="006E48C1" w:rsidRDefault="006E48C1" w:rsidP="006E48C1">
      <w:pPr>
        <w:pStyle w:val="Heading2"/>
      </w:pPr>
      <w:bookmarkStart w:id="9" w:name="_Toc233373104"/>
      <w:r>
        <w:t>Limitation of scope</w:t>
      </w:r>
      <w:bookmarkEnd w:id="9"/>
    </w:p>
    <w:p w14:paraId="67CF9CE2" w14:textId="77777777" w:rsidR="006E48C1" w:rsidRDefault="006E48C1" w:rsidP="006E48C1">
      <w:pPr>
        <w:pStyle w:val="BodyText"/>
      </w:pPr>
      <w:r>
        <w:t xml:space="preserve">In preparing advice for the Select Committee, </w:t>
      </w:r>
      <w:r w:rsidRPr="00DB3531">
        <w:t xml:space="preserve">Pegasus </w:t>
      </w:r>
      <w:r>
        <w:t xml:space="preserve">has </w:t>
      </w:r>
      <w:r w:rsidRPr="00DB3531">
        <w:t>relie</w:t>
      </w:r>
      <w:r>
        <w:t>d</w:t>
      </w:r>
      <w:r w:rsidRPr="00DB3531">
        <w:t xml:space="preserve"> on details contained in the Budget Papers</w:t>
      </w:r>
      <w:r>
        <w:t>,</w:t>
      </w:r>
      <w:r w:rsidRPr="00DB3531">
        <w:t xml:space="preserve"> our independent research and analysis and other </w:t>
      </w:r>
      <w:r>
        <w:t xml:space="preserve">public </w:t>
      </w:r>
      <w:r w:rsidRPr="00DB3531">
        <w:t>sources.</w:t>
      </w:r>
      <w:r>
        <w:t xml:space="preserve"> </w:t>
      </w:r>
    </w:p>
    <w:p w14:paraId="4A29920E" w14:textId="587535C8" w:rsidR="00872C61" w:rsidRDefault="00872C61" w:rsidP="006E48C1">
      <w:pPr>
        <w:pStyle w:val="BodyText"/>
      </w:pPr>
      <w:r w:rsidRPr="003E55F1">
        <w:t xml:space="preserve">All </w:t>
      </w:r>
      <w:r w:rsidR="00876482" w:rsidRPr="003E55F1">
        <w:t>b</w:t>
      </w:r>
      <w:r w:rsidRPr="003E55F1">
        <w:t xml:space="preserve">udgets are subject to change as </w:t>
      </w:r>
      <w:r w:rsidR="001374DD" w:rsidRPr="003E55F1">
        <w:t>they</w:t>
      </w:r>
      <w:r w:rsidR="00876482" w:rsidRPr="003E55F1">
        <w:t xml:space="preserve"> are negotiated through the legislature.  </w:t>
      </w:r>
      <w:r w:rsidR="001374DD" w:rsidRPr="003E55F1">
        <w:t xml:space="preserve">Rather than attempting to anticipate the outcome of these processes, this report </w:t>
      </w:r>
      <w:r w:rsidRPr="003E55F1">
        <w:t xml:space="preserve">relies on the Budget as presented </w:t>
      </w:r>
      <w:r w:rsidR="001374DD" w:rsidRPr="003E55F1">
        <w:t xml:space="preserve">by the Treasurer </w:t>
      </w:r>
      <w:r w:rsidRPr="003E55F1">
        <w:t xml:space="preserve">on </w:t>
      </w:r>
      <w:r w:rsidR="003E55F1" w:rsidRPr="003E55F1">
        <w:t>10</w:t>
      </w:r>
      <w:r w:rsidRPr="003E55F1">
        <w:t xml:space="preserve"> June.</w:t>
      </w:r>
    </w:p>
    <w:p w14:paraId="7C46F939" w14:textId="765B4CF4" w:rsidR="00913345" w:rsidRPr="003E55F1" w:rsidRDefault="00913345" w:rsidP="006E48C1">
      <w:pPr>
        <w:pStyle w:val="BodyText"/>
      </w:pPr>
      <w:r>
        <w:t xml:space="preserve">A draft report was provided within 16 days of the presentation of the Budget to the </w:t>
      </w:r>
      <w:r w:rsidR="002441C2">
        <w:t>Legislative Assembly.</w:t>
      </w:r>
    </w:p>
    <w:p w14:paraId="75BCD4B4" w14:textId="77777777" w:rsidR="0026045A" w:rsidRDefault="0026045A" w:rsidP="009F0A42">
      <w:pPr>
        <w:pStyle w:val="BodyText"/>
      </w:pPr>
    </w:p>
    <w:p w14:paraId="0F197B6D" w14:textId="08771169" w:rsidR="008962AD" w:rsidRDefault="008962AD">
      <w:pPr>
        <w:rPr>
          <w:rStyle w:val="BodyTextChar"/>
          <w:rFonts w:eastAsiaTheme="minorHAnsi"/>
        </w:rPr>
      </w:pPr>
      <w:r>
        <w:rPr>
          <w:rStyle w:val="BodyTextChar"/>
          <w:rFonts w:eastAsiaTheme="minorHAnsi"/>
        </w:rPr>
        <w:br w:type="page"/>
      </w:r>
    </w:p>
    <w:p w14:paraId="3BA4A51C" w14:textId="5C64490D" w:rsidR="00BB02E6" w:rsidRPr="0013531A" w:rsidRDefault="00BB02E6" w:rsidP="00BB02E6">
      <w:pPr>
        <w:pStyle w:val="Heading1"/>
      </w:pPr>
      <w:bookmarkStart w:id="10" w:name="_Toc171948989"/>
      <w:bookmarkStart w:id="11" w:name="_Toc233373105"/>
      <w:bookmarkStart w:id="12" w:name="_Toc453495106"/>
      <w:bookmarkStart w:id="13" w:name="_Toc453516105"/>
      <w:r w:rsidRPr="0013531A">
        <w:lastRenderedPageBreak/>
        <w:t>Economic Forecasts</w:t>
      </w:r>
      <w:bookmarkEnd w:id="10"/>
      <w:bookmarkEnd w:id="11"/>
    </w:p>
    <w:p w14:paraId="0ADC2B4B" w14:textId="5EE64BC2" w:rsidR="00B93750" w:rsidRPr="00DB2433" w:rsidRDefault="00B93750" w:rsidP="00BB02E6">
      <w:pPr>
        <w:rPr>
          <w:i/>
          <w:iCs/>
          <w:color w:val="0070C0"/>
          <w:sz w:val="24"/>
          <w:szCs w:val="24"/>
        </w:rPr>
      </w:pPr>
      <w:r w:rsidRPr="00DB2433">
        <w:rPr>
          <w:i/>
          <w:iCs/>
          <w:color w:val="0070C0"/>
          <w:sz w:val="24"/>
          <w:szCs w:val="24"/>
        </w:rPr>
        <w:t>Public sector demand is expected to be the main engine of growth for the ACT economy in 2026-27</w:t>
      </w:r>
      <w:r w:rsidR="00BF5D20" w:rsidRPr="00DB2433">
        <w:rPr>
          <w:i/>
          <w:iCs/>
          <w:color w:val="0070C0"/>
          <w:sz w:val="24"/>
          <w:szCs w:val="24"/>
        </w:rPr>
        <w:t xml:space="preserve">. Since the onset of COVID-19, </w:t>
      </w:r>
      <w:r w:rsidRPr="00DB2433">
        <w:rPr>
          <w:i/>
          <w:iCs/>
          <w:color w:val="0070C0"/>
          <w:sz w:val="24"/>
          <w:szCs w:val="24"/>
        </w:rPr>
        <w:t xml:space="preserve">the ACT economy has become more </w:t>
      </w:r>
      <w:r w:rsidR="0016580D" w:rsidRPr="00DB2433">
        <w:rPr>
          <w:i/>
          <w:iCs/>
          <w:color w:val="0070C0"/>
          <w:sz w:val="24"/>
          <w:szCs w:val="24"/>
        </w:rPr>
        <w:t>dependent</w:t>
      </w:r>
      <w:r w:rsidRPr="00DB2433">
        <w:rPr>
          <w:i/>
          <w:iCs/>
          <w:color w:val="0070C0"/>
          <w:sz w:val="24"/>
          <w:szCs w:val="24"/>
        </w:rPr>
        <w:t xml:space="preserve"> on public sector </w:t>
      </w:r>
      <w:r w:rsidR="0016580D" w:rsidRPr="00DB2433">
        <w:rPr>
          <w:i/>
          <w:iCs/>
          <w:color w:val="0070C0"/>
          <w:sz w:val="24"/>
          <w:szCs w:val="24"/>
        </w:rPr>
        <w:t>demand</w:t>
      </w:r>
      <w:r w:rsidRPr="00DB2433">
        <w:rPr>
          <w:i/>
          <w:iCs/>
          <w:color w:val="0070C0"/>
          <w:sz w:val="24"/>
          <w:szCs w:val="24"/>
        </w:rPr>
        <w:t>.</w:t>
      </w:r>
    </w:p>
    <w:p w14:paraId="7176F7CA" w14:textId="4F8C38C5" w:rsidR="00BB02E6" w:rsidRPr="00DB2433" w:rsidRDefault="00095899" w:rsidP="00BB02E6">
      <w:pPr>
        <w:rPr>
          <w:i/>
          <w:iCs/>
          <w:color w:val="0070C0"/>
          <w:sz w:val="24"/>
          <w:szCs w:val="24"/>
        </w:rPr>
      </w:pPr>
      <w:r w:rsidRPr="00DB2433">
        <w:rPr>
          <w:i/>
          <w:iCs/>
          <w:color w:val="0070C0"/>
          <w:sz w:val="24"/>
          <w:szCs w:val="24"/>
        </w:rPr>
        <w:t>While m</w:t>
      </w:r>
      <w:r w:rsidR="00BB02E6" w:rsidRPr="00DB2433">
        <w:rPr>
          <w:i/>
          <w:iCs/>
          <w:color w:val="0070C0"/>
          <w:sz w:val="24"/>
          <w:szCs w:val="24"/>
        </w:rPr>
        <w:t>ost of the ACT Budget economic forecasts appear reasonable</w:t>
      </w:r>
      <w:r w:rsidRPr="00DB2433">
        <w:rPr>
          <w:i/>
          <w:iCs/>
          <w:color w:val="0070C0"/>
          <w:sz w:val="24"/>
          <w:szCs w:val="24"/>
        </w:rPr>
        <w:t xml:space="preserve">, </w:t>
      </w:r>
      <w:r w:rsidR="00543B46" w:rsidRPr="00DB2433">
        <w:rPr>
          <w:i/>
          <w:iCs/>
          <w:color w:val="0070C0"/>
          <w:sz w:val="24"/>
          <w:szCs w:val="24"/>
        </w:rPr>
        <w:t>f</w:t>
      </w:r>
      <w:r w:rsidR="0084201D" w:rsidRPr="00DB2433">
        <w:rPr>
          <w:i/>
          <w:iCs/>
          <w:color w:val="0070C0"/>
          <w:sz w:val="24"/>
          <w:szCs w:val="24"/>
        </w:rPr>
        <w:t xml:space="preserve">orecasts for </w:t>
      </w:r>
      <w:r w:rsidR="00E404EB" w:rsidRPr="00DB2433">
        <w:rPr>
          <w:i/>
          <w:iCs/>
          <w:color w:val="0070C0"/>
          <w:sz w:val="24"/>
          <w:szCs w:val="24"/>
        </w:rPr>
        <w:t>gross state product (</w:t>
      </w:r>
      <w:r w:rsidR="0084201D" w:rsidRPr="00DB2433">
        <w:rPr>
          <w:i/>
          <w:iCs/>
          <w:color w:val="0070C0"/>
          <w:sz w:val="24"/>
          <w:szCs w:val="24"/>
        </w:rPr>
        <w:t>GSP</w:t>
      </w:r>
      <w:r w:rsidR="00E404EB" w:rsidRPr="00DB2433">
        <w:rPr>
          <w:i/>
          <w:iCs/>
          <w:color w:val="0070C0"/>
          <w:sz w:val="24"/>
          <w:szCs w:val="24"/>
        </w:rPr>
        <w:t>)</w:t>
      </w:r>
      <w:r w:rsidR="0084201D" w:rsidRPr="00DB2433">
        <w:rPr>
          <w:i/>
          <w:iCs/>
          <w:color w:val="0070C0"/>
          <w:sz w:val="24"/>
          <w:szCs w:val="24"/>
        </w:rPr>
        <w:t xml:space="preserve"> </w:t>
      </w:r>
      <w:r w:rsidR="0016580D" w:rsidRPr="00DB2433">
        <w:rPr>
          <w:i/>
          <w:iCs/>
          <w:color w:val="0070C0"/>
          <w:sz w:val="24"/>
          <w:szCs w:val="24"/>
        </w:rPr>
        <w:t xml:space="preserve">and population growth </w:t>
      </w:r>
      <w:r w:rsidR="0084201D" w:rsidRPr="00DB2433">
        <w:rPr>
          <w:i/>
          <w:iCs/>
          <w:color w:val="0070C0"/>
          <w:sz w:val="24"/>
          <w:szCs w:val="24"/>
        </w:rPr>
        <w:t>appear to be on the optimistic side</w:t>
      </w:r>
      <w:r w:rsidR="00BB02E6" w:rsidRPr="00DB2433">
        <w:rPr>
          <w:i/>
          <w:iCs/>
          <w:color w:val="0070C0"/>
          <w:sz w:val="24"/>
          <w:szCs w:val="24"/>
        </w:rPr>
        <w:t xml:space="preserve">. </w:t>
      </w:r>
    </w:p>
    <w:p w14:paraId="496CCE76" w14:textId="7E39CA35" w:rsidR="00E404EB" w:rsidRPr="00DB2433" w:rsidRDefault="00E404EB" w:rsidP="00BB02E6">
      <w:pPr>
        <w:rPr>
          <w:i/>
          <w:iCs/>
          <w:color w:val="0070C0"/>
          <w:sz w:val="24"/>
          <w:szCs w:val="24"/>
        </w:rPr>
      </w:pPr>
      <w:r w:rsidRPr="00DB2433">
        <w:rPr>
          <w:i/>
          <w:iCs/>
          <w:color w:val="0070C0"/>
          <w:sz w:val="24"/>
          <w:szCs w:val="24"/>
        </w:rPr>
        <w:t xml:space="preserve">Since 2000-01, ACT gross state product (GSP) </w:t>
      </w:r>
      <w:r w:rsidR="00C371D5" w:rsidRPr="00DB2433">
        <w:rPr>
          <w:i/>
          <w:iCs/>
          <w:color w:val="0070C0"/>
          <w:sz w:val="24"/>
          <w:szCs w:val="24"/>
        </w:rPr>
        <w:t xml:space="preserve">has grown on </w:t>
      </w:r>
      <w:r w:rsidR="00C371D5" w:rsidRPr="0013531A">
        <w:rPr>
          <w:i/>
          <w:iCs/>
          <w:color w:val="0070C0"/>
          <w:sz w:val="24"/>
          <w:szCs w:val="24"/>
        </w:rPr>
        <w:t>average by slightly more than 1 percent per annum</w:t>
      </w:r>
      <w:r w:rsidR="00694A88" w:rsidRPr="0013531A">
        <w:rPr>
          <w:i/>
          <w:iCs/>
          <w:color w:val="0070C0"/>
          <w:sz w:val="24"/>
          <w:szCs w:val="24"/>
        </w:rPr>
        <w:t xml:space="preserve"> higher</w:t>
      </w:r>
      <w:r w:rsidR="00C371D5" w:rsidRPr="0013531A">
        <w:rPr>
          <w:i/>
          <w:iCs/>
          <w:color w:val="0070C0"/>
          <w:sz w:val="24"/>
          <w:szCs w:val="24"/>
        </w:rPr>
        <w:t xml:space="preserve"> than </w:t>
      </w:r>
      <w:r w:rsidRPr="0013531A">
        <w:rPr>
          <w:i/>
          <w:iCs/>
          <w:color w:val="0070C0"/>
          <w:sz w:val="24"/>
          <w:szCs w:val="24"/>
        </w:rPr>
        <w:t xml:space="preserve">Australian </w:t>
      </w:r>
      <w:r w:rsidR="003C232B" w:rsidRPr="0013531A">
        <w:rPr>
          <w:i/>
          <w:iCs/>
          <w:color w:val="0070C0"/>
          <w:sz w:val="24"/>
          <w:szCs w:val="24"/>
        </w:rPr>
        <w:t>gross domestic product (</w:t>
      </w:r>
      <w:r w:rsidRPr="0013531A">
        <w:rPr>
          <w:i/>
          <w:iCs/>
          <w:color w:val="0070C0"/>
          <w:sz w:val="24"/>
          <w:szCs w:val="24"/>
        </w:rPr>
        <w:t>GDP</w:t>
      </w:r>
      <w:r w:rsidR="003C232B" w:rsidRPr="0013531A">
        <w:rPr>
          <w:i/>
          <w:iCs/>
          <w:color w:val="0070C0"/>
          <w:sz w:val="24"/>
          <w:szCs w:val="24"/>
        </w:rPr>
        <w:t>)</w:t>
      </w:r>
      <w:r w:rsidRPr="0013531A">
        <w:rPr>
          <w:i/>
          <w:iCs/>
          <w:color w:val="0070C0"/>
          <w:sz w:val="24"/>
          <w:szCs w:val="24"/>
        </w:rPr>
        <w:t>.</w:t>
      </w:r>
      <w:r w:rsidR="00845E9B" w:rsidRPr="0013531A">
        <w:rPr>
          <w:i/>
          <w:iCs/>
          <w:color w:val="0070C0"/>
          <w:sz w:val="24"/>
          <w:szCs w:val="24"/>
        </w:rPr>
        <w:t xml:space="preserve"> </w:t>
      </w:r>
      <w:r w:rsidR="00654CB0" w:rsidRPr="0013531A">
        <w:rPr>
          <w:i/>
          <w:iCs/>
          <w:color w:val="0070C0"/>
          <w:sz w:val="24"/>
          <w:szCs w:val="24"/>
        </w:rPr>
        <w:t>The</w:t>
      </w:r>
      <w:r w:rsidR="00654CB0" w:rsidRPr="00DB2433">
        <w:rPr>
          <w:i/>
          <w:iCs/>
          <w:color w:val="0070C0"/>
          <w:sz w:val="24"/>
          <w:szCs w:val="24"/>
        </w:rPr>
        <w:t xml:space="preserve"> ACT Government’s forecasts for GSP assume the ACT economy will grow </w:t>
      </w:r>
      <w:r w:rsidR="003F4F60" w:rsidRPr="00DB2433">
        <w:rPr>
          <w:i/>
          <w:iCs/>
          <w:color w:val="0070C0"/>
          <w:sz w:val="24"/>
          <w:szCs w:val="24"/>
        </w:rPr>
        <w:t xml:space="preserve">at a considerably </w:t>
      </w:r>
      <w:r w:rsidR="00654CB0" w:rsidRPr="00DB2433">
        <w:rPr>
          <w:i/>
          <w:iCs/>
          <w:color w:val="0070C0"/>
          <w:sz w:val="24"/>
          <w:szCs w:val="24"/>
        </w:rPr>
        <w:t xml:space="preserve">faster </w:t>
      </w:r>
      <w:r w:rsidR="003F4F60" w:rsidRPr="00DB2433">
        <w:rPr>
          <w:i/>
          <w:iCs/>
          <w:color w:val="0070C0"/>
          <w:sz w:val="24"/>
          <w:szCs w:val="24"/>
        </w:rPr>
        <w:t xml:space="preserve">pace </w:t>
      </w:r>
      <w:r w:rsidR="00654CB0" w:rsidRPr="00DB2433">
        <w:rPr>
          <w:i/>
          <w:iCs/>
          <w:color w:val="0070C0"/>
          <w:sz w:val="24"/>
          <w:szCs w:val="24"/>
        </w:rPr>
        <w:t xml:space="preserve">than the national economy </w:t>
      </w:r>
      <w:r w:rsidR="003F4F60" w:rsidRPr="00DB2433">
        <w:rPr>
          <w:i/>
          <w:iCs/>
          <w:color w:val="0070C0"/>
          <w:sz w:val="24"/>
          <w:szCs w:val="24"/>
        </w:rPr>
        <w:t xml:space="preserve">when </w:t>
      </w:r>
      <w:r w:rsidR="00654CB0" w:rsidRPr="00DB2433">
        <w:rPr>
          <w:i/>
          <w:iCs/>
          <w:color w:val="0070C0"/>
          <w:sz w:val="24"/>
          <w:szCs w:val="24"/>
        </w:rPr>
        <w:t xml:space="preserve">compared to </w:t>
      </w:r>
      <w:r w:rsidR="003F4F60" w:rsidRPr="00DB2433">
        <w:rPr>
          <w:i/>
          <w:iCs/>
          <w:color w:val="0070C0"/>
          <w:sz w:val="24"/>
          <w:szCs w:val="24"/>
        </w:rPr>
        <w:t xml:space="preserve">both </w:t>
      </w:r>
      <w:r w:rsidR="00654CB0" w:rsidRPr="00DB2433">
        <w:rPr>
          <w:i/>
          <w:iCs/>
          <w:color w:val="0070C0"/>
          <w:sz w:val="24"/>
          <w:szCs w:val="24"/>
        </w:rPr>
        <w:t>the Commonwealth Government budget forecasts</w:t>
      </w:r>
      <w:r w:rsidR="003F4F60" w:rsidRPr="00DB2433">
        <w:rPr>
          <w:i/>
          <w:iCs/>
          <w:color w:val="0070C0"/>
          <w:sz w:val="24"/>
          <w:szCs w:val="24"/>
        </w:rPr>
        <w:t xml:space="preserve"> and </w:t>
      </w:r>
      <w:r w:rsidR="006F0EAB" w:rsidRPr="00DB2433">
        <w:rPr>
          <w:i/>
          <w:iCs/>
          <w:color w:val="0070C0"/>
          <w:sz w:val="24"/>
          <w:szCs w:val="24"/>
        </w:rPr>
        <w:t>the most recent growth forecasts from the Reserve Bank of Australia (RBA)</w:t>
      </w:r>
      <w:r w:rsidR="00C371D5" w:rsidRPr="00DB2433">
        <w:rPr>
          <w:i/>
          <w:iCs/>
          <w:color w:val="0070C0"/>
          <w:sz w:val="24"/>
          <w:szCs w:val="24"/>
        </w:rPr>
        <w:t>.</w:t>
      </w:r>
      <w:r w:rsidR="0091374C">
        <w:rPr>
          <w:i/>
          <w:iCs/>
          <w:color w:val="0070C0"/>
          <w:sz w:val="24"/>
          <w:szCs w:val="24"/>
        </w:rPr>
        <w:t xml:space="preserve"> This forecast appears optimistic given that the Budget Papers acknowledge </w:t>
      </w:r>
      <w:r w:rsidR="0091374C" w:rsidRPr="00F260BD">
        <w:rPr>
          <w:i/>
          <w:iCs/>
          <w:color w:val="0070C0"/>
          <w:sz w:val="24"/>
          <w:szCs w:val="24"/>
        </w:rPr>
        <w:t xml:space="preserve">that the risks in the economic outlook are weighted towards the downside </w:t>
      </w:r>
      <w:proofErr w:type="gramStart"/>
      <w:r w:rsidR="0091374C" w:rsidRPr="00F260BD">
        <w:rPr>
          <w:i/>
          <w:iCs/>
          <w:color w:val="0070C0"/>
          <w:sz w:val="24"/>
          <w:szCs w:val="24"/>
        </w:rPr>
        <w:t>in light of</w:t>
      </w:r>
      <w:proofErr w:type="gramEnd"/>
      <w:r w:rsidR="0091374C" w:rsidRPr="00F260BD">
        <w:rPr>
          <w:i/>
          <w:iCs/>
          <w:color w:val="0070C0"/>
          <w:sz w:val="24"/>
          <w:szCs w:val="24"/>
        </w:rPr>
        <w:t xml:space="preserve"> great uncertainty within the domestic and international economy.</w:t>
      </w:r>
    </w:p>
    <w:p w14:paraId="7C0CFCC3" w14:textId="64246DC0" w:rsidR="00BB02E6" w:rsidRPr="00DB2433" w:rsidRDefault="00BB02E6" w:rsidP="00BB02E6">
      <w:pPr>
        <w:rPr>
          <w:i/>
          <w:iCs/>
          <w:color w:val="0070C0"/>
          <w:sz w:val="24"/>
          <w:szCs w:val="24"/>
        </w:rPr>
      </w:pPr>
      <w:r w:rsidRPr="00DB2433">
        <w:rPr>
          <w:i/>
          <w:iCs/>
          <w:color w:val="0070C0"/>
          <w:sz w:val="24"/>
          <w:szCs w:val="24"/>
        </w:rPr>
        <w:t>The population forecasts and projections presented by the ACT Government are on the high side based on forecasts for the Commonwealth Government by the Centre for Population. Over the period to the end of 202</w:t>
      </w:r>
      <w:r w:rsidR="00B93750" w:rsidRPr="00DB2433">
        <w:rPr>
          <w:i/>
          <w:iCs/>
          <w:color w:val="0070C0"/>
          <w:sz w:val="24"/>
          <w:szCs w:val="24"/>
        </w:rPr>
        <w:t>9</w:t>
      </w:r>
      <w:r w:rsidRPr="00DB2433">
        <w:rPr>
          <w:i/>
          <w:iCs/>
          <w:color w:val="0070C0"/>
          <w:sz w:val="24"/>
          <w:szCs w:val="24"/>
        </w:rPr>
        <w:t>-</w:t>
      </w:r>
      <w:r w:rsidR="00B93750" w:rsidRPr="00DB2433">
        <w:rPr>
          <w:i/>
          <w:iCs/>
          <w:color w:val="0070C0"/>
          <w:sz w:val="24"/>
          <w:szCs w:val="24"/>
        </w:rPr>
        <w:t>30</w:t>
      </w:r>
      <w:r w:rsidRPr="00DB2433">
        <w:rPr>
          <w:i/>
          <w:iCs/>
          <w:color w:val="0070C0"/>
          <w:sz w:val="24"/>
          <w:szCs w:val="24"/>
        </w:rPr>
        <w:t xml:space="preserve">, the ACT Government is projecting the ACT will have a resident population that is </w:t>
      </w:r>
      <w:r w:rsidR="00B93750" w:rsidRPr="00DB2433">
        <w:rPr>
          <w:i/>
          <w:iCs/>
          <w:color w:val="0070C0"/>
          <w:sz w:val="24"/>
          <w:szCs w:val="24"/>
        </w:rPr>
        <w:t>almost</w:t>
      </w:r>
      <w:r w:rsidRPr="00DB2433">
        <w:rPr>
          <w:i/>
          <w:iCs/>
          <w:color w:val="0070C0"/>
          <w:sz w:val="24"/>
          <w:szCs w:val="24"/>
        </w:rPr>
        <w:t xml:space="preserve"> </w:t>
      </w:r>
      <w:r w:rsidR="00B93750" w:rsidRPr="00DB2433">
        <w:rPr>
          <w:i/>
          <w:iCs/>
          <w:color w:val="0070C0"/>
          <w:sz w:val="24"/>
          <w:szCs w:val="24"/>
        </w:rPr>
        <w:t>9</w:t>
      </w:r>
      <w:r w:rsidRPr="00DB2433">
        <w:rPr>
          <w:i/>
          <w:iCs/>
          <w:color w:val="0070C0"/>
          <w:sz w:val="24"/>
          <w:szCs w:val="24"/>
        </w:rPr>
        <w:t>,</w:t>
      </w:r>
      <w:r w:rsidR="00B93750" w:rsidRPr="00DB2433">
        <w:rPr>
          <w:i/>
          <w:iCs/>
          <w:color w:val="0070C0"/>
          <w:sz w:val="24"/>
          <w:szCs w:val="24"/>
        </w:rPr>
        <w:t>8</w:t>
      </w:r>
      <w:r w:rsidRPr="00DB2433">
        <w:rPr>
          <w:i/>
          <w:iCs/>
          <w:color w:val="0070C0"/>
          <w:sz w:val="24"/>
          <w:szCs w:val="24"/>
        </w:rPr>
        <w:t xml:space="preserve">00 people larger than </w:t>
      </w:r>
      <w:r w:rsidR="00972E94">
        <w:rPr>
          <w:i/>
          <w:iCs/>
          <w:color w:val="0070C0"/>
          <w:sz w:val="24"/>
          <w:szCs w:val="24"/>
        </w:rPr>
        <w:t xml:space="preserve">forecast by the </w:t>
      </w:r>
      <w:r w:rsidRPr="00DB2433">
        <w:rPr>
          <w:i/>
          <w:iCs/>
          <w:color w:val="0070C0"/>
          <w:sz w:val="24"/>
          <w:szCs w:val="24"/>
        </w:rPr>
        <w:t>Centre for Population.</w:t>
      </w:r>
    </w:p>
    <w:p w14:paraId="1949B2C3" w14:textId="0E535503" w:rsidR="00BB02E6" w:rsidRDefault="00BB02E6" w:rsidP="00BB02E6">
      <w:pPr>
        <w:pStyle w:val="Heading2"/>
      </w:pPr>
      <w:bookmarkStart w:id="14" w:name="_Toc171948990"/>
      <w:bookmarkStart w:id="15" w:name="_Toc233373106"/>
      <w:r>
        <w:t xml:space="preserve">Economic </w:t>
      </w:r>
      <w:r w:rsidRPr="00365238">
        <w:t>Overview</w:t>
      </w:r>
      <w:bookmarkEnd w:id="14"/>
      <w:bookmarkEnd w:id="15"/>
    </w:p>
    <w:p w14:paraId="3B5BA84D" w14:textId="7D4EFE90" w:rsidR="00BB02E6" w:rsidRPr="005B3593" w:rsidRDefault="00BB02E6" w:rsidP="00BB02E6">
      <w:r w:rsidRPr="005B3593">
        <w:t>A summary of current economic trends alongside the economic estimates and forecasts contained in the 202</w:t>
      </w:r>
      <w:r w:rsidR="00EB3A6B">
        <w:t>6</w:t>
      </w:r>
      <w:r w:rsidRPr="005B3593">
        <w:t>-2</w:t>
      </w:r>
      <w:r w:rsidR="00EB3A6B">
        <w:t>7</w:t>
      </w:r>
      <w:r w:rsidRPr="005B3593">
        <w:t xml:space="preserve"> ACT Budget are provided in </w:t>
      </w:r>
      <w:r w:rsidR="00D674FF">
        <w:fldChar w:fldCharType="begin"/>
      </w:r>
      <w:r w:rsidR="00D674FF">
        <w:instrText xml:space="preserve"> REF _Ref202983858 \h </w:instrText>
      </w:r>
      <w:r w:rsidR="00D674FF">
        <w:fldChar w:fldCharType="separate"/>
      </w:r>
      <w:r w:rsidR="00DD0DF0" w:rsidRPr="005B3593">
        <w:t xml:space="preserve">Table </w:t>
      </w:r>
      <w:r w:rsidR="00DD0DF0">
        <w:rPr>
          <w:noProof/>
        </w:rPr>
        <w:t>1</w:t>
      </w:r>
      <w:r w:rsidR="00D674FF">
        <w:fldChar w:fldCharType="end"/>
      </w:r>
      <w:r w:rsidR="00D674FF">
        <w:t xml:space="preserve"> </w:t>
      </w:r>
      <w:r w:rsidRPr="005B3593">
        <w:t>below.</w:t>
      </w:r>
    </w:p>
    <w:p w14:paraId="4654540F" w14:textId="3221D7FB" w:rsidR="00BB02E6" w:rsidRPr="005B3593" w:rsidRDefault="00BB02E6" w:rsidP="00BB02E6">
      <w:pPr>
        <w:pStyle w:val="Caption"/>
      </w:pPr>
      <w:bookmarkStart w:id="16" w:name="_Ref202983858"/>
      <w:bookmarkStart w:id="17" w:name="_Toc233373163"/>
      <w:r w:rsidRPr="005B3593">
        <w:t xml:space="preserve">Table </w:t>
      </w:r>
      <w:fldSimple w:instr=" SEQ Table \* ARABIC ">
        <w:r w:rsidR="00DD0DF0">
          <w:rPr>
            <w:noProof/>
          </w:rPr>
          <w:t>1</w:t>
        </w:r>
      </w:fldSimple>
      <w:bookmarkEnd w:id="16"/>
      <w:r w:rsidRPr="005B3593">
        <w:t>: Current outcomes and economic estimates and forecasts in the 202</w:t>
      </w:r>
      <w:r w:rsidR="00EB3A6B">
        <w:t>6</w:t>
      </w:r>
      <w:r w:rsidRPr="005B3593">
        <w:t>-2</w:t>
      </w:r>
      <w:r w:rsidR="00EB3A6B">
        <w:t>7</w:t>
      </w:r>
      <w:r w:rsidRPr="005B3593">
        <w:t xml:space="preserve"> ACT Budget, percentage change</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1228"/>
        <w:gridCol w:w="1120"/>
        <w:gridCol w:w="1334"/>
        <w:gridCol w:w="1245"/>
        <w:gridCol w:w="1243"/>
        <w:gridCol w:w="1243"/>
      </w:tblGrid>
      <w:tr w:rsidR="00305546" w:rsidRPr="005B3593" w14:paraId="64618466" w14:textId="77777777" w:rsidTr="002C514A">
        <w:tc>
          <w:tcPr>
            <w:tcW w:w="0" w:type="auto"/>
            <w:tcBorders>
              <w:top w:val="single" w:sz="4" w:space="0" w:color="auto"/>
              <w:bottom w:val="single" w:sz="4" w:space="0" w:color="auto"/>
            </w:tcBorders>
            <w:vAlign w:val="center"/>
          </w:tcPr>
          <w:p w14:paraId="2C29A53B" w14:textId="77777777" w:rsidR="00305546" w:rsidRPr="005B3593" w:rsidRDefault="00305546" w:rsidP="00EB1FF3">
            <w:pPr>
              <w:spacing w:before="60" w:after="60"/>
              <w:rPr>
                <w:sz w:val="20"/>
                <w:szCs w:val="20"/>
              </w:rPr>
            </w:pPr>
            <w:r w:rsidRPr="005B3593">
              <w:rPr>
                <w:sz w:val="20"/>
                <w:szCs w:val="20"/>
              </w:rPr>
              <w:t>Indicator</w:t>
            </w:r>
          </w:p>
        </w:tc>
        <w:tc>
          <w:tcPr>
            <w:tcW w:w="0" w:type="auto"/>
            <w:tcBorders>
              <w:top w:val="single" w:sz="4" w:space="0" w:color="auto"/>
              <w:bottom w:val="single" w:sz="4" w:space="0" w:color="auto"/>
            </w:tcBorders>
            <w:vAlign w:val="center"/>
          </w:tcPr>
          <w:p w14:paraId="752D31FD" w14:textId="52F8E1C0" w:rsidR="00305546" w:rsidRPr="005B3593" w:rsidRDefault="00305546" w:rsidP="0006197F">
            <w:pPr>
              <w:spacing w:before="60" w:after="60"/>
              <w:jc w:val="center"/>
              <w:rPr>
                <w:sz w:val="20"/>
                <w:szCs w:val="20"/>
              </w:rPr>
            </w:pPr>
            <w:r>
              <w:rPr>
                <w:sz w:val="20"/>
                <w:szCs w:val="20"/>
              </w:rPr>
              <w:t>Current Outcomes</w:t>
            </w:r>
          </w:p>
        </w:tc>
        <w:tc>
          <w:tcPr>
            <w:tcW w:w="0" w:type="auto"/>
            <w:tcBorders>
              <w:top w:val="single" w:sz="4" w:space="0" w:color="auto"/>
              <w:bottom w:val="single" w:sz="4" w:space="0" w:color="auto"/>
            </w:tcBorders>
            <w:vAlign w:val="center"/>
          </w:tcPr>
          <w:p w14:paraId="30FE8663" w14:textId="7A9D0747" w:rsidR="00305546" w:rsidRPr="005B3593" w:rsidRDefault="00305546" w:rsidP="00EB1FF3">
            <w:pPr>
              <w:spacing w:before="60" w:after="60"/>
              <w:jc w:val="center"/>
              <w:rPr>
                <w:sz w:val="20"/>
                <w:szCs w:val="20"/>
              </w:rPr>
            </w:pPr>
            <w:r w:rsidRPr="005B3593">
              <w:rPr>
                <w:sz w:val="20"/>
                <w:szCs w:val="20"/>
              </w:rPr>
              <w:t>202</w:t>
            </w:r>
            <w:r>
              <w:rPr>
                <w:sz w:val="20"/>
                <w:szCs w:val="20"/>
              </w:rPr>
              <w:t>5</w:t>
            </w:r>
            <w:r w:rsidRPr="005B3593">
              <w:rPr>
                <w:sz w:val="20"/>
                <w:szCs w:val="20"/>
              </w:rPr>
              <w:t>-2</w:t>
            </w:r>
            <w:r>
              <w:rPr>
                <w:sz w:val="20"/>
                <w:szCs w:val="20"/>
              </w:rPr>
              <w:t>6</w:t>
            </w:r>
            <w:r w:rsidRPr="005B3593">
              <w:rPr>
                <w:sz w:val="20"/>
                <w:szCs w:val="20"/>
              </w:rPr>
              <w:t xml:space="preserve"> Estimate</w:t>
            </w:r>
          </w:p>
        </w:tc>
        <w:tc>
          <w:tcPr>
            <w:tcW w:w="0" w:type="auto"/>
            <w:tcBorders>
              <w:top w:val="single" w:sz="4" w:space="0" w:color="auto"/>
              <w:bottom w:val="single" w:sz="4" w:space="0" w:color="auto"/>
            </w:tcBorders>
            <w:vAlign w:val="center"/>
          </w:tcPr>
          <w:p w14:paraId="2F76538A" w14:textId="3B081DF7" w:rsidR="00305546" w:rsidRPr="005B3593" w:rsidRDefault="00305546" w:rsidP="00EB1FF3">
            <w:pPr>
              <w:spacing w:before="60" w:after="60"/>
              <w:jc w:val="center"/>
              <w:rPr>
                <w:b/>
                <w:bCs/>
                <w:sz w:val="20"/>
                <w:szCs w:val="20"/>
              </w:rPr>
            </w:pPr>
            <w:r w:rsidRPr="005B3593">
              <w:rPr>
                <w:b/>
                <w:bCs/>
                <w:sz w:val="20"/>
                <w:szCs w:val="20"/>
              </w:rPr>
              <w:t>20</w:t>
            </w:r>
            <w:r>
              <w:rPr>
                <w:b/>
                <w:bCs/>
                <w:sz w:val="20"/>
                <w:szCs w:val="20"/>
              </w:rPr>
              <w:t>26</w:t>
            </w:r>
            <w:r w:rsidRPr="005B3593">
              <w:rPr>
                <w:b/>
                <w:bCs/>
                <w:sz w:val="20"/>
                <w:szCs w:val="20"/>
              </w:rPr>
              <w:t>-2</w:t>
            </w:r>
            <w:r>
              <w:rPr>
                <w:b/>
                <w:bCs/>
                <w:sz w:val="20"/>
                <w:szCs w:val="20"/>
              </w:rPr>
              <w:t>7</w:t>
            </w:r>
            <w:r w:rsidRPr="005B3593">
              <w:rPr>
                <w:b/>
                <w:bCs/>
                <w:sz w:val="20"/>
                <w:szCs w:val="20"/>
              </w:rPr>
              <w:t xml:space="preserve"> Budget Forecast</w:t>
            </w:r>
          </w:p>
        </w:tc>
        <w:tc>
          <w:tcPr>
            <w:tcW w:w="0" w:type="auto"/>
            <w:tcBorders>
              <w:top w:val="single" w:sz="4" w:space="0" w:color="auto"/>
              <w:bottom w:val="single" w:sz="4" w:space="0" w:color="auto"/>
            </w:tcBorders>
            <w:vAlign w:val="center"/>
          </w:tcPr>
          <w:p w14:paraId="696FAB39" w14:textId="31F9978C" w:rsidR="00305546" w:rsidRPr="005B3593" w:rsidRDefault="00305546" w:rsidP="00EB1FF3">
            <w:pPr>
              <w:spacing w:before="60" w:after="60"/>
              <w:jc w:val="center"/>
              <w:rPr>
                <w:sz w:val="20"/>
                <w:szCs w:val="20"/>
              </w:rPr>
            </w:pPr>
            <w:r w:rsidRPr="005B3593">
              <w:rPr>
                <w:sz w:val="20"/>
                <w:szCs w:val="20"/>
              </w:rPr>
              <w:t>202</w:t>
            </w:r>
            <w:r>
              <w:rPr>
                <w:sz w:val="20"/>
                <w:szCs w:val="20"/>
              </w:rPr>
              <w:t>7</w:t>
            </w:r>
            <w:r w:rsidRPr="005B3593">
              <w:rPr>
                <w:sz w:val="20"/>
                <w:szCs w:val="20"/>
              </w:rPr>
              <w:t>-2</w:t>
            </w:r>
            <w:r>
              <w:rPr>
                <w:sz w:val="20"/>
                <w:szCs w:val="20"/>
              </w:rPr>
              <w:t>8</w:t>
            </w:r>
            <w:r w:rsidRPr="005B3593">
              <w:rPr>
                <w:sz w:val="20"/>
                <w:szCs w:val="20"/>
              </w:rPr>
              <w:t xml:space="preserve"> </w:t>
            </w:r>
            <w:r>
              <w:rPr>
                <w:sz w:val="20"/>
                <w:szCs w:val="20"/>
              </w:rPr>
              <w:t>Forecast</w:t>
            </w:r>
          </w:p>
        </w:tc>
        <w:tc>
          <w:tcPr>
            <w:tcW w:w="0" w:type="auto"/>
            <w:tcBorders>
              <w:top w:val="single" w:sz="4" w:space="0" w:color="auto"/>
              <w:bottom w:val="single" w:sz="4" w:space="0" w:color="auto"/>
            </w:tcBorders>
            <w:vAlign w:val="center"/>
          </w:tcPr>
          <w:p w14:paraId="7C089E98" w14:textId="189F40EB" w:rsidR="00305546" w:rsidRPr="005B3593" w:rsidRDefault="00305546" w:rsidP="00EB1FF3">
            <w:pPr>
              <w:spacing w:before="60" w:after="60"/>
              <w:jc w:val="center"/>
              <w:rPr>
                <w:sz w:val="20"/>
                <w:szCs w:val="20"/>
              </w:rPr>
            </w:pPr>
            <w:r w:rsidRPr="005B3593">
              <w:rPr>
                <w:sz w:val="20"/>
                <w:szCs w:val="20"/>
              </w:rPr>
              <w:t>202</w:t>
            </w:r>
            <w:r>
              <w:rPr>
                <w:sz w:val="20"/>
                <w:szCs w:val="20"/>
              </w:rPr>
              <w:t>8</w:t>
            </w:r>
            <w:r w:rsidRPr="005B3593">
              <w:rPr>
                <w:sz w:val="20"/>
                <w:szCs w:val="20"/>
              </w:rPr>
              <w:t>-2</w:t>
            </w:r>
            <w:r>
              <w:rPr>
                <w:sz w:val="20"/>
                <w:szCs w:val="20"/>
              </w:rPr>
              <w:t>9</w:t>
            </w:r>
            <w:r w:rsidRPr="005B3593">
              <w:rPr>
                <w:sz w:val="20"/>
                <w:szCs w:val="20"/>
              </w:rPr>
              <w:t xml:space="preserve"> Projection</w:t>
            </w:r>
          </w:p>
        </w:tc>
        <w:tc>
          <w:tcPr>
            <w:tcW w:w="0" w:type="auto"/>
            <w:tcBorders>
              <w:top w:val="single" w:sz="4" w:space="0" w:color="auto"/>
              <w:bottom w:val="single" w:sz="4" w:space="0" w:color="auto"/>
            </w:tcBorders>
            <w:vAlign w:val="center"/>
          </w:tcPr>
          <w:p w14:paraId="71B914D8" w14:textId="3E601A16" w:rsidR="00305546" w:rsidRPr="005B3593" w:rsidRDefault="00305546" w:rsidP="00EB1FF3">
            <w:pPr>
              <w:spacing w:before="60" w:after="60"/>
              <w:jc w:val="center"/>
              <w:rPr>
                <w:sz w:val="20"/>
                <w:szCs w:val="20"/>
              </w:rPr>
            </w:pPr>
            <w:r w:rsidRPr="005B3593">
              <w:rPr>
                <w:sz w:val="20"/>
                <w:szCs w:val="20"/>
              </w:rPr>
              <w:t>202</w:t>
            </w:r>
            <w:r>
              <w:rPr>
                <w:sz w:val="20"/>
                <w:szCs w:val="20"/>
              </w:rPr>
              <w:t>9</w:t>
            </w:r>
            <w:r w:rsidRPr="005B3593">
              <w:rPr>
                <w:sz w:val="20"/>
                <w:szCs w:val="20"/>
              </w:rPr>
              <w:t>-</w:t>
            </w:r>
            <w:r>
              <w:rPr>
                <w:sz w:val="20"/>
                <w:szCs w:val="20"/>
              </w:rPr>
              <w:t>30</w:t>
            </w:r>
            <w:r w:rsidRPr="005B3593">
              <w:rPr>
                <w:sz w:val="20"/>
                <w:szCs w:val="20"/>
              </w:rPr>
              <w:t xml:space="preserve"> Projection</w:t>
            </w:r>
          </w:p>
        </w:tc>
      </w:tr>
      <w:tr w:rsidR="00305546" w:rsidRPr="005B3593" w14:paraId="34E16C3C" w14:textId="77777777" w:rsidTr="002C514A">
        <w:tc>
          <w:tcPr>
            <w:tcW w:w="0" w:type="auto"/>
            <w:tcBorders>
              <w:top w:val="single" w:sz="4" w:space="0" w:color="auto"/>
            </w:tcBorders>
          </w:tcPr>
          <w:p w14:paraId="0C21267B" w14:textId="77777777" w:rsidR="00305546" w:rsidRPr="005B3593" w:rsidRDefault="00305546" w:rsidP="001236F6">
            <w:pPr>
              <w:rPr>
                <w:sz w:val="20"/>
                <w:szCs w:val="20"/>
              </w:rPr>
            </w:pPr>
            <w:r w:rsidRPr="005B3593">
              <w:rPr>
                <w:sz w:val="20"/>
                <w:szCs w:val="20"/>
              </w:rPr>
              <w:t>Gross State Product</w:t>
            </w:r>
            <w:r w:rsidRPr="005B3593">
              <w:rPr>
                <w:sz w:val="20"/>
                <w:szCs w:val="20"/>
                <w:vertAlign w:val="superscript"/>
              </w:rPr>
              <w:t>1</w:t>
            </w:r>
          </w:p>
        </w:tc>
        <w:tc>
          <w:tcPr>
            <w:tcW w:w="0" w:type="auto"/>
            <w:tcBorders>
              <w:top w:val="single" w:sz="4" w:space="0" w:color="auto"/>
            </w:tcBorders>
          </w:tcPr>
          <w:p w14:paraId="3744FAA1" w14:textId="77777777" w:rsidR="00305546" w:rsidRPr="005B3593" w:rsidRDefault="00305546" w:rsidP="001236F6">
            <w:pPr>
              <w:ind w:left="629" w:right="-11" w:hanging="320"/>
            </w:pPr>
          </w:p>
        </w:tc>
        <w:tc>
          <w:tcPr>
            <w:tcW w:w="0" w:type="auto"/>
            <w:tcBorders>
              <w:top w:val="single" w:sz="4" w:space="0" w:color="auto"/>
            </w:tcBorders>
          </w:tcPr>
          <w:p w14:paraId="70C7A0EE" w14:textId="2AE53C3F" w:rsidR="00305546" w:rsidRPr="005B3593" w:rsidRDefault="00305546" w:rsidP="001236F6">
            <w:pPr>
              <w:ind w:left="629" w:right="-11" w:hanging="320"/>
            </w:pPr>
            <w:r w:rsidRPr="005B3593">
              <w:t>3</w:t>
            </w:r>
            <w:r>
              <w:t>¼</w:t>
            </w:r>
          </w:p>
        </w:tc>
        <w:tc>
          <w:tcPr>
            <w:tcW w:w="0" w:type="auto"/>
            <w:tcBorders>
              <w:top w:val="single" w:sz="4" w:space="0" w:color="auto"/>
            </w:tcBorders>
          </w:tcPr>
          <w:p w14:paraId="3575C053" w14:textId="77777777" w:rsidR="00305546" w:rsidRPr="005B3593" w:rsidRDefault="00305546" w:rsidP="001236F6">
            <w:pPr>
              <w:ind w:left="629" w:right="-11" w:hanging="118"/>
            </w:pPr>
            <w:r w:rsidRPr="005B3593">
              <w:t>3¼</w:t>
            </w:r>
          </w:p>
        </w:tc>
        <w:tc>
          <w:tcPr>
            <w:tcW w:w="0" w:type="auto"/>
            <w:tcBorders>
              <w:top w:val="single" w:sz="4" w:space="0" w:color="auto"/>
            </w:tcBorders>
          </w:tcPr>
          <w:p w14:paraId="015FFF5B" w14:textId="77777777" w:rsidR="00305546" w:rsidRPr="005B3593" w:rsidRDefault="00305546" w:rsidP="001236F6">
            <w:pPr>
              <w:ind w:left="629" w:right="-11"/>
            </w:pPr>
            <w:r w:rsidRPr="005B3593">
              <w:t>3½</w:t>
            </w:r>
          </w:p>
        </w:tc>
        <w:tc>
          <w:tcPr>
            <w:tcW w:w="0" w:type="auto"/>
            <w:tcBorders>
              <w:top w:val="single" w:sz="4" w:space="0" w:color="auto"/>
            </w:tcBorders>
          </w:tcPr>
          <w:p w14:paraId="5AD3F94F" w14:textId="12DEA899" w:rsidR="00305546" w:rsidRPr="005B3593" w:rsidRDefault="00305546" w:rsidP="002C514A">
            <w:pPr>
              <w:ind w:left="787" w:right="-22" w:hanging="228"/>
              <w:jc w:val="both"/>
            </w:pPr>
            <w:r w:rsidRPr="005B3593">
              <w:t>3</w:t>
            </w:r>
            <w:r>
              <w:t>¾</w:t>
            </w:r>
          </w:p>
        </w:tc>
        <w:tc>
          <w:tcPr>
            <w:tcW w:w="0" w:type="auto"/>
            <w:tcBorders>
              <w:top w:val="single" w:sz="4" w:space="0" w:color="auto"/>
            </w:tcBorders>
          </w:tcPr>
          <w:p w14:paraId="11102ED5" w14:textId="07D8B37B" w:rsidR="00305546" w:rsidRPr="005B3593" w:rsidRDefault="00305546" w:rsidP="002C514A">
            <w:pPr>
              <w:ind w:left="474" w:right="-22" w:hanging="17"/>
            </w:pPr>
            <w:r w:rsidRPr="005B3593">
              <w:t>3</w:t>
            </w:r>
            <w:r>
              <w:t>¾</w:t>
            </w:r>
          </w:p>
        </w:tc>
      </w:tr>
      <w:tr w:rsidR="00305546" w:rsidRPr="005B3593" w14:paraId="05B4FB15" w14:textId="77777777" w:rsidTr="002C514A">
        <w:tc>
          <w:tcPr>
            <w:tcW w:w="0" w:type="auto"/>
          </w:tcPr>
          <w:p w14:paraId="4701FEE1" w14:textId="77777777" w:rsidR="00305546" w:rsidRPr="005B3593" w:rsidRDefault="00305546" w:rsidP="001236F6">
            <w:pPr>
              <w:rPr>
                <w:sz w:val="20"/>
                <w:szCs w:val="20"/>
                <w:vertAlign w:val="superscript"/>
              </w:rPr>
            </w:pPr>
            <w:r w:rsidRPr="005B3593">
              <w:rPr>
                <w:sz w:val="20"/>
                <w:szCs w:val="20"/>
              </w:rPr>
              <w:t>State Final Demand</w:t>
            </w:r>
            <w:r w:rsidRPr="005B3593">
              <w:rPr>
                <w:sz w:val="20"/>
                <w:szCs w:val="20"/>
                <w:vertAlign w:val="superscript"/>
              </w:rPr>
              <w:t>1,2</w:t>
            </w:r>
          </w:p>
        </w:tc>
        <w:tc>
          <w:tcPr>
            <w:tcW w:w="0" w:type="auto"/>
          </w:tcPr>
          <w:p w14:paraId="7A8AF6EA" w14:textId="77C0B03C" w:rsidR="00305546" w:rsidRPr="005B3593" w:rsidRDefault="00305546" w:rsidP="001236F6">
            <w:pPr>
              <w:ind w:left="629" w:right="-11" w:hanging="320"/>
            </w:pPr>
            <w:r>
              <w:t>2.9</w:t>
            </w:r>
          </w:p>
        </w:tc>
        <w:tc>
          <w:tcPr>
            <w:tcW w:w="0" w:type="auto"/>
          </w:tcPr>
          <w:p w14:paraId="2261BB25" w14:textId="44FBDD2F" w:rsidR="00305546" w:rsidRPr="005B3593" w:rsidRDefault="00E83D0C" w:rsidP="001236F6">
            <w:pPr>
              <w:ind w:left="629" w:right="-11" w:hanging="320"/>
            </w:pPr>
            <w:r>
              <w:t>3</w:t>
            </w:r>
          </w:p>
        </w:tc>
        <w:tc>
          <w:tcPr>
            <w:tcW w:w="0" w:type="auto"/>
          </w:tcPr>
          <w:p w14:paraId="1A552D9F" w14:textId="0E386EC6" w:rsidR="00305546" w:rsidRPr="005B3593" w:rsidRDefault="00E83D0C" w:rsidP="001236F6">
            <w:pPr>
              <w:ind w:left="629" w:right="-11" w:hanging="118"/>
            </w:pPr>
            <w:r w:rsidRPr="005B3593">
              <w:t>2¾</w:t>
            </w:r>
          </w:p>
        </w:tc>
        <w:tc>
          <w:tcPr>
            <w:tcW w:w="0" w:type="auto"/>
          </w:tcPr>
          <w:p w14:paraId="50C3E28F" w14:textId="7E3FC284" w:rsidR="00305546" w:rsidRPr="005B3593" w:rsidRDefault="001D2805" w:rsidP="001236F6">
            <w:pPr>
              <w:ind w:left="629" w:right="-11"/>
            </w:pPr>
            <w:r>
              <w:t>3</w:t>
            </w:r>
          </w:p>
        </w:tc>
        <w:tc>
          <w:tcPr>
            <w:tcW w:w="0" w:type="auto"/>
          </w:tcPr>
          <w:p w14:paraId="05D771D4" w14:textId="77777777" w:rsidR="00305546" w:rsidRPr="005B3593" w:rsidRDefault="00305546" w:rsidP="002C514A">
            <w:pPr>
              <w:ind w:left="787" w:right="-22" w:hanging="228"/>
              <w:jc w:val="both"/>
            </w:pPr>
            <w:r w:rsidRPr="005B3593">
              <w:t>3</w:t>
            </w:r>
          </w:p>
        </w:tc>
        <w:tc>
          <w:tcPr>
            <w:tcW w:w="0" w:type="auto"/>
          </w:tcPr>
          <w:p w14:paraId="35367861" w14:textId="77777777" w:rsidR="00305546" w:rsidRPr="005B3593" w:rsidRDefault="00305546" w:rsidP="002C514A">
            <w:pPr>
              <w:ind w:left="474" w:right="-22" w:hanging="17"/>
            </w:pPr>
            <w:r w:rsidRPr="005B3593">
              <w:t>3</w:t>
            </w:r>
          </w:p>
        </w:tc>
      </w:tr>
      <w:tr w:rsidR="00305546" w:rsidRPr="005B3593" w14:paraId="6EA98C00" w14:textId="77777777" w:rsidTr="002C514A">
        <w:tc>
          <w:tcPr>
            <w:tcW w:w="0" w:type="auto"/>
          </w:tcPr>
          <w:p w14:paraId="0B10FFF1" w14:textId="77777777" w:rsidR="00305546" w:rsidRPr="005B3593" w:rsidRDefault="00305546" w:rsidP="001236F6">
            <w:pPr>
              <w:rPr>
                <w:sz w:val="20"/>
                <w:szCs w:val="20"/>
                <w:vertAlign w:val="superscript"/>
              </w:rPr>
            </w:pPr>
            <w:r w:rsidRPr="005B3593">
              <w:rPr>
                <w:sz w:val="20"/>
                <w:szCs w:val="20"/>
              </w:rPr>
              <w:t>Employment</w:t>
            </w:r>
            <w:r w:rsidRPr="005B3593">
              <w:rPr>
                <w:sz w:val="20"/>
                <w:szCs w:val="20"/>
                <w:vertAlign w:val="superscript"/>
              </w:rPr>
              <w:t>3,4</w:t>
            </w:r>
          </w:p>
        </w:tc>
        <w:tc>
          <w:tcPr>
            <w:tcW w:w="0" w:type="auto"/>
          </w:tcPr>
          <w:p w14:paraId="077DE39D" w14:textId="71F88761" w:rsidR="00305546" w:rsidRPr="005B3593" w:rsidRDefault="00305546" w:rsidP="001236F6">
            <w:pPr>
              <w:ind w:left="629" w:right="-11" w:hanging="320"/>
            </w:pPr>
            <w:r w:rsidRPr="008B03DA">
              <w:t>1.</w:t>
            </w:r>
            <w:r w:rsidR="003B260B">
              <w:t>7</w:t>
            </w:r>
          </w:p>
        </w:tc>
        <w:tc>
          <w:tcPr>
            <w:tcW w:w="0" w:type="auto"/>
          </w:tcPr>
          <w:p w14:paraId="3859C2FE" w14:textId="785C4988" w:rsidR="00305546" w:rsidRPr="005B3593" w:rsidRDefault="00305546" w:rsidP="001236F6">
            <w:pPr>
              <w:ind w:left="629" w:right="-11" w:hanging="320"/>
            </w:pPr>
            <w:r w:rsidRPr="005B3593">
              <w:t>2</w:t>
            </w:r>
          </w:p>
        </w:tc>
        <w:tc>
          <w:tcPr>
            <w:tcW w:w="0" w:type="auto"/>
          </w:tcPr>
          <w:p w14:paraId="669A5606" w14:textId="77777777" w:rsidR="00305546" w:rsidRPr="005B3593" w:rsidRDefault="00305546" w:rsidP="001236F6">
            <w:pPr>
              <w:ind w:left="629" w:right="-11" w:hanging="118"/>
            </w:pPr>
            <w:r w:rsidRPr="005B3593">
              <w:t>1¾</w:t>
            </w:r>
          </w:p>
        </w:tc>
        <w:tc>
          <w:tcPr>
            <w:tcW w:w="0" w:type="auto"/>
          </w:tcPr>
          <w:p w14:paraId="49E31685" w14:textId="77777777" w:rsidR="00305546" w:rsidRPr="005B3593" w:rsidRDefault="00305546" w:rsidP="001236F6">
            <w:pPr>
              <w:ind w:left="629" w:right="-11"/>
            </w:pPr>
            <w:r w:rsidRPr="005B3593">
              <w:t>1¾</w:t>
            </w:r>
          </w:p>
        </w:tc>
        <w:tc>
          <w:tcPr>
            <w:tcW w:w="0" w:type="auto"/>
          </w:tcPr>
          <w:p w14:paraId="27E3CD33" w14:textId="27ABE199" w:rsidR="00305546" w:rsidRPr="005B3593" w:rsidRDefault="00921FCE" w:rsidP="002C514A">
            <w:pPr>
              <w:ind w:left="787" w:right="-22" w:hanging="228"/>
              <w:jc w:val="both"/>
            </w:pPr>
            <w:r w:rsidRPr="005B3593">
              <w:t>1¾</w:t>
            </w:r>
          </w:p>
        </w:tc>
        <w:tc>
          <w:tcPr>
            <w:tcW w:w="0" w:type="auto"/>
          </w:tcPr>
          <w:p w14:paraId="6943F20B" w14:textId="07FA7FDB" w:rsidR="00305546" w:rsidRPr="005B3593" w:rsidRDefault="00921FCE" w:rsidP="002C514A">
            <w:pPr>
              <w:ind w:left="474" w:right="-22" w:hanging="17"/>
            </w:pPr>
            <w:r w:rsidRPr="005B3593">
              <w:t>1¾</w:t>
            </w:r>
          </w:p>
        </w:tc>
      </w:tr>
      <w:tr w:rsidR="00305546" w:rsidRPr="005B3593" w14:paraId="5B5D13BD" w14:textId="77777777" w:rsidTr="002C514A">
        <w:tc>
          <w:tcPr>
            <w:tcW w:w="0" w:type="auto"/>
          </w:tcPr>
          <w:p w14:paraId="796CCD70" w14:textId="77777777" w:rsidR="00305546" w:rsidRPr="005B3593" w:rsidRDefault="00305546" w:rsidP="001236F6">
            <w:pPr>
              <w:rPr>
                <w:sz w:val="20"/>
                <w:szCs w:val="20"/>
              </w:rPr>
            </w:pPr>
            <w:r w:rsidRPr="005B3593">
              <w:rPr>
                <w:sz w:val="20"/>
                <w:szCs w:val="20"/>
              </w:rPr>
              <w:t>Wage Price Index</w:t>
            </w:r>
            <w:r w:rsidRPr="005B3593">
              <w:rPr>
                <w:sz w:val="20"/>
                <w:szCs w:val="20"/>
                <w:vertAlign w:val="superscript"/>
              </w:rPr>
              <w:t>2,3</w:t>
            </w:r>
          </w:p>
        </w:tc>
        <w:tc>
          <w:tcPr>
            <w:tcW w:w="0" w:type="auto"/>
          </w:tcPr>
          <w:p w14:paraId="21910181" w14:textId="66F835A8" w:rsidR="00305546" w:rsidRPr="005B3593" w:rsidRDefault="00305546" w:rsidP="001236F6">
            <w:pPr>
              <w:ind w:left="629" w:right="-11" w:hanging="320"/>
            </w:pPr>
            <w:r>
              <w:t>3.7</w:t>
            </w:r>
          </w:p>
        </w:tc>
        <w:tc>
          <w:tcPr>
            <w:tcW w:w="0" w:type="auto"/>
          </w:tcPr>
          <w:p w14:paraId="7D82190E" w14:textId="24BA7E6E" w:rsidR="00305546" w:rsidRPr="005B3593" w:rsidRDefault="00305546" w:rsidP="001236F6">
            <w:pPr>
              <w:ind w:left="629" w:right="-11" w:hanging="320"/>
            </w:pPr>
            <w:r w:rsidRPr="005B3593">
              <w:t>3½</w:t>
            </w:r>
          </w:p>
        </w:tc>
        <w:tc>
          <w:tcPr>
            <w:tcW w:w="0" w:type="auto"/>
          </w:tcPr>
          <w:p w14:paraId="03082454" w14:textId="77777777" w:rsidR="00305546" w:rsidRPr="005B3593" w:rsidRDefault="00305546" w:rsidP="001236F6">
            <w:pPr>
              <w:ind w:left="629" w:right="-11" w:hanging="118"/>
            </w:pPr>
            <w:r w:rsidRPr="005B3593">
              <w:t>3¼</w:t>
            </w:r>
          </w:p>
        </w:tc>
        <w:tc>
          <w:tcPr>
            <w:tcW w:w="0" w:type="auto"/>
          </w:tcPr>
          <w:p w14:paraId="6A664FE7" w14:textId="77777777" w:rsidR="00305546" w:rsidRPr="005B3593" w:rsidRDefault="00305546" w:rsidP="001236F6">
            <w:pPr>
              <w:ind w:left="629" w:right="-11"/>
            </w:pPr>
            <w:r w:rsidRPr="005B3593">
              <w:t>3¼</w:t>
            </w:r>
          </w:p>
        </w:tc>
        <w:tc>
          <w:tcPr>
            <w:tcW w:w="0" w:type="auto"/>
          </w:tcPr>
          <w:p w14:paraId="72144342" w14:textId="30079CCC" w:rsidR="00305546" w:rsidRPr="005B3593" w:rsidRDefault="00305546" w:rsidP="002C514A">
            <w:pPr>
              <w:ind w:left="787" w:right="-22" w:hanging="228"/>
              <w:jc w:val="both"/>
            </w:pPr>
            <w:r w:rsidRPr="005B3593">
              <w:t>3</w:t>
            </w:r>
          </w:p>
        </w:tc>
        <w:tc>
          <w:tcPr>
            <w:tcW w:w="0" w:type="auto"/>
          </w:tcPr>
          <w:p w14:paraId="0E6532DD" w14:textId="77777777" w:rsidR="00305546" w:rsidRPr="005B3593" w:rsidRDefault="00305546" w:rsidP="002C514A">
            <w:pPr>
              <w:ind w:left="474" w:right="-22" w:hanging="17"/>
            </w:pPr>
            <w:r w:rsidRPr="005B3593">
              <w:t>3</w:t>
            </w:r>
          </w:p>
        </w:tc>
      </w:tr>
      <w:tr w:rsidR="00305546" w:rsidRPr="005B3593" w14:paraId="6FDBE15D" w14:textId="77777777" w:rsidTr="002C514A">
        <w:tc>
          <w:tcPr>
            <w:tcW w:w="0" w:type="auto"/>
          </w:tcPr>
          <w:p w14:paraId="1CCB1021" w14:textId="77777777" w:rsidR="00305546" w:rsidRPr="005B3593" w:rsidRDefault="00305546" w:rsidP="001236F6">
            <w:pPr>
              <w:rPr>
                <w:sz w:val="20"/>
                <w:szCs w:val="20"/>
              </w:rPr>
            </w:pPr>
            <w:r w:rsidRPr="005B3593">
              <w:rPr>
                <w:sz w:val="20"/>
                <w:szCs w:val="20"/>
              </w:rPr>
              <w:t>Consumer Price Index</w:t>
            </w:r>
            <w:r w:rsidRPr="005B3593">
              <w:rPr>
                <w:sz w:val="20"/>
                <w:szCs w:val="20"/>
                <w:vertAlign w:val="superscript"/>
              </w:rPr>
              <w:t>2,3</w:t>
            </w:r>
          </w:p>
        </w:tc>
        <w:tc>
          <w:tcPr>
            <w:tcW w:w="0" w:type="auto"/>
          </w:tcPr>
          <w:p w14:paraId="6B94318B" w14:textId="1C44F3F4" w:rsidR="00305546" w:rsidRPr="005B3593" w:rsidRDefault="00305546" w:rsidP="001236F6">
            <w:pPr>
              <w:ind w:left="629" w:right="-11" w:hanging="320"/>
            </w:pPr>
            <w:r>
              <w:t>3.7</w:t>
            </w:r>
          </w:p>
        </w:tc>
        <w:tc>
          <w:tcPr>
            <w:tcW w:w="0" w:type="auto"/>
          </w:tcPr>
          <w:p w14:paraId="08CBBF4C" w14:textId="06308DE4" w:rsidR="00305546" w:rsidRPr="005B3593" w:rsidRDefault="00EA3691" w:rsidP="001236F6">
            <w:pPr>
              <w:ind w:left="629" w:right="-11" w:hanging="320"/>
            </w:pPr>
            <w:r>
              <w:t>4¾</w:t>
            </w:r>
          </w:p>
        </w:tc>
        <w:tc>
          <w:tcPr>
            <w:tcW w:w="0" w:type="auto"/>
          </w:tcPr>
          <w:p w14:paraId="0B7683FB" w14:textId="031FFAC7" w:rsidR="00305546" w:rsidRPr="005B3593" w:rsidRDefault="00305546" w:rsidP="001236F6">
            <w:pPr>
              <w:ind w:left="629" w:right="-11" w:hanging="118"/>
            </w:pPr>
            <w:r w:rsidRPr="005B3593">
              <w:t>2</w:t>
            </w:r>
            <w:r w:rsidR="00EA3691">
              <w:t>½</w:t>
            </w:r>
          </w:p>
        </w:tc>
        <w:tc>
          <w:tcPr>
            <w:tcW w:w="0" w:type="auto"/>
          </w:tcPr>
          <w:p w14:paraId="5CB1DE97" w14:textId="77777777" w:rsidR="00305546" w:rsidRPr="005B3593" w:rsidRDefault="00305546" w:rsidP="001236F6">
            <w:pPr>
              <w:ind w:left="629" w:right="-11"/>
            </w:pPr>
            <w:r w:rsidRPr="005B3593">
              <w:t>2½</w:t>
            </w:r>
          </w:p>
        </w:tc>
        <w:tc>
          <w:tcPr>
            <w:tcW w:w="0" w:type="auto"/>
          </w:tcPr>
          <w:p w14:paraId="2EB53FB7" w14:textId="77777777" w:rsidR="00305546" w:rsidRPr="005B3593" w:rsidRDefault="00305546" w:rsidP="002C514A">
            <w:pPr>
              <w:ind w:left="787" w:right="-11" w:hanging="228"/>
              <w:jc w:val="both"/>
            </w:pPr>
            <w:r w:rsidRPr="005B3593">
              <w:t>2½</w:t>
            </w:r>
          </w:p>
        </w:tc>
        <w:tc>
          <w:tcPr>
            <w:tcW w:w="0" w:type="auto"/>
          </w:tcPr>
          <w:p w14:paraId="7A5A28CB" w14:textId="60BAB654" w:rsidR="00305546" w:rsidRPr="005B3593" w:rsidRDefault="00305546" w:rsidP="002C514A">
            <w:pPr>
              <w:ind w:left="474" w:right="-11" w:hanging="17"/>
            </w:pPr>
            <w:r w:rsidRPr="005B3593">
              <w:t>2</w:t>
            </w:r>
            <w:r w:rsidR="00713AD6">
              <w:t>½</w:t>
            </w:r>
          </w:p>
        </w:tc>
      </w:tr>
      <w:tr w:rsidR="00305546" w:rsidRPr="005B3593" w14:paraId="5316B634" w14:textId="77777777" w:rsidTr="002C514A">
        <w:tc>
          <w:tcPr>
            <w:tcW w:w="0" w:type="auto"/>
            <w:tcBorders>
              <w:bottom w:val="single" w:sz="4" w:space="0" w:color="auto"/>
            </w:tcBorders>
          </w:tcPr>
          <w:p w14:paraId="6161A318" w14:textId="0ED4B31B" w:rsidR="00305546" w:rsidRPr="005B3593" w:rsidRDefault="00305546" w:rsidP="001236F6">
            <w:pPr>
              <w:rPr>
                <w:sz w:val="20"/>
                <w:szCs w:val="20"/>
              </w:rPr>
            </w:pPr>
            <w:r w:rsidRPr="005B3593">
              <w:rPr>
                <w:sz w:val="20"/>
                <w:szCs w:val="20"/>
              </w:rPr>
              <w:t>Population</w:t>
            </w:r>
            <w:r w:rsidRPr="005B3593">
              <w:rPr>
                <w:sz w:val="20"/>
                <w:szCs w:val="20"/>
                <w:vertAlign w:val="superscript"/>
              </w:rPr>
              <w:t>3,5</w:t>
            </w:r>
            <w:r w:rsidR="0012295D">
              <w:rPr>
                <w:sz w:val="20"/>
                <w:szCs w:val="20"/>
                <w:vertAlign w:val="superscript"/>
              </w:rPr>
              <w:t>.</w:t>
            </w:r>
            <w:r w:rsidR="000739A8">
              <w:rPr>
                <w:sz w:val="20"/>
                <w:szCs w:val="20"/>
                <w:vertAlign w:val="superscript"/>
              </w:rPr>
              <w:t>6</w:t>
            </w:r>
          </w:p>
        </w:tc>
        <w:tc>
          <w:tcPr>
            <w:tcW w:w="0" w:type="auto"/>
            <w:tcBorders>
              <w:bottom w:val="single" w:sz="4" w:space="0" w:color="auto"/>
            </w:tcBorders>
          </w:tcPr>
          <w:p w14:paraId="01B5EC1B" w14:textId="30D8BDEA" w:rsidR="00305546" w:rsidRDefault="00305546" w:rsidP="001236F6">
            <w:pPr>
              <w:ind w:left="629" w:right="-11" w:hanging="320"/>
            </w:pPr>
            <w:r>
              <w:t>1</w:t>
            </w:r>
            <w:r w:rsidR="0012295D">
              <w:t>¼</w:t>
            </w:r>
          </w:p>
          <w:p w14:paraId="7DEE8F33" w14:textId="6324B4DB" w:rsidR="0012295D" w:rsidRPr="005B3593" w:rsidRDefault="0012295D" w:rsidP="001236F6">
            <w:pPr>
              <w:ind w:left="629" w:right="-11" w:hanging="320"/>
            </w:pPr>
          </w:p>
        </w:tc>
        <w:tc>
          <w:tcPr>
            <w:tcW w:w="0" w:type="auto"/>
            <w:tcBorders>
              <w:bottom w:val="single" w:sz="4" w:space="0" w:color="auto"/>
            </w:tcBorders>
          </w:tcPr>
          <w:p w14:paraId="0DB36ED3" w14:textId="16237567" w:rsidR="00305546" w:rsidRPr="005B3593" w:rsidRDefault="00352F5D" w:rsidP="001236F6">
            <w:pPr>
              <w:ind w:left="629" w:right="-11" w:hanging="320"/>
            </w:pPr>
            <w:r>
              <w:t>1½</w:t>
            </w:r>
          </w:p>
        </w:tc>
        <w:tc>
          <w:tcPr>
            <w:tcW w:w="0" w:type="auto"/>
            <w:tcBorders>
              <w:bottom w:val="single" w:sz="4" w:space="0" w:color="auto"/>
            </w:tcBorders>
          </w:tcPr>
          <w:p w14:paraId="37AF53D1" w14:textId="77777777" w:rsidR="00305546" w:rsidRPr="005B3593" w:rsidRDefault="00305546" w:rsidP="001236F6">
            <w:pPr>
              <w:ind w:left="629" w:right="-11" w:hanging="118"/>
            </w:pPr>
            <w:r w:rsidRPr="005B3593">
              <w:t>1¾</w:t>
            </w:r>
          </w:p>
        </w:tc>
        <w:tc>
          <w:tcPr>
            <w:tcW w:w="0" w:type="auto"/>
            <w:tcBorders>
              <w:bottom w:val="single" w:sz="4" w:space="0" w:color="auto"/>
            </w:tcBorders>
          </w:tcPr>
          <w:p w14:paraId="5C2F577C" w14:textId="77777777" w:rsidR="00305546" w:rsidRPr="005B3593" w:rsidRDefault="00305546" w:rsidP="001236F6">
            <w:pPr>
              <w:ind w:left="629" w:right="-11"/>
            </w:pPr>
            <w:r w:rsidRPr="005B3593">
              <w:t>1¾</w:t>
            </w:r>
          </w:p>
        </w:tc>
        <w:tc>
          <w:tcPr>
            <w:tcW w:w="0" w:type="auto"/>
            <w:tcBorders>
              <w:bottom w:val="single" w:sz="4" w:space="0" w:color="auto"/>
            </w:tcBorders>
          </w:tcPr>
          <w:p w14:paraId="1F3C12BB" w14:textId="77777777" w:rsidR="00305546" w:rsidRPr="005B3593" w:rsidRDefault="00305546" w:rsidP="002C514A">
            <w:pPr>
              <w:ind w:left="787" w:right="-22" w:hanging="228"/>
              <w:jc w:val="both"/>
            </w:pPr>
            <w:r w:rsidRPr="005B3593">
              <w:t>1¾</w:t>
            </w:r>
          </w:p>
        </w:tc>
        <w:tc>
          <w:tcPr>
            <w:tcW w:w="0" w:type="auto"/>
            <w:tcBorders>
              <w:bottom w:val="single" w:sz="4" w:space="0" w:color="auto"/>
            </w:tcBorders>
          </w:tcPr>
          <w:p w14:paraId="5EA74BE0" w14:textId="77777777" w:rsidR="00305546" w:rsidRPr="005B3593" w:rsidRDefault="00305546" w:rsidP="002C514A">
            <w:pPr>
              <w:ind w:left="474" w:right="-22" w:hanging="17"/>
            </w:pPr>
            <w:r w:rsidRPr="005B3593">
              <w:t>1¾</w:t>
            </w:r>
          </w:p>
        </w:tc>
      </w:tr>
    </w:tbl>
    <w:p w14:paraId="2958BCF6" w14:textId="178A0425" w:rsidR="00BB02E6" w:rsidRPr="00583EFC" w:rsidRDefault="00BB02E6" w:rsidP="00BB02E6">
      <w:pPr>
        <w:spacing w:before="0"/>
      </w:pPr>
      <w:r w:rsidRPr="005B3593">
        <w:rPr>
          <w:sz w:val="20"/>
          <w:szCs w:val="20"/>
        </w:rPr>
        <w:t>1. In year average terms.</w:t>
      </w:r>
      <w:r w:rsidRPr="005B3593">
        <w:rPr>
          <w:sz w:val="20"/>
          <w:szCs w:val="20"/>
        </w:rPr>
        <w:br/>
        <w:t>2. Outcome to the end of March</w:t>
      </w:r>
      <w:r w:rsidR="00DD551C">
        <w:rPr>
          <w:sz w:val="20"/>
          <w:szCs w:val="20"/>
        </w:rPr>
        <w:t xml:space="preserve"> quarter </w:t>
      </w:r>
      <w:r w:rsidRPr="005B3593">
        <w:rPr>
          <w:sz w:val="20"/>
          <w:szCs w:val="20"/>
        </w:rPr>
        <w:t>202</w:t>
      </w:r>
      <w:r w:rsidR="00090660">
        <w:rPr>
          <w:sz w:val="20"/>
          <w:szCs w:val="20"/>
        </w:rPr>
        <w:t>6</w:t>
      </w:r>
      <w:r w:rsidRPr="005B3593">
        <w:rPr>
          <w:sz w:val="20"/>
          <w:szCs w:val="20"/>
        </w:rPr>
        <w:t>.</w:t>
      </w:r>
      <w:r w:rsidRPr="005B3593">
        <w:rPr>
          <w:sz w:val="20"/>
          <w:szCs w:val="20"/>
        </w:rPr>
        <w:br/>
      </w:r>
      <w:r w:rsidRPr="008B03DA">
        <w:rPr>
          <w:sz w:val="20"/>
          <w:szCs w:val="20"/>
        </w:rPr>
        <w:t>3. Through the year.</w:t>
      </w:r>
      <w:r w:rsidRPr="008B03DA">
        <w:rPr>
          <w:sz w:val="20"/>
          <w:szCs w:val="20"/>
        </w:rPr>
        <w:br/>
        <w:t xml:space="preserve">4. Outcome </w:t>
      </w:r>
      <w:r w:rsidR="008B03DA" w:rsidRPr="008B03DA">
        <w:rPr>
          <w:sz w:val="20"/>
          <w:szCs w:val="20"/>
        </w:rPr>
        <w:t xml:space="preserve">through </w:t>
      </w:r>
      <w:r w:rsidRPr="008B03DA">
        <w:rPr>
          <w:sz w:val="20"/>
          <w:szCs w:val="20"/>
        </w:rPr>
        <w:t xml:space="preserve">the </w:t>
      </w:r>
      <w:r w:rsidR="007073F4" w:rsidRPr="008B03DA">
        <w:rPr>
          <w:sz w:val="20"/>
          <w:szCs w:val="20"/>
        </w:rPr>
        <w:t>year</w:t>
      </w:r>
      <w:r w:rsidRPr="008B03DA">
        <w:rPr>
          <w:sz w:val="20"/>
          <w:szCs w:val="20"/>
        </w:rPr>
        <w:t xml:space="preserve"> </w:t>
      </w:r>
      <w:r w:rsidR="008B03DA" w:rsidRPr="008B03DA">
        <w:rPr>
          <w:sz w:val="20"/>
          <w:szCs w:val="20"/>
        </w:rPr>
        <w:t>for the three</w:t>
      </w:r>
      <w:r w:rsidR="008B03DA">
        <w:rPr>
          <w:sz w:val="20"/>
          <w:szCs w:val="20"/>
        </w:rPr>
        <w:t>-</w:t>
      </w:r>
      <w:r w:rsidR="008B03DA" w:rsidRPr="008B03DA">
        <w:rPr>
          <w:sz w:val="20"/>
          <w:szCs w:val="20"/>
        </w:rPr>
        <w:t xml:space="preserve">month period </w:t>
      </w:r>
      <w:r w:rsidRPr="008B03DA">
        <w:rPr>
          <w:sz w:val="20"/>
          <w:szCs w:val="20"/>
        </w:rPr>
        <w:t>end</w:t>
      </w:r>
      <w:r w:rsidR="008B03DA" w:rsidRPr="008B03DA">
        <w:rPr>
          <w:sz w:val="20"/>
          <w:szCs w:val="20"/>
        </w:rPr>
        <w:t>ing</w:t>
      </w:r>
      <w:r w:rsidRPr="008B03DA">
        <w:rPr>
          <w:sz w:val="20"/>
          <w:szCs w:val="20"/>
        </w:rPr>
        <w:t xml:space="preserve"> </w:t>
      </w:r>
      <w:r w:rsidR="008B03DA" w:rsidRPr="008B03DA">
        <w:rPr>
          <w:sz w:val="20"/>
          <w:szCs w:val="20"/>
        </w:rPr>
        <w:t>May</w:t>
      </w:r>
      <w:r w:rsidRPr="008B03DA">
        <w:rPr>
          <w:sz w:val="20"/>
          <w:szCs w:val="20"/>
        </w:rPr>
        <w:t xml:space="preserve"> 202</w:t>
      </w:r>
      <w:r w:rsidR="00090660" w:rsidRPr="008B03DA">
        <w:rPr>
          <w:sz w:val="20"/>
          <w:szCs w:val="20"/>
        </w:rPr>
        <w:t>6</w:t>
      </w:r>
      <w:r w:rsidRPr="008B03DA">
        <w:rPr>
          <w:sz w:val="20"/>
          <w:szCs w:val="20"/>
        </w:rPr>
        <w:t>.</w:t>
      </w:r>
      <w:r w:rsidRPr="005B3593">
        <w:rPr>
          <w:sz w:val="20"/>
          <w:szCs w:val="20"/>
        </w:rPr>
        <w:br/>
        <w:t>5. Outcome to the end of December 2025.</w:t>
      </w:r>
      <w:r w:rsidR="000739A8">
        <w:rPr>
          <w:sz w:val="20"/>
          <w:szCs w:val="20"/>
        </w:rPr>
        <w:br/>
        <w:t>6. The Australian Bureau of Statistics has rounded population growth for the ACT up to 1.3 percent</w:t>
      </w:r>
      <w:r w:rsidR="00D80B33">
        <w:rPr>
          <w:sz w:val="20"/>
          <w:szCs w:val="20"/>
        </w:rPr>
        <w:t xml:space="preserve">, but it is </w:t>
      </w:r>
      <w:proofErr w:type="gramStart"/>
      <w:r w:rsidR="00D80B33">
        <w:rPr>
          <w:sz w:val="20"/>
          <w:szCs w:val="20"/>
        </w:rPr>
        <w:lastRenderedPageBreak/>
        <w:t>actually 1.25</w:t>
      </w:r>
      <w:proofErr w:type="gramEnd"/>
      <w:r w:rsidR="00D80B33">
        <w:rPr>
          <w:sz w:val="20"/>
          <w:szCs w:val="20"/>
        </w:rPr>
        <w:t xml:space="preserve"> or 1¼ percent.</w:t>
      </w:r>
      <w:r w:rsidRPr="005B3593">
        <w:rPr>
          <w:sz w:val="20"/>
          <w:szCs w:val="20"/>
        </w:rPr>
        <w:br/>
        <w:t xml:space="preserve">Sources: ACT Government </w:t>
      </w:r>
      <w:sdt>
        <w:sdtPr>
          <w:rPr>
            <w:sz w:val="20"/>
            <w:szCs w:val="20"/>
          </w:rPr>
          <w:id w:val="-1068954816"/>
          <w:citation/>
        </w:sdtPr>
        <w:sdtEndPr/>
        <w:sdtContent>
          <w:r w:rsidRPr="005B3593">
            <w:rPr>
              <w:sz w:val="20"/>
              <w:szCs w:val="20"/>
            </w:rPr>
            <w:fldChar w:fldCharType="begin"/>
          </w:r>
          <w:r w:rsidR="00574D19">
            <w:rPr>
              <w:sz w:val="20"/>
              <w:szCs w:val="20"/>
              <w:lang w:val="en-US"/>
            </w:rPr>
            <w:instrText xml:space="preserve">CITATION ACT26 \n  \t  \l 1033 </w:instrText>
          </w:r>
          <w:r w:rsidRPr="005B3593">
            <w:rPr>
              <w:sz w:val="20"/>
              <w:szCs w:val="20"/>
            </w:rPr>
            <w:fldChar w:fldCharType="separate"/>
          </w:r>
          <w:r w:rsidR="00574D19" w:rsidRPr="00574D19">
            <w:rPr>
              <w:noProof/>
              <w:sz w:val="20"/>
              <w:szCs w:val="20"/>
            </w:rPr>
            <w:t>(2026)</w:t>
          </w:r>
          <w:r w:rsidRPr="005B3593">
            <w:rPr>
              <w:sz w:val="20"/>
              <w:szCs w:val="20"/>
            </w:rPr>
            <w:fldChar w:fldCharType="end"/>
          </w:r>
        </w:sdtContent>
      </w:sdt>
      <w:r w:rsidRPr="005B3593">
        <w:rPr>
          <w:sz w:val="20"/>
          <w:szCs w:val="20"/>
        </w:rPr>
        <w:t>, A</w:t>
      </w:r>
      <w:r w:rsidRPr="00365238">
        <w:rPr>
          <w:sz w:val="20"/>
          <w:szCs w:val="20"/>
        </w:rPr>
        <w:t xml:space="preserve">ustralian Bureau of Statistics (ABS) </w:t>
      </w:r>
      <w:r w:rsidRPr="00583EFC">
        <w:rPr>
          <w:sz w:val="20"/>
          <w:szCs w:val="20"/>
        </w:rPr>
        <w:t>(202</w:t>
      </w:r>
      <w:r w:rsidR="000614BC">
        <w:rPr>
          <w:sz w:val="20"/>
          <w:szCs w:val="20"/>
        </w:rPr>
        <w:t>6</w:t>
      </w:r>
      <w:r w:rsidRPr="00583EFC">
        <w:rPr>
          <w:sz w:val="20"/>
          <w:szCs w:val="20"/>
        </w:rPr>
        <w:t xml:space="preserve">, </w:t>
      </w:r>
      <w:r w:rsidR="009D57EC">
        <w:rPr>
          <w:sz w:val="20"/>
          <w:szCs w:val="20"/>
        </w:rPr>
        <w:t>202</w:t>
      </w:r>
      <w:r w:rsidR="000614BC">
        <w:rPr>
          <w:sz w:val="20"/>
          <w:szCs w:val="20"/>
        </w:rPr>
        <w:t>6</w:t>
      </w:r>
      <w:r w:rsidR="009D57EC">
        <w:rPr>
          <w:sz w:val="20"/>
          <w:szCs w:val="20"/>
        </w:rPr>
        <w:t>c</w:t>
      </w:r>
      <w:r w:rsidRPr="00583EFC">
        <w:rPr>
          <w:sz w:val="20"/>
          <w:szCs w:val="20"/>
        </w:rPr>
        <w:t xml:space="preserve">, </w:t>
      </w:r>
      <w:r w:rsidR="009D57EC">
        <w:rPr>
          <w:sz w:val="20"/>
          <w:szCs w:val="20"/>
        </w:rPr>
        <w:t>202</w:t>
      </w:r>
      <w:r w:rsidR="000614BC">
        <w:rPr>
          <w:sz w:val="20"/>
          <w:szCs w:val="20"/>
        </w:rPr>
        <w:t>6</w:t>
      </w:r>
      <w:r w:rsidR="00F77B65">
        <w:rPr>
          <w:sz w:val="20"/>
          <w:szCs w:val="20"/>
        </w:rPr>
        <w:t>d</w:t>
      </w:r>
      <w:r w:rsidR="00DD2E62">
        <w:rPr>
          <w:sz w:val="20"/>
          <w:szCs w:val="20"/>
        </w:rPr>
        <w:t>, 202</w:t>
      </w:r>
      <w:r w:rsidR="000614BC">
        <w:rPr>
          <w:sz w:val="20"/>
          <w:szCs w:val="20"/>
        </w:rPr>
        <w:t>6</w:t>
      </w:r>
      <w:r w:rsidR="006767E2">
        <w:rPr>
          <w:sz w:val="20"/>
          <w:szCs w:val="20"/>
        </w:rPr>
        <w:t>e</w:t>
      </w:r>
      <w:r w:rsidR="00DD2E62">
        <w:rPr>
          <w:sz w:val="20"/>
          <w:szCs w:val="20"/>
        </w:rPr>
        <w:t>, 202</w:t>
      </w:r>
      <w:r w:rsidR="000614BC">
        <w:rPr>
          <w:sz w:val="20"/>
          <w:szCs w:val="20"/>
        </w:rPr>
        <w:t>6</w:t>
      </w:r>
      <w:r w:rsidR="006767E2">
        <w:rPr>
          <w:sz w:val="20"/>
          <w:szCs w:val="20"/>
        </w:rPr>
        <w:t>g</w:t>
      </w:r>
      <w:r w:rsidRPr="00583EFC">
        <w:rPr>
          <w:sz w:val="20"/>
          <w:szCs w:val="20"/>
        </w:rPr>
        <w:t>).</w:t>
      </w:r>
    </w:p>
    <w:p w14:paraId="4C55FB90" w14:textId="0D66772C" w:rsidR="00BB02E6" w:rsidRPr="00617C8B" w:rsidRDefault="00BB02E6" w:rsidP="00BB02E6">
      <w:pPr>
        <w:pStyle w:val="Heading2"/>
        <w:spacing w:after="240"/>
      </w:pPr>
      <w:bookmarkStart w:id="18" w:name="_Toc171948991"/>
      <w:bookmarkStart w:id="19" w:name="_Toc233373107"/>
      <w:r w:rsidRPr="00617C8B">
        <w:t>ACT Gross State Product and final demand</w:t>
      </w:r>
      <w:bookmarkEnd w:id="18"/>
      <w:bookmarkEnd w:id="19"/>
    </w:p>
    <w:p w14:paraId="40775516" w14:textId="1620ECA2" w:rsidR="00102053" w:rsidRPr="00292BE0" w:rsidRDefault="00BB02E6" w:rsidP="00102053">
      <w:pPr>
        <w:pStyle w:val="BodyText"/>
      </w:pPr>
      <w:r w:rsidRPr="00292BE0">
        <w:t>Gross state product (GSP) is the equivalent of G</w:t>
      </w:r>
      <w:r w:rsidR="007D4CF6" w:rsidRPr="00292BE0">
        <w:t xml:space="preserve">ross </w:t>
      </w:r>
      <w:r w:rsidRPr="00292BE0">
        <w:t>D</w:t>
      </w:r>
      <w:r w:rsidR="007D4CF6" w:rsidRPr="00292BE0">
        <w:t xml:space="preserve">omestic </w:t>
      </w:r>
      <w:r w:rsidRPr="00292BE0">
        <w:t>P</w:t>
      </w:r>
      <w:r w:rsidR="007D4CF6" w:rsidRPr="00292BE0">
        <w:t>roduct</w:t>
      </w:r>
      <w:r w:rsidR="00C5380C">
        <w:t xml:space="preserve"> (GDP)</w:t>
      </w:r>
      <w:r w:rsidR="00C72A85">
        <w:t xml:space="preserve"> </w:t>
      </w:r>
      <w:r w:rsidR="00815D5E">
        <w:t>(national income)</w:t>
      </w:r>
      <w:r w:rsidRPr="00292BE0">
        <w:t xml:space="preserve"> for a region of a national economy </w:t>
      </w:r>
      <w:sdt>
        <w:sdtPr>
          <w:id w:val="1788701405"/>
          <w:citation/>
        </w:sdtPr>
        <w:sdtEndPr/>
        <w:sdtContent>
          <w:r w:rsidRPr="00292BE0">
            <w:fldChar w:fldCharType="begin"/>
          </w:r>
          <w:r w:rsidRPr="00292BE0">
            <w:instrText xml:space="preserve">CITATION Aus2114 \l 3081 </w:instrText>
          </w:r>
          <w:r w:rsidRPr="00292BE0">
            <w:fldChar w:fldCharType="separate"/>
          </w:r>
          <w:r w:rsidR="00C96035" w:rsidRPr="00292BE0">
            <w:rPr>
              <w:noProof/>
            </w:rPr>
            <w:t>(Australian Bureau of Statistics, 2021b)</w:t>
          </w:r>
          <w:r w:rsidRPr="00292BE0">
            <w:fldChar w:fldCharType="end"/>
          </w:r>
        </w:sdtContent>
      </w:sdt>
      <w:r w:rsidRPr="00292BE0">
        <w:t xml:space="preserve">. </w:t>
      </w:r>
      <w:r w:rsidR="00102053" w:rsidRPr="00292BE0">
        <w:t xml:space="preserve"> However, </w:t>
      </w:r>
      <w:r w:rsidRPr="00292BE0">
        <w:t xml:space="preserve">GSP is only available on an annual basis </w:t>
      </w:r>
      <w:sdt>
        <w:sdtPr>
          <w:id w:val="-19793715"/>
          <w:citation/>
        </w:sdtPr>
        <w:sdtEndPr/>
        <w:sdtContent>
          <w:r w:rsidRPr="00292BE0">
            <w:fldChar w:fldCharType="begin"/>
          </w:r>
          <w:r w:rsidRPr="00292BE0">
            <w:instrText xml:space="preserve">CITATION LiB21 \p 1 \t  \l 3081 </w:instrText>
          </w:r>
          <w:r w:rsidRPr="00292BE0">
            <w:fldChar w:fldCharType="separate"/>
          </w:r>
          <w:r w:rsidR="00C96035" w:rsidRPr="00292BE0">
            <w:rPr>
              <w:noProof/>
            </w:rPr>
            <w:t>(Li &amp; Gao, 2021, p. 1)</w:t>
          </w:r>
          <w:r w:rsidRPr="00292BE0">
            <w:fldChar w:fldCharType="end"/>
          </w:r>
        </w:sdtContent>
      </w:sdt>
      <w:r w:rsidRPr="00292BE0">
        <w:t xml:space="preserve">. </w:t>
      </w:r>
      <w:r w:rsidR="00102053" w:rsidRPr="00292BE0">
        <w:t xml:space="preserve"> </w:t>
      </w:r>
    </w:p>
    <w:p w14:paraId="5F18D8AA" w14:textId="57A5838A" w:rsidR="00BB02E6" w:rsidRPr="00292BE0" w:rsidRDefault="006F526E" w:rsidP="00FA2049">
      <w:pPr>
        <w:pStyle w:val="BodyText"/>
      </w:pPr>
      <w:r w:rsidRPr="00292BE0">
        <w:t>For analysis of within year changes in 202</w:t>
      </w:r>
      <w:r w:rsidR="00EF14C4" w:rsidRPr="00292BE0">
        <w:t>5</w:t>
      </w:r>
      <w:r w:rsidRPr="00292BE0">
        <w:t>-2</w:t>
      </w:r>
      <w:r w:rsidR="00EF14C4" w:rsidRPr="00292BE0">
        <w:t>6</w:t>
      </w:r>
      <w:r w:rsidR="00BB02E6" w:rsidRPr="00292BE0">
        <w:t xml:space="preserve">, state final demand offers the most readily available </w:t>
      </w:r>
      <w:r w:rsidR="00311F80" w:rsidRPr="00292BE0">
        <w:t xml:space="preserve">within-year </w:t>
      </w:r>
      <w:r w:rsidR="00BB02E6" w:rsidRPr="00292BE0">
        <w:t xml:space="preserve">indicator of economic activity within the ACT. </w:t>
      </w:r>
      <w:r w:rsidR="00936B39" w:rsidRPr="00292BE0">
        <w:t xml:space="preserve"> </w:t>
      </w:r>
      <w:r w:rsidR="007D4CF6" w:rsidRPr="00292BE0">
        <w:t>State final demand differs from GSP in that it excludes international and interstate trade as well as the change in inventories</w:t>
      </w:r>
      <w:r w:rsidR="00311F80" w:rsidRPr="00292BE0">
        <w:t xml:space="preserve"> but tracks closely to changes in GSP over time</w:t>
      </w:r>
      <w:r w:rsidR="00A253C4" w:rsidRPr="00292BE0">
        <w:t>, as shown in Pegasus reports on previous ACT Budgets</w:t>
      </w:r>
      <w:r w:rsidR="007D4CF6" w:rsidRPr="00292BE0">
        <w:t xml:space="preserve">. </w:t>
      </w:r>
    </w:p>
    <w:p w14:paraId="573CE5AC" w14:textId="6CBA0573" w:rsidR="00BB02E6" w:rsidRDefault="00BB02E6" w:rsidP="00BB02E6">
      <w:r w:rsidRPr="00292BE0">
        <w:t xml:space="preserve">ACT final demand </w:t>
      </w:r>
      <w:r w:rsidR="00A344DA" w:rsidRPr="00292BE0">
        <w:t xml:space="preserve">contracted </w:t>
      </w:r>
      <w:r w:rsidRPr="00292BE0">
        <w:t>by 0.</w:t>
      </w:r>
      <w:r w:rsidR="00A344DA" w:rsidRPr="00292BE0">
        <w:t>6</w:t>
      </w:r>
      <w:r w:rsidRPr="00292BE0">
        <w:t xml:space="preserve"> percent in the March quarter 202</w:t>
      </w:r>
      <w:r w:rsidR="00211882" w:rsidRPr="00292BE0">
        <w:t>6</w:t>
      </w:r>
      <w:r w:rsidR="00F4414D" w:rsidRPr="00292BE0">
        <w:t>,</w:t>
      </w:r>
      <w:r w:rsidR="00085BBC" w:rsidRPr="00292BE0">
        <w:t xml:space="preserve"> driven</w:t>
      </w:r>
      <w:r w:rsidRPr="00292BE0">
        <w:t xml:space="preserve"> primarily driven by</w:t>
      </w:r>
      <w:r w:rsidR="00085BBC" w:rsidRPr="00292BE0">
        <w:t xml:space="preserve"> a </w:t>
      </w:r>
      <w:r w:rsidR="004E479B" w:rsidRPr="00292BE0">
        <w:t>10.4 percent fall in private sector investment</w:t>
      </w:r>
      <w:r w:rsidR="00096B59" w:rsidRPr="00292BE0">
        <w:t>.</w:t>
      </w:r>
    </w:p>
    <w:p w14:paraId="1249A7B7" w14:textId="1739C829" w:rsidR="00102053" w:rsidRPr="00DD4BBF" w:rsidRDefault="00102053" w:rsidP="00DD4BBF">
      <w:pPr>
        <w:ind w:left="720" w:hanging="294"/>
        <w:rPr>
          <w:b/>
          <w:bCs/>
          <w:i/>
          <w:iCs/>
          <w:sz w:val="28"/>
          <w:szCs w:val="28"/>
        </w:rPr>
      </w:pPr>
      <w:r w:rsidRPr="00DD4BBF">
        <w:rPr>
          <w:b/>
          <w:bCs/>
          <w:i/>
          <w:iCs/>
          <w:sz w:val="28"/>
          <w:szCs w:val="28"/>
        </w:rPr>
        <w:t>P</w:t>
      </w:r>
      <w:r w:rsidR="00A573E8" w:rsidRPr="00DD4BBF">
        <w:rPr>
          <w:b/>
          <w:bCs/>
          <w:i/>
          <w:iCs/>
          <w:sz w:val="28"/>
          <w:szCs w:val="28"/>
        </w:rPr>
        <w:t>rivate</w:t>
      </w:r>
      <w:r w:rsidRPr="00DD4BBF">
        <w:rPr>
          <w:b/>
          <w:bCs/>
          <w:i/>
          <w:iCs/>
          <w:sz w:val="28"/>
          <w:szCs w:val="28"/>
        </w:rPr>
        <w:t xml:space="preserve"> sector investment </w:t>
      </w:r>
      <w:r w:rsidR="00A573E8" w:rsidRPr="00DD4BBF">
        <w:rPr>
          <w:b/>
          <w:bCs/>
          <w:i/>
          <w:iCs/>
          <w:sz w:val="28"/>
          <w:szCs w:val="28"/>
        </w:rPr>
        <w:t>fell</w:t>
      </w:r>
      <w:r w:rsidRPr="00DD4BBF">
        <w:rPr>
          <w:b/>
          <w:bCs/>
          <w:i/>
          <w:iCs/>
          <w:sz w:val="28"/>
          <w:szCs w:val="28"/>
        </w:rPr>
        <w:t xml:space="preserve"> by </w:t>
      </w:r>
      <w:r w:rsidR="004877C1" w:rsidRPr="00DD4BBF">
        <w:rPr>
          <w:b/>
          <w:bCs/>
          <w:i/>
          <w:iCs/>
          <w:sz w:val="28"/>
          <w:szCs w:val="28"/>
        </w:rPr>
        <w:t>10.</w:t>
      </w:r>
      <w:r w:rsidRPr="00DD4BBF">
        <w:rPr>
          <w:b/>
          <w:bCs/>
          <w:i/>
          <w:iCs/>
          <w:sz w:val="28"/>
          <w:szCs w:val="28"/>
        </w:rPr>
        <w:t>4 percent in the March quarter</w:t>
      </w:r>
      <w:r w:rsidR="001C6107" w:rsidRPr="00DD4BBF">
        <w:rPr>
          <w:b/>
          <w:bCs/>
          <w:i/>
          <w:iCs/>
          <w:sz w:val="28"/>
          <w:szCs w:val="28"/>
        </w:rPr>
        <w:t xml:space="preserve"> 202</w:t>
      </w:r>
      <w:r w:rsidR="004877C1" w:rsidRPr="00DD4BBF">
        <w:rPr>
          <w:b/>
          <w:bCs/>
          <w:i/>
          <w:iCs/>
          <w:sz w:val="28"/>
          <w:szCs w:val="28"/>
        </w:rPr>
        <w:t>6</w:t>
      </w:r>
    </w:p>
    <w:p w14:paraId="36D99C83" w14:textId="2A4DDE3C" w:rsidR="00B02D55" w:rsidRDefault="00BB02E6" w:rsidP="00BB02E6">
      <w:r w:rsidRPr="00292BE0">
        <w:t>In the year to the end of March 202</w:t>
      </w:r>
      <w:r w:rsidR="00D72D9A" w:rsidRPr="00292BE0">
        <w:t>6</w:t>
      </w:r>
      <w:r w:rsidRPr="00292BE0">
        <w:t xml:space="preserve">, overall private investment in dwellings has fallen by </w:t>
      </w:r>
      <w:r w:rsidR="00CE53CE" w:rsidRPr="00292BE0">
        <w:t>6.3</w:t>
      </w:r>
      <w:r w:rsidR="00854F7D">
        <w:t> </w:t>
      </w:r>
      <w:r w:rsidRPr="00292BE0">
        <w:t xml:space="preserve">percent, with investment in new and used dwellings down by </w:t>
      </w:r>
      <w:r w:rsidR="001D3AA2" w:rsidRPr="00292BE0">
        <w:t>6.</w:t>
      </w:r>
      <w:r w:rsidR="009731BC" w:rsidRPr="00292BE0">
        <w:t>0</w:t>
      </w:r>
      <w:r w:rsidRPr="00292BE0">
        <w:t xml:space="preserve"> percent and investment in dwelling alternations and additions down by </w:t>
      </w:r>
      <w:r w:rsidR="009731BC" w:rsidRPr="00292BE0">
        <w:t>7.</w:t>
      </w:r>
      <w:r w:rsidR="00B02D55" w:rsidRPr="00292BE0">
        <w:t>6</w:t>
      </w:r>
      <w:r w:rsidRPr="00292BE0">
        <w:t xml:space="preserve"> percent</w:t>
      </w:r>
      <w:r w:rsidR="005753A7" w:rsidRPr="00292BE0">
        <w:t>.</w:t>
      </w:r>
      <w:r w:rsidR="00C32D43" w:rsidRPr="00292BE0">
        <w:t xml:space="preserve"> </w:t>
      </w:r>
      <w:r w:rsidR="0052050C" w:rsidRPr="00292BE0">
        <w:t xml:space="preserve">This suggests that the previous tightening of monetary policy through the raising of the official cash rate by the Reserve Bank of Australia (RBA) that occurred </w:t>
      </w:r>
      <w:r w:rsidR="00B01F8A" w:rsidRPr="00292BE0">
        <w:t xml:space="preserve">between May 2022 and November </w:t>
      </w:r>
      <w:r w:rsidR="0052050C" w:rsidRPr="00292BE0">
        <w:t>2023</w:t>
      </w:r>
      <w:r w:rsidR="00C300D2" w:rsidRPr="00292BE0">
        <w:t xml:space="preserve"> coupled with more recent rate rises in February and March this year</w:t>
      </w:r>
      <w:r w:rsidR="0052050C" w:rsidRPr="00292BE0">
        <w:t xml:space="preserve"> </w:t>
      </w:r>
      <w:r w:rsidR="00B01F8A" w:rsidRPr="00292BE0">
        <w:t xml:space="preserve">has continued to have </w:t>
      </w:r>
      <w:r w:rsidR="0052050C" w:rsidRPr="00292BE0">
        <w:t>an adverse impact on dwelling investment in the ACT.</w:t>
      </w:r>
      <w:r w:rsidR="00854F7D">
        <w:t xml:space="preserve"> </w:t>
      </w:r>
      <w:r w:rsidR="00C300D2" w:rsidRPr="00292BE0">
        <w:t>However, t</w:t>
      </w:r>
      <w:r w:rsidR="00C32D43" w:rsidRPr="00292BE0">
        <w:t xml:space="preserve">he fall in dwelling investment has been more than offset by business investment </w:t>
      </w:r>
      <w:r w:rsidR="007A36C8" w:rsidRPr="00292BE0">
        <w:t>that has grown by 6.8 percent in the year to the end of March 2026</w:t>
      </w:r>
      <w:r w:rsidR="0034364F" w:rsidRPr="00292BE0">
        <w:t xml:space="preserve">, leading to an overall increase of 1.5 percent in private sector investment in the year to the end of March 2026. </w:t>
      </w:r>
    </w:p>
    <w:p w14:paraId="4E3F69D0" w14:textId="4E7592B8" w:rsidR="0041000F" w:rsidRDefault="00403D77" w:rsidP="00BB02E6">
      <w:r>
        <w:t>The ACT Government</w:t>
      </w:r>
      <w:r w:rsidR="009B7A17">
        <w:t xml:space="preserve"> </w:t>
      </w:r>
      <w:sdt>
        <w:sdtPr>
          <w:id w:val="1985340091"/>
          <w:citation/>
        </w:sdtPr>
        <w:sdtEndPr/>
        <w:sdtContent>
          <w:r w:rsidR="008C0F42">
            <w:fldChar w:fldCharType="begin"/>
          </w:r>
          <w:r w:rsidR="00A92FAE">
            <w:instrText xml:space="preserve">CITATION ACT26 \p 15-16 \n  \t  \l 3081 </w:instrText>
          </w:r>
          <w:r w:rsidR="008C0F42">
            <w:fldChar w:fldCharType="separate"/>
          </w:r>
          <w:r w:rsidR="00A92FAE">
            <w:rPr>
              <w:noProof/>
            </w:rPr>
            <w:t>(2026, pp. 15-16)</w:t>
          </w:r>
          <w:r w:rsidR="008C0F42">
            <w:fldChar w:fldCharType="end"/>
          </w:r>
        </w:sdtContent>
      </w:sdt>
      <w:r>
        <w:t xml:space="preserve"> is forecasting </w:t>
      </w:r>
      <w:r w:rsidR="008C0F42">
        <w:t xml:space="preserve">private sector </w:t>
      </w:r>
      <w:r w:rsidR="00BD5ACD">
        <w:t>e</w:t>
      </w:r>
      <w:r>
        <w:t xml:space="preserve">conomic activity to remain subdued </w:t>
      </w:r>
      <w:r w:rsidR="00A92FAE">
        <w:t>throughout</w:t>
      </w:r>
      <w:r>
        <w:t xml:space="preserve"> 2026-27</w:t>
      </w:r>
      <w:r w:rsidR="00A92FAE">
        <w:t xml:space="preserve"> but eventually bounce back in 2027-28. </w:t>
      </w:r>
      <w:r w:rsidR="00235C75">
        <w:t>According to the ACT Government</w:t>
      </w:r>
      <w:r w:rsidR="00980A96">
        <w:t xml:space="preserve"> </w:t>
      </w:r>
      <w:sdt>
        <w:sdtPr>
          <w:id w:val="2051952535"/>
          <w:citation/>
        </w:sdtPr>
        <w:sdtEndPr/>
        <w:sdtContent>
          <w:r w:rsidR="00980A96">
            <w:fldChar w:fldCharType="begin"/>
          </w:r>
          <w:r w:rsidR="00980A96">
            <w:instrText xml:space="preserve">CITATION ACT26 \p 15 \t  \l 3081 </w:instrText>
          </w:r>
          <w:r w:rsidR="00980A96">
            <w:fldChar w:fldCharType="separate"/>
          </w:r>
          <w:r w:rsidR="00980A96">
            <w:rPr>
              <w:noProof/>
            </w:rPr>
            <w:t>(ACT Government, 2026, p. 15)</w:t>
          </w:r>
          <w:r w:rsidR="00980A96">
            <w:fldChar w:fldCharType="end"/>
          </w:r>
        </w:sdtContent>
      </w:sdt>
      <w:r w:rsidR="00235C75">
        <w:t xml:space="preserve">, </w:t>
      </w:r>
      <w:r w:rsidR="00A51179">
        <w:t xml:space="preserve">higher inflation </w:t>
      </w:r>
      <w:r w:rsidR="00E94016">
        <w:t xml:space="preserve">will </w:t>
      </w:r>
      <w:r w:rsidR="00A51179">
        <w:t xml:space="preserve">dampen household </w:t>
      </w:r>
      <w:r w:rsidR="00FA629D">
        <w:t xml:space="preserve">consumption </w:t>
      </w:r>
      <w:r w:rsidR="00E94016">
        <w:t xml:space="preserve">in 2026-27 </w:t>
      </w:r>
      <w:r w:rsidR="00C16B28">
        <w:t xml:space="preserve">but </w:t>
      </w:r>
      <w:r w:rsidR="00C16B28" w:rsidRPr="00C16B28">
        <w:t>strengthen from 2027-28 onwards supported by growth in</w:t>
      </w:r>
      <w:r w:rsidR="00C16B28">
        <w:t xml:space="preserve"> </w:t>
      </w:r>
      <w:r w:rsidR="00C16B28" w:rsidRPr="00C16B28">
        <w:t>real wages and employment</w:t>
      </w:r>
      <w:r w:rsidR="008C0F42">
        <w:t>.</w:t>
      </w:r>
      <w:r w:rsidR="00980A96">
        <w:t xml:space="preserve"> While t</w:t>
      </w:r>
      <w:r w:rsidR="00435CB5" w:rsidRPr="00292BE0">
        <w:t>he ACT Government</w:t>
      </w:r>
      <w:r w:rsidR="00D9574A" w:rsidRPr="00292BE0">
        <w:t xml:space="preserve"> </w:t>
      </w:r>
      <w:sdt>
        <w:sdtPr>
          <w:id w:val="-619915584"/>
          <w:citation/>
        </w:sdtPr>
        <w:sdtEndPr/>
        <w:sdtContent>
          <w:r w:rsidR="00D9574A" w:rsidRPr="00292BE0">
            <w:fldChar w:fldCharType="begin"/>
          </w:r>
          <w:r w:rsidR="00D9574A" w:rsidRPr="00292BE0">
            <w:instrText xml:space="preserve">CITATION ACT26 \p 16 \n  \t  \l 3081 </w:instrText>
          </w:r>
          <w:r w:rsidR="00D9574A" w:rsidRPr="00292BE0">
            <w:fldChar w:fldCharType="separate"/>
          </w:r>
          <w:r w:rsidR="00D9574A" w:rsidRPr="00292BE0">
            <w:rPr>
              <w:noProof/>
            </w:rPr>
            <w:t>(2026, p. 16)</w:t>
          </w:r>
          <w:r w:rsidR="00D9574A" w:rsidRPr="00292BE0">
            <w:fldChar w:fldCharType="end"/>
          </w:r>
        </w:sdtContent>
      </w:sdt>
      <w:r w:rsidR="00435CB5" w:rsidRPr="00292BE0">
        <w:t xml:space="preserve"> </w:t>
      </w:r>
      <w:r w:rsidR="00EA5D48" w:rsidRPr="00292BE0">
        <w:t>recognises</w:t>
      </w:r>
      <w:r w:rsidR="00435CB5" w:rsidRPr="00292BE0">
        <w:t xml:space="preserve"> </w:t>
      </w:r>
      <w:r w:rsidR="00543DC4" w:rsidRPr="00292BE0">
        <w:t xml:space="preserve">that </w:t>
      </w:r>
      <w:r w:rsidR="003C1370" w:rsidRPr="00292BE0">
        <w:t>dwelling investment has been contracting and is likely to remain subdued in the near term</w:t>
      </w:r>
      <w:r w:rsidR="00980A96">
        <w:t xml:space="preserve"> during 2026-27</w:t>
      </w:r>
      <w:r w:rsidR="00EA5D48" w:rsidRPr="00292BE0">
        <w:t xml:space="preserve">, </w:t>
      </w:r>
      <w:r w:rsidR="008F286F">
        <w:t xml:space="preserve">it </w:t>
      </w:r>
      <w:r w:rsidR="00972E94">
        <w:t xml:space="preserve">forecasts that dwelling investment </w:t>
      </w:r>
      <w:r w:rsidR="008F286F">
        <w:t>will event</w:t>
      </w:r>
      <w:r w:rsidR="00144650">
        <w:t>u</w:t>
      </w:r>
      <w:r w:rsidR="008F286F">
        <w:t>ally</w:t>
      </w:r>
      <w:r w:rsidR="00EA5D48" w:rsidRPr="00292BE0">
        <w:t xml:space="preserve"> recover in 2027-28</w:t>
      </w:r>
      <w:r w:rsidR="003C1370" w:rsidRPr="00292BE0">
        <w:t>:</w:t>
      </w:r>
    </w:p>
    <w:p w14:paraId="2ACB9383" w14:textId="6895B923" w:rsidR="003C1370" w:rsidRDefault="00B94277" w:rsidP="00B94277">
      <w:pPr>
        <w:pStyle w:val="Quote"/>
      </w:pPr>
      <w:r w:rsidRPr="00B94277">
        <w:t>Dwelling investment is expected to be softer in the near term than previously forecast,</w:t>
      </w:r>
      <w:r>
        <w:t xml:space="preserve"> </w:t>
      </w:r>
      <w:r w:rsidRPr="00B94277">
        <w:t>reflecting the ongoing impact of higher building costs and interest rates through 2026</w:t>
      </w:r>
      <w:r w:rsidRPr="00B94277">
        <w:rPr>
          <w:rFonts w:ascii="Cambria Math" w:hAnsi="Cambria Math" w:cs="Cambria Math"/>
        </w:rPr>
        <w:t>‑</w:t>
      </w:r>
      <w:r w:rsidRPr="00B94277">
        <w:t>27.</w:t>
      </w:r>
      <w:r>
        <w:t xml:space="preserve"> </w:t>
      </w:r>
      <w:r w:rsidRPr="00B94277">
        <w:t>Investment is then expected to strengthen from 2027</w:t>
      </w:r>
      <w:r w:rsidRPr="00B94277">
        <w:rPr>
          <w:rFonts w:ascii="Cambria Math" w:hAnsi="Cambria Math" w:cs="Cambria Math"/>
        </w:rPr>
        <w:t>‑</w:t>
      </w:r>
      <w:r w:rsidRPr="00B94277">
        <w:t>28, supported by solid population</w:t>
      </w:r>
      <w:r>
        <w:t xml:space="preserve"> </w:t>
      </w:r>
      <w:r w:rsidRPr="00B94277">
        <w:t>growth, easing construction cost pressures and stabilising interest rates.</w:t>
      </w:r>
    </w:p>
    <w:p w14:paraId="07E9F66C" w14:textId="2D4044B2" w:rsidR="00DB06CE" w:rsidRPr="00292BE0" w:rsidRDefault="00DB06CE" w:rsidP="00BB02E6">
      <w:r w:rsidRPr="00292BE0">
        <w:t xml:space="preserve">Although the </w:t>
      </w:r>
      <w:r w:rsidR="00927DAC" w:rsidRPr="00292BE0">
        <w:t xml:space="preserve">factors the ACT Government </w:t>
      </w:r>
      <w:r w:rsidR="001B23A3" w:rsidRPr="00292BE0">
        <w:t xml:space="preserve">outlines </w:t>
      </w:r>
      <w:r w:rsidR="00927DAC" w:rsidRPr="00292BE0">
        <w:t>above</w:t>
      </w:r>
      <w:r w:rsidR="00C35132">
        <w:t xml:space="preserve"> in relation to</w:t>
      </w:r>
      <w:r w:rsidR="00927DAC" w:rsidRPr="00292BE0">
        <w:t xml:space="preserve"> </w:t>
      </w:r>
      <w:r w:rsidR="001B23A3" w:rsidRPr="00292BE0">
        <w:t>dwelling</w:t>
      </w:r>
      <w:r w:rsidR="00927DAC" w:rsidRPr="00292BE0">
        <w:t xml:space="preserve"> </w:t>
      </w:r>
      <w:r w:rsidR="0090046C" w:rsidRPr="00292BE0">
        <w:t xml:space="preserve">investment </w:t>
      </w:r>
      <w:r w:rsidR="00927DAC" w:rsidRPr="00292BE0">
        <w:t xml:space="preserve">appear reasonable, </w:t>
      </w:r>
      <w:r w:rsidR="00C35132">
        <w:t>other</w:t>
      </w:r>
      <w:r w:rsidR="00927DAC" w:rsidRPr="00292BE0">
        <w:t xml:space="preserve"> factor</w:t>
      </w:r>
      <w:r w:rsidR="00C35132">
        <w:t>s</w:t>
      </w:r>
      <w:r w:rsidR="00927DAC" w:rsidRPr="00292BE0">
        <w:t xml:space="preserve"> that could contribute to </w:t>
      </w:r>
      <w:r w:rsidR="00C35132">
        <w:t>ongoing</w:t>
      </w:r>
      <w:r w:rsidR="004D6C86">
        <w:t xml:space="preserve"> </w:t>
      </w:r>
      <w:r w:rsidR="00927DAC" w:rsidRPr="00292BE0">
        <w:t xml:space="preserve">subdued </w:t>
      </w:r>
      <w:r w:rsidR="00811DEB" w:rsidRPr="00292BE0">
        <w:t>dwelling</w:t>
      </w:r>
      <w:r w:rsidR="00927DAC" w:rsidRPr="00292BE0">
        <w:t xml:space="preserve"> investment is the announced changes to negative gearing and capital gains tax treatment for </w:t>
      </w:r>
      <w:r w:rsidR="00831CE5">
        <w:t>dwelling investors</w:t>
      </w:r>
      <w:r w:rsidR="00811DEB" w:rsidRPr="00292BE0">
        <w:t xml:space="preserve"> announced in the Commonwealth </w:t>
      </w:r>
      <w:r w:rsidR="009B115C" w:rsidRPr="00292BE0">
        <w:t xml:space="preserve">Government’s 2026-27 </w:t>
      </w:r>
      <w:r w:rsidR="00811DEB" w:rsidRPr="00292BE0">
        <w:t xml:space="preserve">Budget. </w:t>
      </w:r>
      <w:r w:rsidR="009377D2" w:rsidRPr="00292BE0">
        <w:t>According to one recent newspaper report:</w:t>
      </w:r>
    </w:p>
    <w:p w14:paraId="64A528BD" w14:textId="075ED632" w:rsidR="009377D2" w:rsidRPr="00107A10" w:rsidRDefault="00107A10" w:rsidP="00107A10">
      <w:pPr>
        <w:pStyle w:val="Quote"/>
      </w:pPr>
      <w:r w:rsidRPr="00107A10">
        <w:t>The government’s proposed reforms to negative gearing and capital gains tax have triggered a 20 per cent fall in Westpac’s housing investor loan applications over the past three weeks, with the head of consumer banking Carolyn McCann warning there is widespread community concern about the changes.</w:t>
      </w:r>
      <w:r>
        <w:t xml:space="preserve"> </w:t>
      </w:r>
      <w:sdt>
        <w:sdtPr>
          <w:id w:val="-647665959"/>
          <w:citation/>
        </w:sdtPr>
        <w:sdtEndPr/>
        <w:sdtContent>
          <w:r>
            <w:fldChar w:fldCharType="begin"/>
          </w:r>
          <w:r>
            <w:instrText xml:space="preserve"> CITATION Eye26 \l 3081 </w:instrText>
          </w:r>
          <w:r>
            <w:fldChar w:fldCharType="separate"/>
          </w:r>
          <w:r>
            <w:rPr>
              <w:noProof/>
            </w:rPr>
            <w:t>(Eyers, 2026)</w:t>
          </w:r>
          <w:r>
            <w:fldChar w:fldCharType="end"/>
          </w:r>
        </w:sdtContent>
      </w:sdt>
    </w:p>
    <w:p w14:paraId="5DD5B322" w14:textId="304C0F70" w:rsidR="00AE5710" w:rsidRDefault="00837833" w:rsidP="00BB02E6">
      <w:r>
        <w:lastRenderedPageBreak/>
        <w:t xml:space="preserve">While </w:t>
      </w:r>
      <w:r w:rsidR="005E7ED4">
        <w:t xml:space="preserve">the ACT Government has overlooked the </w:t>
      </w:r>
      <w:r>
        <w:t xml:space="preserve">potential risk to dwelling investment from the Commonwealth Government’s proposed tax changes in </w:t>
      </w:r>
      <w:r w:rsidR="00F72CFE">
        <w:t>its</w:t>
      </w:r>
      <w:r>
        <w:t xml:space="preserve"> economic outlook, the </w:t>
      </w:r>
      <w:r w:rsidR="004C563E">
        <w:t xml:space="preserve">ACT Government </w:t>
      </w:r>
      <w:sdt>
        <w:sdtPr>
          <w:id w:val="-1201008548"/>
          <w:citation/>
        </w:sdtPr>
        <w:sdtEndPr/>
        <w:sdtContent>
          <w:r w:rsidR="002F48CC">
            <w:fldChar w:fldCharType="begin"/>
          </w:r>
          <w:r w:rsidR="002F48CC">
            <w:instrText xml:space="preserve">CITATION ACT26 \p 169 \n  \t  \l 3081 </w:instrText>
          </w:r>
          <w:r w:rsidR="002F48CC">
            <w:fldChar w:fldCharType="separate"/>
          </w:r>
          <w:r w:rsidR="002F48CC">
            <w:rPr>
              <w:noProof/>
            </w:rPr>
            <w:t>(2026, p. 169)</w:t>
          </w:r>
          <w:r w:rsidR="002F48CC">
            <w:fldChar w:fldCharType="end"/>
          </w:r>
        </w:sdtContent>
      </w:sdt>
      <w:r w:rsidR="002F48CC">
        <w:t xml:space="preserve"> has drawn attention to </w:t>
      </w:r>
      <w:r w:rsidR="00D20F93">
        <w:t>it in</w:t>
      </w:r>
      <w:r w:rsidR="00EB67E8">
        <w:t xml:space="preserve"> relation to </w:t>
      </w:r>
      <w:r w:rsidR="009955DB">
        <w:t>revenue from general rates</w:t>
      </w:r>
      <w:r w:rsidR="000835B9">
        <w:t>:</w:t>
      </w:r>
    </w:p>
    <w:p w14:paraId="43103898" w14:textId="2B777834" w:rsidR="000835B9" w:rsidRDefault="00F72CFE" w:rsidP="0077417B">
      <w:pPr>
        <w:pStyle w:val="Quote"/>
      </w:pPr>
      <w:r w:rsidRPr="00F72CFE">
        <w:t>Commonwealth tax changes</w:t>
      </w:r>
      <w:r w:rsidR="0077417B">
        <w:t xml:space="preserve"> </w:t>
      </w:r>
      <w:r w:rsidRPr="00F72CFE">
        <w:t>may also have implications for investment, in particular dwelling investment, which will</w:t>
      </w:r>
      <w:r w:rsidR="0077417B">
        <w:t xml:space="preserve"> </w:t>
      </w:r>
      <w:r w:rsidRPr="00F72CFE">
        <w:t>have implications for duties revenue.</w:t>
      </w:r>
    </w:p>
    <w:p w14:paraId="2CA3482F" w14:textId="576528DB" w:rsidR="00A37531" w:rsidRDefault="00750F45" w:rsidP="00BB02E6">
      <w:r>
        <w:t>On the other hand, the ACT Government</w:t>
      </w:r>
      <w:r w:rsidR="00365829">
        <w:t xml:space="preserve"> </w:t>
      </w:r>
      <w:sdt>
        <w:sdtPr>
          <w:id w:val="1865478061"/>
          <w:citation/>
        </w:sdtPr>
        <w:sdtEndPr/>
        <w:sdtContent>
          <w:r w:rsidR="00365829">
            <w:fldChar w:fldCharType="begin"/>
          </w:r>
          <w:r w:rsidR="00CB7904">
            <w:instrText xml:space="preserve">CITATION ACT26 \p 16 \n  \t  \l 3081 </w:instrText>
          </w:r>
          <w:r w:rsidR="00365829">
            <w:fldChar w:fldCharType="separate"/>
          </w:r>
          <w:r w:rsidR="00CB7904">
            <w:rPr>
              <w:noProof/>
            </w:rPr>
            <w:t>(2026, p. 16)</w:t>
          </w:r>
          <w:r w:rsidR="00365829">
            <w:fldChar w:fldCharType="end"/>
          </w:r>
        </w:sdtContent>
      </w:sdt>
      <w:r>
        <w:t xml:space="preserve"> is forecasting that </w:t>
      </w:r>
      <w:r w:rsidR="00104F0F">
        <w:t>public sector demand will remain robust</w:t>
      </w:r>
      <w:r w:rsidR="00365829">
        <w:t>.</w:t>
      </w:r>
      <w:r w:rsidR="00801DFD">
        <w:t xml:space="preserve"> </w:t>
      </w:r>
    </w:p>
    <w:p w14:paraId="7A1C8526" w14:textId="3415C6F2" w:rsidR="00D37743" w:rsidRPr="00FA2049" w:rsidRDefault="00D37743" w:rsidP="00D37743">
      <w:pPr>
        <w:ind w:left="720"/>
        <w:jc w:val="both"/>
        <w:rPr>
          <w:b/>
          <w:bCs/>
          <w:i/>
          <w:iCs/>
          <w:sz w:val="28"/>
          <w:szCs w:val="28"/>
        </w:rPr>
      </w:pPr>
      <w:r>
        <w:rPr>
          <w:b/>
          <w:bCs/>
          <w:i/>
          <w:iCs/>
          <w:sz w:val="28"/>
          <w:szCs w:val="28"/>
        </w:rPr>
        <w:t>Public sector demand is expected to be the main engine of growth for the ACT economy in 2026-27</w:t>
      </w:r>
    </w:p>
    <w:p w14:paraId="0044C428" w14:textId="1CF184FB" w:rsidR="00BB02E6" w:rsidRPr="00292BE0" w:rsidRDefault="00BB02E6" w:rsidP="00BB02E6">
      <w:r w:rsidRPr="00292BE0">
        <w:t>Growth in final demand (in year average terms) for the year ending March 202</w:t>
      </w:r>
      <w:r w:rsidR="00043DA5" w:rsidRPr="00292BE0">
        <w:t>6</w:t>
      </w:r>
      <w:r w:rsidRPr="00292BE0">
        <w:t xml:space="preserve"> was </w:t>
      </w:r>
      <w:r w:rsidR="000528C2" w:rsidRPr="00292BE0">
        <w:t>2</w:t>
      </w:r>
      <w:r w:rsidRPr="00292BE0">
        <w:t xml:space="preserve">.9 percent, which </w:t>
      </w:r>
      <w:r w:rsidR="00107A10" w:rsidRPr="00292BE0">
        <w:t>is consistent with</w:t>
      </w:r>
      <w:r w:rsidRPr="00292BE0">
        <w:t xml:space="preserve"> the Budget estimate for an increase in ACT final demand of </w:t>
      </w:r>
      <w:r w:rsidR="00107A10" w:rsidRPr="00292BE0">
        <w:t>3</w:t>
      </w:r>
      <w:r w:rsidRPr="00292BE0">
        <w:t> percent for 202</w:t>
      </w:r>
      <w:r w:rsidR="00107A10" w:rsidRPr="00292BE0">
        <w:t>5</w:t>
      </w:r>
      <w:r w:rsidRPr="00292BE0">
        <w:t>-2</w:t>
      </w:r>
      <w:r w:rsidR="00107A10" w:rsidRPr="00292BE0">
        <w:t>6</w:t>
      </w:r>
      <w:r w:rsidRPr="00292BE0">
        <w:t xml:space="preserve">. On this basis, </w:t>
      </w:r>
      <w:r w:rsidR="00370D4C" w:rsidRPr="00292BE0">
        <w:t xml:space="preserve">the </w:t>
      </w:r>
      <w:r w:rsidR="00287A3C">
        <w:t>estimate</w:t>
      </w:r>
      <w:r w:rsidR="00370D4C" w:rsidRPr="00292BE0">
        <w:t xml:space="preserve"> for </w:t>
      </w:r>
      <w:r w:rsidRPr="00292BE0">
        <w:t xml:space="preserve">final demand </w:t>
      </w:r>
      <w:r w:rsidR="00370D4C" w:rsidRPr="00292BE0">
        <w:t>in</w:t>
      </w:r>
      <w:r w:rsidRPr="00292BE0">
        <w:t xml:space="preserve"> 202</w:t>
      </w:r>
      <w:r w:rsidR="00370D4C" w:rsidRPr="00292BE0">
        <w:t>5</w:t>
      </w:r>
      <w:r w:rsidRPr="00292BE0">
        <w:t>-2</w:t>
      </w:r>
      <w:r w:rsidR="00370D4C" w:rsidRPr="00292BE0">
        <w:t>6</w:t>
      </w:r>
      <w:r w:rsidRPr="00292BE0">
        <w:t xml:space="preserve"> </w:t>
      </w:r>
      <w:r w:rsidR="007E00AB">
        <w:t>appears</w:t>
      </w:r>
      <w:r w:rsidR="00370D4C" w:rsidRPr="00292BE0">
        <w:t xml:space="preserve"> reasonable</w:t>
      </w:r>
      <w:r w:rsidRPr="00292BE0">
        <w:t>.</w:t>
      </w:r>
    </w:p>
    <w:p w14:paraId="002D099A" w14:textId="734F0B90" w:rsidR="00CC10D9" w:rsidRDefault="00CC10D9" w:rsidP="004B4517">
      <w:r>
        <w:t>The forecast</w:t>
      </w:r>
      <w:r w:rsidR="00AC7371">
        <w:t xml:space="preserve"> for ACT final demand in 2026-27 </w:t>
      </w:r>
      <w:r w:rsidR="004B2FBA">
        <w:t xml:space="preserve">is for an </w:t>
      </w:r>
      <w:r w:rsidR="00AC7371">
        <w:t xml:space="preserve">increase </w:t>
      </w:r>
      <w:r w:rsidR="004B2FBA">
        <w:t>of</w:t>
      </w:r>
      <w:r w:rsidR="00AC7371">
        <w:t xml:space="preserve"> 2¾ percent</w:t>
      </w:r>
      <w:r w:rsidR="004B2FBA">
        <w:t>, rising to</w:t>
      </w:r>
      <w:r w:rsidR="00AC7371">
        <w:t xml:space="preserve"> </w:t>
      </w:r>
      <w:r w:rsidR="004B2FBA">
        <w:t xml:space="preserve">3 percent in 2027-28. </w:t>
      </w:r>
      <w:r w:rsidR="009D7B83">
        <w:t xml:space="preserve">This is around </w:t>
      </w:r>
      <w:r w:rsidR="003006A3" w:rsidRPr="00292BE0">
        <w:t xml:space="preserve">half a percentage point above the Commonwealth Government </w:t>
      </w:r>
      <w:sdt>
        <w:sdtPr>
          <w:id w:val="-1932813518"/>
          <w:citation/>
        </w:sdtPr>
        <w:sdtEndPr/>
        <w:sdtContent>
          <w:r w:rsidR="003006A3" w:rsidRPr="00292BE0">
            <w:fldChar w:fldCharType="begin"/>
          </w:r>
          <w:r w:rsidR="003006A3" w:rsidRPr="00292BE0">
            <w:instrText xml:space="preserve">CITATION Placeholder5 \p 62 \n  \t  \l 3081 </w:instrText>
          </w:r>
          <w:r w:rsidR="003006A3" w:rsidRPr="00292BE0">
            <w:fldChar w:fldCharType="separate"/>
          </w:r>
          <w:r w:rsidR="003006A3" w:rsidRPr="00292BE0">
            <w:rPr>
              <w:noProof/>
            </w:rPr>
            <w:t>(2026a, p. 62)</w:t>
          </w:r>
          <w:r w:rsidR="003006A3" w:rsidRPr="00292BE0">
            <w:fldChar w:fldCharType="end"/>
          </w:r>
        </w:sdtContent>
      </w:sdt>
      <w:r w:rsidR="003006A3" w:rsidRPr="00292BE0">
        <w:t xml:space="preserve"> budget forecast of growth in national final demand (gross national expenditure) of 2¼ percent in 2026-27</w:t>
      </w:r>
      <w:r w:rsidR="003006A3">
        <w:t xml:space="preserve"> and </w:t>
      </w:r>
      <w:r w:rsidR="00546579">
        <w:t>2½ percent in 2027-28</w:t>
      </w:r>
      <w:r w:rsidR="009849E5">
        <w:t xml:space="preserve">. </w:t>
      </w:r>
      <w:r w:rsidR="00293BFC">
        <w:t xml:space="preserve">Since 2000-01, ACT final demand has averaged growth </w:t>
      </w:r>
      <w:r w:rsidR="00682D3E">
        <w:t xml:space="preserve">that is around 0.6 percent </w:t>
      </w:r>
      <w:r w:rsidR="008E7D7D">
        <w:t xml:space="preserve">per annum </w:t>
      </w:r>
      <w:r w:rsidR="00682D3E">
        <w:t xml:space="preserve">higher than the growth in national final demand. </w:t>
      </w:r>
      <w:r w:rsidR="00D91CFD">
        <w:t>On this basis, the ACT final demand forecasts for both 2026-27 and 2027-28 appear reasonable.</w:t>
      </w:r>
    </w:p>
    <w:p w14:paraId="773A1366" w14:textId="6DF6EDB6" w:rsidR="008B6AB5" w:rsidRPr="00FA2049" w:rsidRDefault="008B6AB5" w:rsidP="00102DF1">
      <w:pPr>
        <w:ind w:left="1440"/>
        <w:jc w:val="both"/>
        <w:rPr>
          <w:b/>
          <w:bCs/>
          <w:i/>
          <w:iCs/>
          <w:sz w:val="28"/>
          <w:szCs w:val="28"/>
        </w:rPr>
      </w:pPr>
      <w:r>
        <w:rPr>
          <w:b/>
          <w:bCs/>
          <w:i/>
          <w:iCs/>
          <w:sz w:val="28"/>
          <w:szCs w:val="28"/>
        </w:rPr>
        <w:t xml:space="preserve">Forecasts for final demand </w:t>
      </w:r>
      <w:r w:rsidRPr="00423BC7">
        <w:rPr>
          <w:b/>
          <w:bCs/>
          <w:i/>
          <w:iCs/>
          <w:sz w:val="28"/>
          <w:szCs w:val="28"/>
        </w:rPr>
        <w:t xml:space="preserve">appear </w:t>
      </w:r>
      <w:r>
        <w:rPr>
          <w:b/>
          <w:bCs/>
          <w:i/>
          <w:iCs/>
          <w:sz w:val="28"/>
          <w:szCs w:val="28"/>
        </w:rPr>
        <w:t>to be reasonable</w:t>
      </w:r>
    </w:p>
    <w:p w14:paraId="2DF0B7FD" w14:textId="45940FB3" w:rsidR="00CE560F" w:rsidRDefault="004B4517" w:rsidP="004B4517">
      <w:r w:rsidRPr="00292BE0">
        <w:t xml:space="preserve">The ACT Government’s forecasts for GSP assume the ACT economy will grow </w:t>
      </w:r>
      <w:r w:rsidR="00546C46">
        <w:t xml:space="preserve">by 3¼ percent in 2026-27 and by 3½ percent in 2027-28, </w:t>
      </w:r>
      <w:r w:rsidR="00BE3F68">
        <w:t>suggesting the ACT economy will grow</w:t>
      </w:r>
      <w:r w:rsidR="007E00AB">
        <w:t xml:space="preserve"> </w:t>
      </w:r>
      <w:r w:rsidRPr="00292BE0">
        <w:t xml:space="preserve">by 1½ percent </w:t>
      </w:r>
      <w:r w:rsidR="0081022E">
        <w:t xml:space="preserve">in 2026-27 </w:t>
      </w:r>
      <w:r w:rsidRPr="00292BE0">
        <w:t xml:space="preserve">and </w:t>
      </w:r>
      <w:r w:rsidR="0081022E">
        <w:t xml:space="preserve">by </w:t>
      </w:r>
      <w:r w:rsidRPr="00292BE0">
        <w:t>1¼</w:t>
      </w:r>
      <w:r w:rsidR="0081022E">
        <w:t> </w:t>
      </w:r>
      <w:r w:rsidRPr="00292BE0">
        <w:t xml:space="preserve">percent </w:t>
      </w:r>
      <w:r w:rsidR="0081022E">
        <w:t xml:space="preserve">in 2027-28 </w:t>
      </w:r>
      <w:r w:rsidR="00983C27">
        <w:t xml:space="preserve">faster </w:t>
      </w:r>
      <w:r w:rsidRPr="00292BE0">
        <w:t>than the national economy</w:t>
      </w:r>
      <w:r w:rsidR="001913BA">
        <w:t xml:space="preserve"> as compared to the Commonwealth Government budget forecasts</w:t>
      </w:r>
      <w:r w:rsidRPr="00292BE0">
        <w:t>.</w:t>
      </w:r>
      <w:r w:rsidR="00CF5E89">
        <w:rPr>
          <w:rStyle w:val="FootnoteReference"/>
        </w:rPr>
        <w:footnoteReference w:id="2"/>
      </w:r>
      <w:r w:rsidRPr="00292BE0">
        <w:t xml:space="preserve"> </w:t>
      </w:r>
      <w:r w:rsidR="005E3A79">
        <w:t>The d</w:t>
      </w:r>
      <w:r w:rsidR="00983C27">
        <w:t>ifference</w:t>
      </w:r>
      <w:r w:rsidR="005E3A79">
        <w:t xml:space="preserve"> between the growth rate </w:t>
      </w:r>
      <w:r w:rsidR="003E7D1F">
        <w:t>for</w:t>
      </w:r>
      <w:r w:rsidR="005E3A79">
        <w:t xml:space="preserve"> the ACT economy </w:t>
      </w:r>
      <w:r w:rsidR="003E7D1F">
        <w:t>with</w:t>
      </w:r>
      <w:r w:rsidR="005E3A79">
        <w:t xml:space="preserve"> the national economy is even greater if one considers the most recent </w:t>
      </w:r>
      <w:r w:rsidR="00055D4F">
        <w:t xml:space="preserve">growth </w:t>
      </w:r>
      <w:r w:rsidR="005E3A79">
        <w:t>forecasts from the Reserve Bank</w:t>
      </w:r>
      <w:r w:rsidR="002E3F7A">
        <w:t xml:space="preserve"> of Australia (RBA)</w:t>
      </w:r>
      <w:r w:rsidR="00055D4F">
        <w:t xml:space="preserve"> that are less buoyant than the Commonwealth Government’s growth forecasts</w:t>
      </w:r>
      <w:r w:rsidR="00804571">
        <w:t xml:space="preserve">, the ACT Budget </w:t>
      </w:r>
      <w:r w:rsidR="009878F9">
        <w:t xml:space="preserve">is </w:t>
      </w:r>
      <w:r w:rsidR="009E44BB">
        <w:t xml:space="preserve">based on forecasts that </w:t>
      </w:r>
      <w:r w:rsidR="00D81A7E">
        <w:t>the ACT economy will grow by 1.85 percent in 2026-27 and by 2.1 percent in 2027-28 higher than the national economy.</w:t>
      </w:r>
      <w:r w:rsidR="002E690E">
        <w:rPr>
          <w:rStyle w:val="FootnoteReference"/>
        </w:rPr>
        <w:footnoteReference w:id="3"/>
      </w:r>
      <w:r w:rsidR="00C270E9">
        <w:t xml:space="preserve"> </w:t>
      </w:r>
    </w:p>
    <w:p w14:paraId="4E925839" w14:textId="0B78A328" w:rsidR="004B4517" w:rsidRDefault="00823A6B" w:rsidP="004B4517">
      <w:r>
        <w:t xml:space="preserve">Since </w:t>
      </w:r>
      <w:r w:rsidR="00A67017">
        <w:t>2000-01, ACT GSP and Australian GDP have been highly correlated as can be seen in Figure 1 below</w:t>
      </w:r>
      <w:r w:rsidR="003720C6">
        <w:t xml:space="preserve">. Over that same period, ACT </w:t>
      </w:r>
      <w:r w:rsidR="00D30587">
        <w:t xml:space="preserve">GSP has grown </w:t>
      </w:r>
      <w:r w:rsidR="001A5987">
        <w:t xml:space="preserve">on average </w:t>
      </w:r>
      <w:r w:rsidR="00D30587">
        <w:t xml:space="preserve">by </w:t>
      </w:r>
      <w:r w:rsidR="001A5987">
        <w:t xml:space="preserve">slightly more than 1 percent </w:t>
      </w:r>
      <w:r w:rsidR="00F27B49">
        <w:t>per annum</w:t>
      </w:r>
      <w:r w:rsidR="00F6115F">
        <w:t xml:space="preserve"> higher</w:t>
      </w:r>
      <w:r w:rsidR="00F27B49">
        <w:t xml:space="preserve"> </w:t>
      </w:r>
      <w:r w:rsidR="001A5987">
        <w:t xml:space="preserve">than </w:t>
      </w:r>
      <w:r w:rsidR="00F301C9">
        <w:t xml:space="preserve">Australian GDP. </w:t>
      </w:r>
      <w:r w:rsidR="00055D4F">
        <w:t xml:space="preserve">Given the ACT Government </w:t>
      </w:r>
      <w:sdt>
        <w:sdtPr>
          <w:id w:val="1088580207"/>
          <w:citation/>
        </w:sdtPr>
        <w:sdtEndPr/>
        <w:sdtContent>
          <w:r w:rsidR="00055D4F">
            <w:fldChar w:fldCharType="begin"/>
          </w:r>
          <w:r w:rsidR="003C75D0">
            <w:instrText xml:space="preserve">CITATION ACT26 \p 12 \n  \t  \l 3081 </w:instrText>
          </w:r>
          <w:r w:rsidR="00055D4F">
            <w:fldChar w:fldCharType="separate"/>
          </w:r>
          <w:r w:rsidR="003C75D0">
            <w:rPr>
              <w:noProof/>
            </w:rPr>
            <w:t>(2026, p. 12)</w:t>
          </w:r>
          <w:r w:rsidR="00055D4F">
            <w:fldChar w:fldCharType="end"/>
          </w:r>
        </w:sdtContent>
      </w:sdt>
      <w:r w:rsidR="003C75D0">
        <w:t xml:space="preserve"> acknowledges that the risks in the economic outlook are weighted towards the downside</w:t>
      </w:r>
      <w:r w:rsidR="00A41A62">
        <w:t xml:space="preserve"> </w:t>
      </w:r>
      <w:proofErr w:type="gramStart"/>
      <w:r w:rsidR="00437E7B">
        <w:t>in light of</w:t>
      </w:r>
      <w:proofErr w:type="gramEnd"/>
      <w:r w:rsidR="00A41A62" w:rsidRPr="00292BE0">
        <w:t xml:space="preserve"> great uncertainty within the domestic and international economy</w:t>
      </w:r>
      <w:r w:rsidR="003C75D0">
        <w:t xml:space="preserve">, </w:t>
      </w:r>
      <w:r w:rsidR="00A41A62">
        <w:t xml:space="preserve">the </w:t>
      </w:r>
      <w:r w:rsidR="004C26C3" w:rsidRPr="00292BE0">
        <w:t>forecas</w:t>
      </w:r>
      <w:r w:rsidR="00FB71F7" w:rsidRPr="00292BE0">
        <w:t>ts for the ACT economy for</w:t>
      </w:r>
      <w:r w:rsidR="00996C26">
        <w:t xml:space="preserve"> </w:t>
      </w:r>
      <w:r w:rsidR="00FB71F7" w:rsidRPr="00292BE0">
        <w:t xml:space="preserve">GSP </w:t>
      </w:r>
      <w:r w:rsidR="00996C26">
        <w:t>ap</w:t>
      </w:r>
      <w:r w:rsidR="00FB71F7" w:rsidRPr="00292BE0">
        <w:t>pear to be on the optimistic side</w:t>
      </w:r>
      <w:r w:rsidR="00A41A62">
        <w:t>.</w:t>
      </w:r>
      <w:r w:rsidR="009850FF">
        <w:t xml:space="preserve"> </w:t>
      </w:r>
    </w:p>
    <w:p w14:paraId="1755AFCC" w14:textId="20BAB462" w:rsidR="00102053" w:rsidRPr="00FA2049" w:rsidRDefault="00102053" w:rsidP="00102DF1">
      <w:pPr>
        <w:ind w:left="1440"/>
        <w:jc w:val="both"/>
        <w:rPr>
          <w:b/>
          <w:bCs/>
          <w:i/>
          <w:iCs/>
          <w:sz w:val="28"/>
          <w:szCs w:val="28"/>
        </w:rPr>
      </w:pPr>
      <w:r>
        <w:rPr>
          <w:b/>
          <w:bCs/>
          <w:i/>
          <w:iCs/>
          <w:sz w:val="28"/>
          <w:szCs w:val="28"/>
        </w:rPr>
        <w:t xml:space="preserve">Forecasts </w:t>
      </w:r>
      <w:r w:rsidR="00D9350F">
        <w:rPr>
          <w:b/>
          <w:bCs/>
          <w:i/>
          <w:iCs/>
          <w:sz w:val="28"/>
          <w:szCs w:val="28"/>
        </w:rPr>
        <w:t>for</w:t>
      </w:r>
      <w:r>
        <w:rPr>
          <w:b/>
          <w:bCs/>
          <w:i/>
          <w:iCs/>
          <w:sz w:val="28"/>
          <w:szCs w:val="28"/>
        </w:rPr>
        <w:t xml:space="preserve"> </w:t>
      </w:r>
      <w:r w:rsidRPr="00423BC7">
        <w:rPr>
          <w:b/>
          <w:bCs/>
          <w:i/>
          <w:iCs/>
          <w:sz w:val="28"/>
          <w:szCs w:val="28"/>
        </w:rPr>
        <w:t xml:space="preserve">GSP appear </w:t>
      </w:r>
      <w:r w:rsidR="003B76E6">
        <w:rPr>
          <w:b/>
          <w:bCs/>
          <w:i/>
          <w:iCs/>
          <w:sz w:val="28"/>
          <w:szCs w:val="28"/>
        </w:rPr>
        <w:t xml:space="preserve">to be </w:t>
      </w:r>
      <w:r w:rsidR="004C26C3">
        <w:rPr>
          <w:b/>
          <w:bCs/>
          <w:i/>
          <w:iCs/>
          <w:sz w:val="28"/>
          <w:szCs w:val="28"/>
        </w:rPr>
        <w:t xml:space="preserve">on the </w:t>
      </w:r>
      <w:r w:rsidR="003B76E6">
        <w:rPr>
          <w:b/>
          <w:bCs/>
          <w:i/>
          <w:iCs/>
          <w:sz w:val="28"/>
          <w:szCs w:val="28"/>
        </w:rPr>
        <w:t>optimistic</w:t>
      </w:r>
      <w:r w:rsidR="004C26C3">
        <w:rPr>
          <w:b/>
          <w:bCs/>
          <w:i/>
          <w:iCs/>
          <w:sz w:val="28"/>
          <w:szCs w:val="28"/>
        </w:rPr>
        <w:t xml:space="preserve"> side</w:t>
      </w:r>
    </w:p>
    <w:p w14:paraId="343F65B9" w14:textId="77777777" w:rsidR="00E84E5E" w:rsidRDefault="00E84E5E">
      <w:pPr>
        <w:rPr>
          <w:b/>
          <w:i/>
          <w:iCs/>
          <w:color w:val="44546A" w:themeColor="text2"/>
        </w:rPr>
      </w:pPr>
      <w:r>
        <w:br w:type="page"/>
      </w:r>
    </w:p>
    <w:p w14:paraId="1C8382A8" w14:textId="6CFF104A" w:rsidR="00FA3E33" w:rsidRDefault="00FA3E33" w:rsidP="00FA3E33">
      <w:pPr>
        <w:pStyle w:val="Caption"/>
      </w:pPr>
      <w:bookmarkStart w:id="20" w:name="_Toc233373170"/>
      <w:r>
        <w:lastRenderedPageBreak/>
        <w:t xml:space="preserve">Figure </w:t>
      </w:r>
      <w:fldSimple w:instr=" SEQ Figure \* ARABIC ">
        <w:r w:rsidR="00DD0DF0">
          <w:rPr>
            <w:noProof/>
          </w:rPr>
          <w:t>1</w:t>
        </w:r>
      </w:fldSimple>
      <w:r>
        <w:t xml:space="preserve">: ACT GSP and Australian GDP </w:t>
      </w:r>
      <w:r w:rsidR="007A3F6D">
        <w:t>–</w:t>
      </w:r>
      <w:r>
        <w:t xml:space="preserve"> 200</w:t>
      </w:r>
      <w:r w:rsidR="007A3F6D">
        <w:t>0-01 to 2024-25 ($‘000)</w:t>
      </w:r>
      <w:bookmarkEnd w:id="20"/>
    </w:p>
    <w:p w14:paraId="16333128" w14:textId="66F2D5D7" w:rsidR="007A3F6D" w:rsidRDefault="00E84E5E" w:rsidP="00E84E5E">
      <w:pPr>
        <w:spacing w:before="0"/>
      </w:pPr>
      <w:r>
        <w:rPr>
          <w:noProof/>
        </w:rPr>
        <w:drawing>
          <wp:inline distT="0" distB="0" distL="0" distR="0" wp14:anchorId="52FAEBF5" wp14:editId="781C0B85">
            <wp:extent cx="5730240" cy="3733800"/>
            <wp:effectExtent l="0" t="0" r="3810" b="0"/>
            <wp:docPr id="811438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7EA82CA5" w14:textId="45F826A9" w:rsidR="007A3F6D" w:rsidRDefault="00B420CA" w:rsidP="00E84E5E">
      <w:pPr>
        <w:spacing w:before="0"/>
      </w:pPr>
      <w:r>
        <w:t xml:space="preserve">Source: ABS </w:t>
      </w:r>
      <w:sdt>
        <w:sdtPr>
          <w:id w:val="-10526860"/>
          <w:citation/>
        </w:sdtPr>
        <w:sdtEndPr/>
        <w:sdtContent>
          <w:r>
            <w:fldChar w:fldCharType="begin"/>
          </w:r>
          <w:r w:rsidR="000D5411">
            <w:instrText xml:space="preserve">CITATION Placeholder3 \n  \t  \l 3081 </w:instrText>
          </w:r>
          <w:r>
            <w:fldChar w:fldCharType="separate"/>
          </w:r>
          <w:r w:rsidR="000D5411">
            <w:rPr>
              <w:noProof/>
            </w:rPr>
            <w:t>(2025)</w:t>
          </w:r>
          <w:r>
            <w:fldChar w:fldCharType="end"/>
          </w:r>
        </w:sdtContent>
      </w:sdt>
    </w:p>
    <w:p w14:paraId="728CCD1D" w14:textId="6FF2CA5E" w:rsidR="00BB02E6" w:rsidRPr="005B3593" w:rsidRDefault="007D4CF6" w:rsidP="00BB02E6">
      <w:r w:rsidRPr="00292BE0">
        <w:t xml:space="preserve">The </w:t>
      </w:r>
      <w:r w:rsidR="00BB02E6" w:rsidRPr="00292BE0">
        <w:t xml:space="preserve">ACT is heavily dependent on the consumption and investment decisions of the Commonwealth Government. This can be seen in </w:t>
      </w:r>
      <w:r w:rsidR="002307BE" w:rsidRPr="00292BE0">
        <w:fldChar w:fldCharType="begin"/>
      </w:r>
      <w:r w:rsidR="002307BE" w:rsidRPr="00292BE0">
        <w:instrText xml:space="preserve"> REF _Ref202971079 \h </w:instrText>
      </w:r>
      <w:r w:rsidR="00581D76" w:rsidRPr="00292BE0">
        <w:instrText xml:space="preserve"> \* MERGEFORMAT </w:instrText>
      </w:r>
      <w:r w:rsidR="002307BE" w:rsidRPr="00292BE0">
        <w:fldChar w:fldCharType="separate"/>
      </w:r>
      <w:r w:rsidR="00DD0DF0" w:rsidRPr="00292BE0">
        <w:t xml:space="preserve">Figure </w:t>
      </w:r>
      <w:r w:rsidR="00DD0DF0">
        <w:rPr>
          <w:noProof/>
        </w:rPr>
        <w:t>2</w:t>
      </w:r>
      <w:r w:rsidR="002307BE" w:rsidRPr="00292BE0">
        <w:fldChar w:fldCharType="end"/>
      </w:r>
      <w:r w:rsidR="002307BE" w:rsidRPr="00292BE0">
        <w:t xml:space="preserve"> </w:t>
      </w:r>
      <w:r w:rsidR="00BB02E6" w:rsidRPr="00292BE0">
        <w:t>below, which compares the four main components of the New South Wales (NSW) and ACT economies.</w:t>
      </w:r>
    </w:p>
    <w:p w14:paraId="1EA5D82F" w14:textId="6DD1D100" w:rsidR="00BB02E6" w:rsidRPr="00583EFC" w:rsidRDefault="00BB02E6" w:rsidP="00BB02E6">
      <w:pPr>
        <w:pStyle w:val="Caption"/>
        <w:keepNext/>
      </w:pPr>
      <w:bookmarkStart w:id="21" w:name="_Ref202971079"/>
      <w:bookmarkStart w:id="22" w:name="_Toc233373171"/>
      <w:r w:rsidRPr="00292BE0">
        <w:t xml:space="preserve">Figure </w:t>
      </w:r>
      <w:fldSimple w:instr=" SEQ Figure \* ARABIC ">
        <w:r w:rsidR="00DD0DF0">
          <w:rPr>
            <w:noProof/>
          </w:rPr>
          <w:t>2</w:t>
        </w:r>
      </w:fldSimple>
      <w:bookmarkEnd w:id="21"/>
      <w:r w:rsidRPr="00292BE0">
        <w:t>: Components of Final Demand for the New South Wales and ACT economies, year ended March 202</w:t>
      </w:r>
      <w:r w:rsidR="00DC6F86" w:rsidRPr="00292BE0">
        <w:t>6</w:t>
      </w:r>
      <w:bookmarkEnd w:id="22"/>
    </w:p>
    <w:tbl>
      <w:tblPr>
        <w:tblStyle w:val="TableGrid"/>
        <w:tblW w:w="12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8"/>
        <w:gridCol w:w="7511"/>
      </w:tblGrid>
      <w:tr w:rsidR="00BB02E6" w:rsidRPr="00583EFC" w14:paraId="3FF6579F" w14:textId="77777777" w:rsidTr="006C3C2B">
        <w:trPr>
          <w:trHeight w:val="402"/>
        </w:trPr>
        <w:tc>
          <w:tcPr>
            <w:tcW w:w="5003" w:type="dxa"/>
          </w:tcPr>
          <w:p w14:paraId="5B634649" w14:textId="77777777" w:rsidR="00BB02E6" w:rsidRPr="00583EFC" w:rsidRDefault="00BB02E6">
            <w:pPr>
              <w:pStyle w:val="ListParagraph"/>
              <w:keepNext/>
              <w:numPr>
                <w:ilvl w:val="0"/>
                <w:numId w:val="6"/>
              </w:numPr>
            </w:pPr>
            <w:r w:rsidRPr="00583EFC">
              <w:t xml:space="preserve"> New South Wales</w:t>
            </w:r>
          </w:p>
        </w:tc>
        <w:tc>
          <w:tcPr>
            <w:tcW w:w="7776" w:type="dxa"/>
          </w:tcPr>
          <w:p w14:paraId="0A8C35BD" w14:textId="77777777" w:rsidR="00BB02E6" w:rsidRPr="00583EFC" w:rsidRDefault="00BB02E6">
            <w:pPr>
              <w:pStyle w:val="ListParagraph"/>
              <w:keepNext/>
              <w:numPr>
                <w:ilvl w:val="0"/>
                <w:numId w:val="6"/>
              </w:numPr>
            </w:pPr>
            <w:r w:rsidRPr="00583EFC">
              <w:t xml:space="preserve"> ACT</w:t>
            </w:r>
          </w:p>
        </w:tc>
      </w:tr>
      <w:tr w:rsidR="00BB02E6" w:rsidRPr="00583EFC" w14:paraId="18FDE3E5" w14:textId="77777777" w:rsidTr="006C3C2B">
        <w:trPr>
          <w:trHeight w:val="4078"/>
        </w:trPr>
        <w:tc>
          <w:tcPr>
            <w:tcW w:w="5003" w:type="dxa"/>
          </w:tcPr>
          <w:p w14:paraId="688C3EEF" w14:textId="74B061DD" w:rsidR="00BB02E6" w:rsidRPr="00583EFC" w:rsidRDefault="00DC6F86" w:rsidP="001236F6">
            <w:r>
              <w:rPr>
                <w:noProof/>
              </w:rPr>
              <w:drawing>
                <wp:inline distT="0" distB="0" distL="0" distR="0" wp14:anchorId="63ACEC7A" wp14:editId="69C37CEF">
                  <wp:extent cx="3208137" cy="2597063"/>
                  <wp:effectExtent l="0" t="0" r="0" b="0"/>
                  <wp:docPr id="1242614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9825" cy="2614620"/>
                          </a:xfrm>
                          <a:prstGeom prst="rect">
                            <a:avLst/>
                          </a:prstGeom>
                          <a:noFill/>
                        </pic:spPr>
                      </pic:pic>
                    </a:graphicData>
                  </a:graphic>
                </wp:inline>
              </w:drawing>
            </w:r>
          </w:p>
        </w:tc>
        <w:tc>
          <w:tcPr>
            <w:tcW w:w="7776" w:type="dxa"/>
          </w:tcPr>
          <w:p w14:paraId="67573E4C" w14:textId="3816BFF6" w:rsidR="00BB02E6" w:rsidRPr="00583EFC" w:rsidRDefault="00F20423" w:rsidP="001236F6">
            <w:r>
              <w:rPr>
                <w:noProof/>
              </w:rPr>
              <w:drawing>
                <wp:inline distT="0" distB="0" distL="0" distR="0" wp14:anchorId="25F37595" wp14:editId="42E34A03">
                  <wp:extent cx="3176026" cy="2611060"/>
                  <wp:effectExtent l="0" t="0" r="5715" b="0"/>
                  <wp:docPr id="1486496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4051" cy="2642321"/>
                          </a:xfrm>
                          <a:prstGeom prst="rect">
                            <a:avLst/>
                          </a:prstGeom>
                          <a:noFill/>
                        </pic:spPr>
                      </pic:pic>
                    </a:graphicData>
                  </a:graphic>
                </wp:inline>
              </w:drawing>
            </w:r>
          </w:p>
        </w:tc>
      </w:tr>
    </w:tbl>
    <w:p w14:paraId="5F1C8C73" w14:textId="15DF6282" w:rsidR="00BB02E6" w:rsidRPr="00583EFC" w:rsidRDefault="00BB02E6" w:rsidP="00BB02E6">
      <w:pPr>
        <w:spacing w:before="0"/>
      </w:pPr>
      <w:r w:rsidRPr="00583EFC">
        <w:rPr>
          <w:sz w:val="20"/>
          <w:szCs w:val="20"/>
        </w:rPr>
        <w:t>Source: ABS</w:t>
      </w:r>
      <w:sdt>
        <w:sdtPr>
          <w:rPr>
            <w:sz w:val="20"/>
            <w:szCs w:val="20"/>
          </w:rPr>
          <w:id w:val="-845786870"/>
          <w:citation/>
        </w:sdtPr>
        <w:sdtEndPr/>
        <w:sdtContent>
          <w:r w:rsidRPr="00583EFC">
            <w:rPr>
              <w:sz w:val="20"/>
              <w:szCs w:val="20"/>
            </w:rPr>
            <w:fldChar w:fldCharType="begin"/>
          </w:r>
          <w:r w:rsidR="00535A9D">
            <w:rPr>
              <w:sz w:val="20"/>
              <w:szCs w:val="20"/>
            </w:rPr>
            <w:instrText xml:space="preserve">CITATION Placeholder4 \n  \t  \l 3081 </w:instrText>
          </w:r>
          <w:r w:rsidRPr="00583EFC">
            <w:rPr>
              <w:sz w:val="20"/>
              <w:szCs w:val="20"/>
            </w:rPr>
            <w:fldChar w:fldCharType="separate"/>
          </w:r>
          <w:r w:rsidR="00535A9D">
            <w:rPr>
              <w:noProof/>
              <w:sz w:val="20"/>
              <w:szCs w:val="20"/>
            </w:rPr>
            <w:t xml:space="preserve"> </w:t>
          </w:r>
          <w:r w:rsidR="00535A9D" w:rsidRPr="00535A9D">
            <w:rPr>
              <w:noProof/>
              <w:sz w:val="20"/>
              <w:szCs w:val="20"/>
            </w:rPr>
            <w:t>(2026)</w:t>
          </w:r>
          <w:r w:rsidRPr="00583EFC">
            <w:rPr>
              <w:sz w:val="20"/>
              <w:szCs w:val="20"/>
            </w:rPr>
            <w:fldChar w:fldCharType="end"/>
          </w:r>
        </w:sdtContent>
      </w:sdt>
      <w:r w:rsidRPr="00583EFC">
        <w:rPr>
          <w:sz w:val="20"/>
          <w:szCs w:val="20"/>
        </w:rPr>
        <w:t>.</w:t>
      </w:r>
    </w:p>
    <w:p w14:paraId="654503D2" w14:textId="3C2AFBED" w:rsidR="00BB02E6" w:rsidRPr="00292BE0" w:rsidRDefault="00BB02E6" w:rsidP="00BB02E6">
      <w:r w:rsidRPr="00292BE0">
        <w:lastRenderedPageBreak/>
        <w:t>In the year to the end of March 202</w:t>
      </w:r>
      <w:r w:rsidR="00E574C4" w:rsidRPr="00292BE0">
        <w:t>6</w:t>
      </w:r>
      <w:r w:rsidRPr="00292BE0">
        <w:t xml:space="preserve">, the Commonwealth represented </w:t>
      </w:r>
      <w:r w:rsidR="00BC626C" w:rsidRPr="00292BE0">
        <w:t>50.9</w:t>
      </w:r>
      <w:r w:rsidRPr="00292BE0">
        <w:t xml:space="preserve"> percent of total demand in the ACT economy while household consumption represented 3</w:t>
      </w:r>
      <w:r w:rsidR="00BC626C" w:rsidRPr="00292BE0">
        <w:t>1</w:t>
      </w:r>
      <w:r w:rsidRPr="00292BE0">
        <w:t>.</w:t>
      </w:r>
      <w:r w:rsidR="00BC626C" w:rsidRPr="00292BE0">
        <w:t>3</w:t>
      </w:r>
      <w:r w:rsidRPr="00292BE0">
        <w:t xml:space="preserve"> percent, private investment 8.</w:t>
      </w:r>
      <w:r w:rsidR="00BC626C" w:rsidRPr="00292BE0">
        <w:t>0</w:t>
      </w:r>
      <w:r w:rsidRPr="00292BE0">
        <w:t xml:space="preserve"> percent, and </w:t>
      </w:r>
      <w:r w:rsidR="00BC626C" w:rsidRPr="00292BE0">
        <w:t>9.8</w:t>
      </w:r>
      <w:r w:rsidRPr="00292BE0">
        <w:t> percent for the ACT Government.</w:t>
      </w:r>
    </w:p>
    <w:p w14:paraId="23B08CA5" w14:textId="2DA8352F" w:rsidR="00A8623C" w:rsidRDefault="00BB02E6" w:rsidP="00BB02E6">
      <w:r w:rsidRPr="00292BE0">
        <w:t xml:space="preserve">The relative shares of ACT final demand are provided in </w:t>
      </w:r>
      <w:r w:rsidR="002307BE" w:rsidRPr="00292BE0">
        <w:fldChar w:fldCharType="begin"/>
      </w:r>
      <w:r w:rsidR="002307BE" w:rsidRPr="00292BE0">
        <w:instrText xml:space="preserve"> REF _Ref202971112 \h </w:instrText>
      </w:r>
      <w:r w:rsidR="00ED2609" w:rsidRPr="00292BE0">
        <w:instrText xml:space="preserve"> \* MERGEFORMAT </w:instrText>
      </w:r>
      <w:r w:rsidR="002307BE" w:rsidRPr="00292BE0">
        <w:fldChar w:fldCharType="separate"/>
      </w:r>
      <w:r w:rsidR="00DD0DF0" w:rsidRPr="005B3593">
        <w:t xml:space="preserve">Figure </w:t>
      </w:r>
      <w:r w:rsidR="00DD0DF0">
        <w:rPr>
          <w:noProof/>
        </w:rPr>
        <w:t>3</w:t>
      </w:r>
      <w:r w:rsidR="002307BE" w:rsidRPr="00292BE0">
        <w:fldChar w:fldCharType="end"/>
      </w:r>
      <w:r w:rsidR="002307BE" w:rsidRPr="00292BE0">
        <w:t xml:space="preserve"> </w:t>
      </w:r>
      <w:r w:rsidRPr="00292BE0">
        <w:t>below.</w:t>
      </w:r>
    </w:p>
    <w:p w14:paraId="47106B5C" w14:textId="66433F06" w:rsidR="00BB02E6" w:rsidRDefault="00BB02E6" w:rsidP="00BB02E6">
      <w:pPr>
        <w:pStyle w:val="Caption"/>
        <w:spacing w:before="0"/>
      </w:pPr>
      <w:bookmarkStart w:id="23" w:name="_Ref202971112"/>
      <w:bookmarkStart w:id="24" w:name="_Toc233373172"/>
      <w:r w:rsidRPr="005B3593">
        <w:t xml:space="preserve">Figure </w:t>
      </w:r>
      <w:r w:rsidRPr="005B3593">
        <w:rPr>
          <w:noProof/>
        </w:rPr>
        <w:fldChar w:fldCharType="begin"/>
      </w:r>
      <w:r w:rsidRPr="005B3593">
        <w:rPr>
          <w:noProof/>
        </w:rPr>
        <w:instrText xml:space="preserve"> SEQ Figure \* ARABIC </w:instrText>
      </w:r>
      <w:r w:rsidRPr="005B3593">
        <w:rPr>
          <w:noProof/>
        </w:rPr>
        <w:fldChar w:fldCharType="separate"/>
      </w:r>
      <w:r w:rsidR="00DD0DF0">
        <w:rPr>
          <w:noProof/>
        </w:rPr>
        <w:t>3</w:t>
      </w:r>
      <w:r w:rsidRPr="005B3593">
        <w:rPr>
          <w:noProof/>
        </w:rPr>
        <w:fldChar w:fldCharType="end"/>
      </w:r>
      <w:bookmarkEnd w:id="23"/>
      <w:r w:rsidRPr="005B3593">
        <w:t>: Relative shares of ACT Final Demand – 2013-14 to 202</w:t>
      </w:r>
      <w:r w:rsidR="00BC626C">
        <w:t>5</w:t>
      </w:r>
      <w:r w:rsidRPr="005B3593">
        <w:t>-2</w:t>
      </w:r>
      <w:r w:rsidR="00BC626C">
        <w:t>6</w:t>
      </w:r>
      <w:r w:rsidRPr="005B3593">
        <w:t>*</w:t>
      </w:r>
      <w:bookmarkEnd w:id="24"/>
    </w:p>
    <w:p w14:paraId="5BF384F5" w14:textId="27A3B806" w:rsidR="00BB02E6" w:rsidRPr="005B3593" w:rsidRDefault="00AD6083" w:rsidP="00BB02E6">
      <w:pPr>
        <w:spacing w:before="0"/>
        <w:rPr>
          <w:sz w:val="20"/>
          <w:szCs w:val="20"/>
        </w:rPr>
      </w:pPr>
      <w:r>
        <w:rPr>
          <w:noProof/>
          <w:sz w:val="20"/>
          <w:szCs w:val="20"/>
        </w:rPr>
        <w:drawing>
          <wp:inline distT="0" distB="0" distL="0" distR="0" wp14:anchorId="402C9719" wp14:editId="2F8967B9">
            <wp:extent cx="5782849" cy="3777812"/>
            <wp:effectExtent l="0" t="0" r="8890" b="0"/>
            <wp:docPr id="1580949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7193" cy="3806781"/>
                    </a:xfrm>
                    <a:prstGeom prst="rect">
                      <a:avLst/>
                    </a:prstGeom>
                    <a:noFill/>
                  </pic:spPr>
                </pic:pic>
              </a:graphicData>
            </a:graphic>
          </wp:inline>
        </w:drawing>
      </w:r>
      <w:r w:rsidR="00BB02E6">
        <w:br/>
      </w:r>
      <w:r w:rsidR="00BB02E6" w:rsidRPr="005B3593">
        <w:rPr>
          <w:sz w:val="20"/>
          <w:szCs w:val="20"/>
        </w:rPr>
        <w:t xml:space="preserve">Source: ABS </w:t>
      </w:r>
      <w:sdt>
        <w:sdtPr>
          <w:rPr>
            <w:sz w:val="20"/>
            <w:szCs w:val="20"/>
          </w:rPr>
          <w:id w:val="1016964197"/>
          <w:citation/>
        </w:sdtPr>
        <w:sdtEndPr/>
        <w:sdtContent>
          <w:r w:rsidR="00BB02E6" w:rsidRPr="005B3593">
            <w:rPr>
              <w:sz w:val="20"/>
              <w:szCs w:val="20"/>
            </w:rPr>
            <w:fldChar w:fldCharType="begin"/>
          </w:r>
          <w:r w:rsidR="00535A9D">
            <w:rPr>
              <w:sz w:val="20"/>
              <w:szCs w:val="20"/>
            </w:rPr>
            <w:instrText xml:space="preserve">CITATION Placeholder4 \n  \t  \l 3081 </w:instrText>
          </w:r>
          <w:r w:rsidR="00BB02E6" w:rsidRPr="005B3593">
            <w:rPr>
              <w:sz w:val="20"/>
              <w:szCs w:val="20"/>
            </w:rPr>
            <w:fldChar w:fldCharType="separate"/>
          </w:r>
          <w:r w:rsidR="00535A9D" w:rsidRPr="00535A9D">
            <w:rPr>
              <w:noProof/>
              <w:sz w:val="20"/>
              <w:szCs w:val="20"/>
            </w:rPr>
            <w:t>(2026)</w:t>
          </w:r>
          <w:r w:rsidR="00BB02E6" w:rsidRPr="005B3593">
            <w:rPr>
              <w:sz w:val="20"/>
              <w:szCs w:val="20"/>
            </w:rPr>
            <w:fldChar w:fldCharType="end"/>
          </w:r>
        </w:sdtContent>
      </w:sdt>
      <w:r w:rsidR="00BB02E6" w:rsidRPr="005B3593">
        <w:rPr>
          <w:sz w:val="20"/>
          <w:szCs w:val="20"/>
        </w:rPr>
        <w:t>.</w:t>
      </w:r>
      <w:r w:rsidR="00BB02E6" w:rsidRPr="005B3593">
        <w:rPr>
          <w:sz w:val="20"/>
          <w:szCs w:val="20"/>
        </w:rPr>
        <w:br/>
        <w:t>* 202</w:t>
      </w:r>
      <w:r w:rsidR="00E574C4">
        <w:rPr>
          <w:sz w:val="20"/>
          <w:szCs w:val="20"/>
        </w:rPr>
        <w:t>5</w:t>
      </w:r>
      <w:r w:rsidR="00BB02E6" w:rsidRPr="005B3593">
        <w:rPr>
          <w:sz w:val="20"/>
          <w:szCs w:val="20"/>
        </w:rPr>
        <w:t>-2</w:t>
      </w:r>
      <w:r w:rsidR="00E574C4">
        <w:rPr>
          <w:sz w:val="20"/>
          <w:szCs w:val="20"/>
        </w:rPr>
        <w:t>6</w:t>
      </w:r>
      <w:r w:rsidR="00BB02E6" w:rsidRPr="005B3593">
        <w:rPr>
          <w:sz w:val="20"/>
          <w:szCs w:val="20"/>
        </w:rPr>
        <w:t xml:space="preserve"> only includes the September and December quarters 202</w:t>
      </w:r>
      <w:r w:rsidR="00A025BA">
        <w:rPr>
          <w:sz w:val="20"/>
          <w:szCs w:val="20"/>
        </w:rPr>
        <w:t>5</w:t>
      </w:r>
      <w:r w:rsidR="00BB02E6" w:rsidRPr="005B3593">
        <w:rPr>
          <w:sz w:val="20"/>
          <w:szCs w:val="20"/>
        </w:rPr>
        <w:t>, and the March quarter 202</w:t>
      </w:r>
      <w:r w:rsidR="00A025BA">
        <w:rPr>
          <w:sz w:val="20"/>
          <w:szCs w:val="20"/>
        </w:rPr>
        <w:t>6</w:t>
      </w:r>
      <w:r w:rsidR="00BB02E6" w:rsidRPr="005B3593">
        <w:rPr>
          <w:sz w:val="20"/>
          <w:szCs w:val="20"/>
        </w:rPr>
        <w:t>.</w:t>
      </w:r>
    </w:p>
    <w:p w14:paraId="2840915C" w14:textId="3A195134" w:rsidR="00BB02E6" w:rsidRDefault="00BB02E6" w:rsidP="00BB02E6">
      <w:r w:rsidRPr="00292BE0">
        <w:t>Between 2019-20 and 2021-22 with the onset of COVID-19 pandemic, there was a contraction in household consumption that was largely offset by an expansion in expenditure by the Commonwealth Government. However, household consumption has not fully recovered back to its pre-COVID-19 pandemic levels</w:t>
      </w:r>
      <w:r w:rsidR="001067CA">
        <w:t xml:space="preserve"> and its relative contribution </w:t>
      </w:r>
      <w:r w:rsidR="004F3DBA">
        <w:t xml:space="preserve">to the ACT economy </w:t>
      </w:r>
      <w:r w:rsidR="001067CA">
        <w:t>has been trending downwards</w:t>
      </w:r>
      <w:r w:rsidRPr="00292BE0">
        <w:t xml:space="preserve">. There has also been </w:t>
      </w:r>
      <w:r w:rsidR="00311F80" w:rsidRPr="00292BE0">
        <w:t xml:space="preserve">a </w:t>
      </w:r>
      <w:r w:rsidRPr="00292BE0">
        <w:t>noticeabl</w:t>
      </w:r>
      <w:r w:rsidR="00311F80" w:rsidRPr="00292BE0">
        <w:t>e</w:t>
      </w:r>
      <w:r w:rsidRPr="00292BE0">
        <w:t xml:space="preserve"> uptick in the relative contribution of the ACT Government to final demand, as private investment (composed of both dwelling and business investment) has declined</w:t>
      </w:r>
      <w:r w:rsidR="0067753F">
        <w:t xml:space="preserve"> as its relative contribution has also been trending downwards</w:t>
      </w:r>
      <w:r w:rsidRPr="00292BE0">
        <w:t>.</w:t>
      </w:r>
      <w:r w:rsidRPr="005B3593">
        <w:t xml:space="preserve"> </w:t>
      </w:r>
    </w:p>
    <w:p w14:paraId="30222271" w14:textId="076E98D4" w:rsidR="006F526E" w:rsidRPr="00FA2049" w:rsidRDefault="006F526E" w:rsidP="00322D71">
      <w:pPr>
        <w:ind w:left="720"/>
        <w:rPr>
          <w:b/>
          <w:bCs/>
          <w:i/>
          <w:iCs/>
          <w:sz w:val="28"/>
          <w:szCs w:val="28"/>
        </w:rPr>
      </w:pPr>
      <w:r w:rsidRPr="00FA2049">
        <w:rPr>
          <w:b/>
          <w:bCs/>
          <w:i/>
          <w:iCs/>
          <w:sz w:val="28"/>
          <w:szCs w:val="28"/>
        </w:rPr>
        <w:t>The ACT economy has become</w:t>
      </w:r>
      <w:r w:rsidR="00BA0C26">
        <w:rPr>
          <w:b/>
          <w:bCs/>
          <w:i/>
          <w:iCs/>
          <w:sz w:val="28"/>
          <w:szCs w:val="28"/>
        </w:rPr>
        <w:t xml:space="preserve"> </w:t>
      </w:r>
      <w:r w:rsidRPr="00FA2049">
        <w:rPr>
          <w:b/>
          <w:bCs/>
          <w:i/>
          <w:iCs/>
          <w:sz w:val="28"/>
          <w:szCs w:val="28"/>
        </w:rPr>
        <w:t>more</w:t>
      </w:r>
      <w:r w:rsidR="00031BC2">
        <w:rPr>
          <w:b/>
          <w:bCs/>
          <w:i/>
          <w:iCs/>
          <w:sz w:val="28"/>
          <w:szCs w:val="28"/>
        </w:rPr>
        <w:t xml:space="preserve"> reliant</w:t>
      </w:r>
      <w:r w:rsidRPr="00FA2049">
        <w:rPr>
          <w:b/>
          <w:bCs/>
          <w:i/>
          <w:iCs/>
          <w:sz w:val="28"/>
          <w:szCs w:val="28"/>
        </w:rPr>
        <w:t xml:space="preserve"> on</w:t>
      </w:r>
      <w:r w:rsidR="00031BC2">
        <w:rPr>
          <w:b/>
          <w:bCs/>
          <w:i/>
          <w:iCs/>
          <w:sz w:val="28"/>
          <w:szCs w:val="28"/>
        </w:rPr>
        <w:t xml:space="preserve"> the</w:t>
      </w:r>
      <w:r w:rsidRPr="00FA2049">
        <w:rPr>
          <w:b/>
          <w:bCs/>
          <w:i/>
          <w:iCs/>
          <w:sz w:val="28"/>
          <w:szCs w:val="28"/>
        </w:rPr>
        <w:t xml:space="preserve"> public sector</w:t>
      </w:r>
      <w:r w:rsidR="00BA0C26">
        <w:rPr>
          <w:b/>
          <w:bCs/>
          <w:i/>
          <w:iCs/>
          <w:sz w:val="28"/>
          <w:szCs w:val="28"/>
        </w:rPr>
        <w:t xml:space="preserve"> since COVID</w:t>
      </w:r>
      <w:r w:rsidR="00D25190">
        <w:rPr>
          <w:b/>
          <w:bCs/>
          <w:i/>
          <w:iCs/>
          <w:sz w:val="28"/>
          <w:szCs w:val="28"/>
        </w:rPr>
        <w:t>-19</w:t>
      </w:r>
    </w:p>
    <w:p w14:paraId="50152E8B" w14:textId="113C3ABD" w:rsidR="00BB02E6" w:rsidRDefault="00BB02E6" w:rsidP="00BB02E6">
      <w:r w:rsidRPr="00292BE0">
        <w:t xml:space="preserve">Since the onset of the economic disruption caused by the COVID-19 pandemic, the ACT economy has </w:t>
      </w:r>
      <w:r w:rsidR="008C65BA" w:rsidRPr="00292BE0">
        <w:t xml:space="preserve">become </w:t>
      </w:r>
      <w:r w:rsidR="00CD305A" w:rsidRPr="00292BE0">
        <w:t>less diverse and</w:t>
      </w:r>
      <w:r w:rsidR="008C65BA" w:rsidRPr="00292BE0">
        <w:t xml:space="preserve"> more </w:t>
      </w:r>
      <w:r w:rsidRPr="00292BE0">
        <w:t xml:space="preserve">dependent </w:t>
      </w:r>
      <w:r w:rsidR="00CD305A" w:rsidRPr="00292BE0">
        <w:t>up</w:t>
      </w:r>
      <w:r w:rsidRPr="00292BE0">
        <w:t xml:space="preserve">on the public sector, with the Commonwealth and ACT governments’ now accounting for </w:t>
      </w:r>
      <w:r w:rsidR="009E55EA" w:rsidRPr="00292BE0">
        <w:t>around 6</w:t>
      </w:r>
      <w:r w:rsidR="00E36654" w:rsidRPr="00292BE0">
        <w:t>1</w:t>
      </w:r>
      <w:r w:rsidRPr="00292BE0">
        <w:t xml:space="preserve"> percent of final demand, as compared to </w:t>
      </w:r>
      <w:r w:rsidR="00571F0A" w:rsidRPr="00292BE0">
        <w:t xml:space="preserve">around </w:t>
      </w:r>
      <w:r w:rsidRPr="00292BE0">
        <w:t>56 percent pre-COVID. This is</w:t>
      </w:r>
      <w:r w:rsidR="00571F0A" w:rsidRPr="00292BE0">
        <w:t xml:space="preserve"> shown</w:t>
      </w:r>
      <w:r w:rsidRPr="00292BE0">
        <w:t xml:space="preserve"> in </w:t>
      </w:r>
      <w:r w:rsidR="002307BE" w:rsidRPr="00292BE0">
        <w:fldChar w:fldCharType="begin"/>
      </w:r>
      <w:r w:rsidR="002307BE" w:rsidRPr="00292BE0">
        <w:instrText xml:space="preserve"> REF _Ref202971186 \h </w:instrText>
      </w:r>
      <w:r w:rsidR="009B3F6A" w:rsidRPr="00292BE0">
        <w:instrText xml:space="preserve"> \* MERGEFORMAT </w:instrText>
      </w:r>
      <w:r w:rsidR="002307BE" w:rsidRPr="00292BE0">
        <w:fldChar w:fldCharType="separate"/>
      </w:r>
      <w:r w:rsidR="00DD0DF0" w:rsidRPr="00292BE0">
        <w:t xml:space="preserve">Figure </w:t>
      </w:r>
      <w:r w:rsidR="00DD0DF0">
        <w:rPr>
          <w:noProof/>
        </w:rPr>
        <w:t>4</w:t>
      </w:r>
      <w:r w:rsidR="002307BE" w:rsidRPr="00292BE0">
        <w:fldChar w:fldCharType="end"/>
      </w:r>
      <w:r w:rsidR="002307BE" w:rsidRPr="00292BE0">
        <w:t xml:space="preserve"> </w:t>
      </w:r>
      <w:r w:rsidRPr="00292BE0">
        <w:t>below.</w:t>
      </w:r>
    </w:p>
    <w:p w14:paraId="4F767165" w14:textId="044B36F7" w:rsidR="00A8623C" w:rsidRDefault="00A8623C">
      <w:r>
        <w:br w:type="page"/>
      </w:r>
    </w:p>
    <w:p w14:paraId="57A76635" w14:textId="78B7CEFA" w:rsidR="00BB02E6" w:rsidRDefault="00BB02E6" w:rsidP="00BB02E6">
      <w:pPr>
        <w:pStyle w:val="Caption"/>
      </w:pPr>
      <w:bookmarkStart w:id="25" w:name="_Ref202971186"/>
      <w:bookmarkStart w:id="26" w:name="_Toc233373173"/>
      <w:r w:rsidRPr="00292BE0">
        <w:lastRenderedPageBreak/>
        <w:t xml:space="preserve">Figure </w:t>
      </w:r>
      <w:fldSimple w:instr=" SEQ Figure \* ARABIC ">
        <w:r w:rsidR="00DD0DF0">
          <w:rPr>
            <w:noProof/>
          </w:rPr>
          <w:t>4</w:t>
        </w:r>
      </w:fldSimple>
      <w:bookmarkEnd w:id="25"/>
      <w:r w:rsidRPr="00292BE0">
        <w:t>: Percentage of ACT Final Demand made up by the Public Sector (Commonwealth and ACT Government) – 2013-14 to 202</w:t>
      </w:r>
      <w:r w:rsidR="00E36654" w:rsidRPr="00292BE0">
        <w:t>5</w:t>
      </w:r>
      <w:r w:rsidRPr="00292BE0">
        <w:t>-2</w:t>
      </w:r>
      <w:r w:rsidR="00E36654" w:rsidRPr="00292BE0">
        <w:t>6</w:t>
      </w:r>
      <w:r w:rsidRPr="00292BE0">
        <w:t>*</w:t>
      </w:r>
      <w:bookmarkEnd w:id="26"/>
    </w:p>
    <w:p w14:paraId="4C08E5AE" w14:textId="02A16A58" w:rsidR="00BB02E6" w:rsidRDefault="00833D84" w:rsidP="00BB02E6">
      <w:pPr>
        <w:spacing w:before="0" w:after="0"/>
      </w:pPr>
      <w:r>
        <w:rPr>
          <w:noProof/>
        </w:rPr>
        <w:drawing>
          <wp:inline distT="0" distB="0" distL="0" distR="0" wp14:anchorId="774B63DC" wp14:editId="14825910">
            <wp:extent cx="5653321" cy="3693194"/>
            <wp:effectExtent l="0" t="0" r="5080" b="2540"/>
            <wp:docPr id="4587940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107" cy="3708080"/>
                    </a:xfrm>
                    <a:prstGeom prst="rect">
                      <a:avLst/>
                    </a:prstGeom>
                    <a:noFill/>
                  </pic:spPr>
                </pic:pic>
              </a:graphicData>
            </a:graphic>
          </wp:inline>
        </w:drawing>
      </w:r>
    </w:p>
    <w:p w14:paraId="0C6029AB" w14:textId="6588552B" w:rsidR="00BB02E6" w:rsidRDefault="00BB02E6" w:rsidP="00BB02E6">
      <w:pPr>
        <w:spacing w:before="0"/>
        <w:rPr>
          <w:sz w:val="20"/>
          <w:szCs w:val="20"/>
        </w:rPr>
      </w:pPr>
      <w:r w:rsidRPr="005B3593">
        <w:rPr>
          <w:sz w:val="20"/>
          <w:szCs w:val="20"/>
        </w:rPr>
        <w:t xml:space="preserve">Source: ABS </w:t>
      </w:r>
      <w:sdt>
        <w:sdtPr>
          <w:rPr>
            <w:sz w:val="20"/>
            <w:szCs w:val="20"/>
          </w:rPr>
          <w:id w:val="501779908"/>
          <w:citation/>
        </w:sdtPr>
        <w:sdtEndPr/>
        <w:sdtContent>
          <w:r w:rsidRPr="005B3593">
            <w:rPr>
              <w:sz w:val="20"/>
              <w:szCs w:val="20"/>
            </w:rPr>
            <w:fldChar w:fldCharType="begin"/>
          </w:r>
          <w:r w:rsidR="00535A9D">
            <w:rPr>
              <w:sz w:val="20"/>
              <w:szCs w:val="20"/>
            </w:rPr>
            <w:instrText xml:space="preserve">CITATION Placeholder4 \n  \t  \l 3081 </w:instrText>
          </w:r>
          <w:r w:rsidRPr="005B3593">
            <w:rPr>
              <w:sz w:val="20"/>
              <w:szCs w:val="20"/>
            </w:rPr>
            <w:fldChar w:fldCharType="separate"/>
          </w:r>
          <w:r w:rsidR="00535A9D" w:rsidRPr="00535A9D">
            <w:rPr>
              <w:noProof/>
              <w:sz w:val="20"/>
              <w:szCs w:val="20"/>
            </w:rPr>
            <w:t>(2026)</w:t>
          </w:r>
          <w:r w:rsidRPr="005B3593">
            <w:rPr>
              <w:sz w:val="20"/>
              <w:szCs w:val="20"/>
            </w:rPr>
            <w:fldChar w:fldCharType="end"/>
          </w:r>
        </w:sdtContent>
      </w:sdt>
      <w:r w:rsidRPr="005B3593">
        <w:rPr>
          <w:sz w:val="20"/>
          <w:szCs w:val="20"/>
        </w:rPr>
        <w:t>.</w:t>
      </w:r>
      <w:r w:rsidRPr="005B3593">
        <w:rPr>
          <w:sz w:val="20"/>
          <w:szCs w:val="20"/>
        </w:rPr>
        <w:br/>
        <w:t>* 202</w:t>
      </w:r>
      <w:r w:rsidR="00C42115">
        <w:rPr>
          <w:sz w:val="20"/>
          <w:szCs w:val="20"/>
        </w:rPr>
        <w:t>5</w:t>
      </w:r>
      <w:r w:rsidRPr="005B3593">
        <w:rPr>
          <w:sz w:val="20"/>
          <w:szCs w:val="20"/>
        </w:rPr>
        <w:t>-2</w:t>
      </w:r>
      <w:r w:rsidR="00C42115">
        <w:rPr>
          <w:sz w:val="20"/>
          <w:szCs w:val="20"/>
        </w:rPr>
        <w:t>6</w:t>
      </w:r>
      <w:r w:rsidRPr="005B3593">
        <w:rPr>
          <w:sz w:val="20"/>
          <w:szCs w:val="20"/>
        </w:rPr>
        <w:t xml:space="preserve"> only includes the September and December quarters 202</w:t>
      </w:r>
      <w:r w:rsidR="00C42115">
        <w:rPr>
          <w:sz w:val="20"/>
          <w:szCs w:val="20"/>
        </w:rPr>
        <w:t>5</w:t>
      </w:r>
      <w:r w:rsidRPr="005B3593">
        <w:rPr>
          <w:sz w:val="20"/>
          <w:szCs w:val="20"/>
        </w:rPr>
        <w:t>, and the March quarter 202</w:t>
      </w:r>
      <w:r w:rsidR="00C42115">
        <w:rPr>
          <w:sz w:val="20"/>
          <w:szCs w:val="20"/>
        </w:rPr>
        <w:t>6</w:t>
      </w:r>
      <w:r w:rsidRPr="005B3593">
        <w:rPr>
          <w:sz w:val="20"/>
          <w:szCs w:val="20"/>
        </w:rPr>
        <w:t>.</w:t>
      </w:r>
    </w:p>
    <w:p w14:paraId="7A8CD7FF" w14:textId="7371FE45" w:rsidR="004D03C7" w:rsidRDefault="004D03C7" w:rsidP="00BB02E6">
      <w:pPr>
        <w:spacing w:before="0"/>
        <w:rPr>
          <w:sz w:val="20"/>
          <w:szCs w:val="20"/>
        </w:rPr>
      </w:pPr>
      <w:r>
        <w:rPr>
          <w:sz w:val="20"/>
          <w:szCs w:val="20"/>
        </w:rPr>
        <w:t xml:space="preserve">The </w:t>
      </w:r>
      <w:r w:rsidR="008138DB">
        <w:rPr>
          <w:sz w:val="20"/>
          <w:szCs w:val="20"/>
        </w:rPr>
        <w:t>risk</w:t>
      </w:r>
      <w:r>
        <w:rPr>
          <w:sz w:val="20"/>
          <w:szCs w:val="20"/>
        </w:rPr>
        <w:t xml:space="preserve"> </w:t>
      </w:r>
      <w:r w:rsidR="00D60BBD">
        <w:rPr>
          <w:sz w:val="20"/>
          <w:szCs w:val="20"/>
        </w:rPr>
        <w:t>for</w:t>
      </w:r>
      <w:r w:rsidR="00861715">
        <w:rPr>
          <w:sz w:val="20"/>
          <w:szCs w:val="20"/>
        </w:rPr>
        <w:t xml:space="preserve"> the ACT economy </w:t>
      </w:r>
      <w:r w:rsidR="00D60BBD">
        <w:rPr>
          <w:sz w:val="20"/>
          <w:szCs w:val="20"/>
        </w:rPr>
        <w:t xml:space="preserve">in </w:t>
      </w:r>
      <w:r w:rsidR="00861715">
        <w:rPr>
          <w:sz w:val="20"/>
          <w:szCs w:val="20"/>
        </w:rPr>
        <w:t xml:space="preserve">becoming increasingly dependent upon Commonwealth Government </w:t>
      </w:r>
      <w:r w:rsidR="008138DB">
        <w:rPr>
          <w:sz w:val="20"/>
          <w:szCs w:val="20"/>
        </w:rPr>
        <w:t>demand is that it leaves</w:t>
      </w:r>
      <w:r w:rsidR="00D60BBD">
        <w:rPr>
          <w:sz w:val="20"/>
          <w:szCs w:val="20"/>
        </w:rPr>
        <w:t xml:space="preserve"> it vulnerable and exposed</w:t>
      </w:r>
      <w:r w:rsidR="00A1657F">
        <w:rPr>
          <w:sz w:val="20"/>
          <w:szCs w:val="20"/>
        </w:rPr>
        <w:t xml:space="preserve"> in the event </w:t>
      </w:r>
      <w:r w:rsidR="00297352">
        <w:rPr>
          <w:sz w:val="20"/>
          <w:szCs w:val="20"/>
        </w:rPr>
        <w:t xml:space="preserve">of a contraction in Commonwealth Government spending, </w:t>
      </w:r>
      <w:r w:rsidR="00213DEA">
        <w:rPr>
          <w:sz w:val="20"/>
          <w:szCs w:val="20"/>
        </w:rPr>
        <w:t xml:space="preserve">Commonwealth Government spending is currently at </w:t>
      </w:r>
      <w:r w:rsidR="00D30A05">
        <w:rPr>
          <w:sz w:val="20"/>
          <w:szCs w:val="20"/>
        </w:rPr>
        <w:t>record levels outside of the COVID-19 pandemic</w:t>
      </w:r>
      <w:r w:rsidR="0050429E">
        <w:rPr>
          <w:sz w:val="20"/>
          <w:szCs w:val="20"/>
        </w:rPr>
        <w:t xml:space="preserve"> and some sort of future fiscal consolidation on the part of the Commonwealth Government </w:t>
      </w:r>
      <w:r w:rsidR="00065BBA">
        <w:rPr>
          <w:sz w:val="20"/>
          <w:szCs w:val="20"/>
        </w:rPr>
        <w:t>is not out of the question and poses a major risk to the health of the ACT economy.</w:t>
      </w:r>
    </w:p>
    <w:p w14:paraId="602B3659" w14:textId="77777777" w:rsidR="00BB02E6" w:rsidRPr="005B3593" w:rsidRDefault="00BB02E6" w:rsidP="00BB02E6">
      <w:pPr>
        <w:rPr>
          <w:i/>
          <w:iCs/>
          <w:color w:val="5B9BD5" w:themeColor="accent1"/>
        </w:rPr>
      </w:pPr>
      <w:r w:rsidRPr="005B3593">
        <w:rPr>
          <w:i/>
          <w:iCs/>
          <w:color w:val="5B9BD5" w:themeColor="accent1"/>
        </w:rPr>
        <w:t>2.2.1.</w:t>
      </w:r>
      <w:r w:rsidRPr="005B3593">
        <w:rPr>
          <w:i/>
          <w:iCs/>
          <w:color w:val="5B9BD5" w:themeColor="accent1"/>
        </w:rPr>
        <w:tab/>
        <w:t xml:space="preserve">Businesses in the ACT </w:t>
      </w:r>
    </w:p>
    <w:p w14:paraId="69E0245E" w14:textId="010624A6" w:rsidR="00017F84" w:rsidRDefault="00BB02E6" w:rsidP="00BB02E6">
      <w:r w:rsidRPr="005B3593">
        <w:t xml:space="preserve">Since </w:t>
      </w:r>
      <w:r w:rsidR="00BA0C26">
        <w:t xml:space="preserve">emerging from </w:t>
      </w:r>
      <w:r w:rsidRPr="005B3593">
        <w:t>the COVID-19 pandemic, the ACT enjoyed some of the strongest growth in new businesses in the country. In 2020-21 the number of new businesses operating in the ACT grew by 1,761 for a total of 31,479, an increase of 5.9 percent which was the largest percentage growth in any state/territory. In 2021-22 the number of new businesses operating in the ACT grew by 2,288 for a total of 33,767, an increase of 7.3 percent which was the second largest percentage growth in any state/territory. In 2022-23 the number of new businesses operating in the ACT grew by 1,</w:t>
      </w:r>
      <w:r w:rsidR="00AF4557">
        <w:t>289</w:t>
      </w:r>
      <w:r w:rsidRPr="005B3593">
        <w:t>, an increase of 3.</w:t>
      </w:r>
      <w:r w:rsidR="008E2A55">
        <w:t>8</w:t>
      </w:r>
      <w:r w:rsidRPr="005B3593">
        <w:t xml:space="preserve"> percent and the largest percentage growth in any state/territory. In 2023-24 the number of businesses operating in the ACT grew by 1,2</w:t>
      </w:r>
      <w:r w:rsidR="00CA7A21">
        <w:t>14</w:t>
      </w:r>
      <w:r w:rsidRPr="005B3593">
        <w:t>, an increase of 3.5 percent and the equal largest percentage growth in any state/territory.</w:t>
      </w:r>
      <w:r w:rsidR="00626D36">
        <w:t xml:space="preserve"> </w:t>
      </w:r>
    </w:p>
    <w:p w14:paraId="1084D033" w14:textId="0BD3563D" w:rsidR="00734CA3" w:rsidRDefault="00AF4557" w:rsidP="00BB02E6">
      <w:r>
        <w:t>However, i</w:t>
      </w:r>
      <w:r w:rsidR="00734CA3">
        <w:t xml:space="preserve">n 2024-25 the number of businesses operating in the ACT grew by </w:t>
      </w:r>
      <w:r w:rsidR="00F4501C">
        <w:t>679</w:t>
      </w:r>
      <w:r w:rsidR="00F4018E">
        <w:t xml:space="preserve">, an increase of 1.9 percent, </w:t>
      </w:r>
      <w:r w:rsidR="00697CE4">
        <w:t>that was below the national average of 2.5 percent.</w:t>
      </w:r>
    </w:p>
    <w:p w14:paraId="74D0DB21" w14:textId="6A7C7699" w:rsidR="00BB02E6" w:rsidRPr="005B3593" w:rsidRDefault="00BB02E6" w:rsidP="00BB02E6">
      <w:r w:rsidRPr="005B3593">
        <w:t xml:space="preserve">This is </w:t>
      </w:r>
      <w:r w:rsidR="002307BE">
        <w:t>shown</w:t>
      </w:r>
      <w:r w:rsidRPr="005B3593">
        <w:t xml:space="preserve"> in</w:t>
      </w:r>
      <w:r w:rsidR="002307BE">
        <w:t xml:space="preserve"> </w:t>
      </w:r>
      <w:r w:rsidR="002307BE">
        <w:fldChar w:fldCharType="begin"/>
      </w:r>
      <w:r w:rsidR="002307BE">
        <w:instrText xml:space="preserve"> REF _Ref202971279 \h </w:instrText>
      </w:r>
      <w:r w:rsidR="002307BE">
        <w:fldChar w:fldCharType="separate"/>
      </w:r>
      <w:r w:rsidR="00DD0DF0" w:rsidRPr="00292BE0">
        <w:t xml:space="preserve">Figure </w:t>
      </w:r>
      <w:r w:rsidR="00DD0DF0">
        <w:rPr>
          <w:noProof/>
        </w:rPr>
        <w:t>5</w:t>
      </w:r>
      <w:r w:rsidR="002307BE">
        <w:fldChar w:fldCharType="end"/>
      </w:r>
      <w:r w:rsidRPr="005B3593">
        <w:t xml:space="preserve"> below.</w:t>
      </w:r>
    </w:p>
    <w:p w14:paraId="0B738949" w14:textId="042C81C3" w:rsidR="00BB02E6" w:rsidRDefault="00BB02E6" w:rsidP="00BB02E6">
      <w:pPr>
        <w:pStyle w:val="Caption"/>
        <w:keepNext/>
        <w:spacing w:before="0"/>
      </w:pPr>
      <w:bookmarkStart w:id="27" w:name="_Ref202971279"/>
      <w:bookmarkStart w:id="28" w:name="_Toc233373174"/>
      <w:r w:rsidRPr="00292BE0">
        <w:lastRenderedPageBreak/>
        <w:t xml:space="preserve">Figure </w:t>
      </w:r>
      <w:fldSimple w:instr=" SEQ Figure \* ARABIC ">
        <w:r w:rsidR="00DD0DF0">
          <w:rPr>
            <w:noProof/>
          </w:rPr>
          <w:t>5</w:t>
        </w:r>
      </w:fldSimple>
      <w:bookmarkEnd w:id="27"/>
      <w:r w:rsidRPr="00292BE0">
        <w:t>: Number of Businesses Operating in the ACT – June 2015 to June 202</w:t>
      </w:r>
      <w:r w:rsidR="00356250" w:rsidRPr="00292BE0">
        <w:t>5</w:t>
      </w:r>
      <w:bookmarkEnd w:id="28"/>
    </w:p>
    <w:p w14:paraId="6A667894" w14:textId="27159648" w:rsidR="00BB02E6" w:rsidRDefault="00CF2499" w:rsidP="00BB02E6">
      <w:pPr>
        <w:spacing w:before="0" w:after="0"/>
      </w:pPr>
      <w:r>
        <w:rPr>
          <w:noProof/>
        </w:rPr>
        <w:drawing>
          <wp:inline distT="0" distB="0" distL="0" distR="0" wp14:anchorId="257F7B7E" wp14:editId="5C899622">
            <wp:extent cx="4964482" cy="3243190"/>
            <wp:effectExtent l="0" t="0" r="7620" b="0"/>
            <wp:docPr id="1935221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5789" cy="3270175"/>
                    </a:xfrm>
                    <a:prstGeom prst="rect">
                      <a:avLst/>
                    </a:prstGeom>
                    <a:noFill/>
                  </pic:spPr>
                </pic:pic>
              </a:graphicData>
            </a:graphic>
          </wp:inline>
        </w:drawing>
      </w:r>
    </w:p>
    <w:p w14:paraId="782CB568" w14:textId="35F69744" w:rsidR="00BB02E6" w:rsidRDefault="00BB02E6" w:rsidP="00BB02E6">
      <w:pPr>
        <w:spacing w:before="0"/>
      </w:pPr>
      <w:r w:rsidRPr="003567DA">
        <w:t xml:space="preserve">Source: ABS </w:t>
      </w:r>
      <w:sdt>
        <w:sdtPr>
          <w:id w:val="15363479"/>
          <w:citation/>
        </w:sdtPr>
        <w:sdtEndPr/>
        <w:sdtContent>
          <w:r w:rsidRPr="003567DA">
            <w:fldChar w:fldCharType="begin"/>
          </w:r>
          <w:r w:rsidR="0095146B">
            <w:instrText xml:space="preserve">CITATION Placeholder6 \n  \t  \l 3081 </w:instrText>
          </w:r>
          <w:r w:rsidRPr="003567DA">
            <w:fldChar w:fldCharType="separate"/>
          </w:r>
          <w:r w:rsidR="0095146B">
            <w:rPr>
              <w:noProof/>
            </w:rPr>
            <w:t>(2025a)</w:t>
          </w:r>
          <w:r w:rsidRPr="003567DA">
            <w:fldChar w:fldCharType="end"/>
          </w:r>
        </w:sdtContent>
      </w:sdt>
      <w:r w:rsidRPr="003567DA">
        <w:t>.</w:t>
      </w:r>
    </w:p>
    <w:p w14:paraId="66384958" w14:textId="68A403BF" w:rsidR="00BB02E6" w:rsidRPr="005B3593" w:rsidRDefault="00BB02E6" w:rsidP="00BB02E6">
      <w:r w:rsidRPr="005B3593">
        <w:t xml:space="preserve">For all businesses that were operating as </w:t>
      </w:r>
      <w:proofErr w:type="gramStart"/>
      <w:r w:rsidRPr="005B3593">
        <w:t>at</w:t>
      </w:r>
      <w:proofErr w:type="gramEnd"/>
      <w:r w:rsidRPr="005B3593">
        <w:t xml:space="preserve"> 30 June 202</w:t>
      </w:r>
      <w:r w:rsidR="00B10A0D">
        <w:t>1</w:t>
      </w:r>
      <w:r w:rsidRPr="005B3593">
        <w:t>, the survival rate in the ACT is running slightly below the national average</w:t>
      </w:r>
      <w:r w:rsidR="002307BE">
        <w:t>, as shown</w:t>
      </w:r>
      <w:r w:rsidRPr="005B3593">
        <w:t xml:space="preserve"> in </w:t>
      </w:r>
      <w:r w:rsidR="002307BE">
        <w:fldChar w:fldCharType="begin"/>
      </w:r>
      <w:r w:rsidR="002307BE">
        <w:instrText xml:space="preserve"> REF _Ref202971336 \h </w:instrText>
      </w:r>
      <w:r w:rsidR="002307BE">
        <w:fldChar w:fldCharType="separate"/>
      </w:r>
      <w:r w:rsidR="00DD0DF0" w:rsidRPr="00292BE0">
        <w:t xml:space="preserve">Figure </w:t>
      </w:r>
      <w:r w:rsidR="00DD0DF0">
        <w:rPr>
          <w:noProof/>
        </w:rPr>
        <w:t>6</w:t>
      </w:r>
      <w:r w:rsidR="002307BE">
        <w:fldChar w:fldCharType="end"/>
      </w:r>
      <w:r w:rsidR="002307BE">
        <w:t xml:space="preserve"> </w:t>
      </w:r>
      <w:r w:rsidRPr="005B3593">
        <w:t>below.</w:t>
      </w:r>
    </w:p>
    <w:p w14:paraId="1862AAD5" w14:textId="60A9D2C8" w:rsidR="00BB02E6" w:rsidRPr="005B3593" w:rsidRDefault="00BB02E6" w:rsidP="00BB02E6">
      <w:pPr>
        <w:pStyle w:val="Caption"/>
      </w:pPr>
      <w:bookmarkStart w:id="29" w:name="_Ref202971336"/>
      <w:bookmarkStart w:id="30" w:name="_Toc233373175"/>
      <w:r w:rsidRPr="00292BE0">
        <w:t xml:space="preserve">Figure </w:t>
      </w:r>
      <w:fldSimple w:instr=" SEQ Figure \* ARABIC ">
        <w:r w:rsidR="00DD0DF0">
          <w:rPr>
            <w:noProof/>
          </w:rPr>
          <w:t>6</w:t>
        </w:r>
      </w:fldSimple>
      <w:bookmarkEnd w:id="29"/>
      <w:r w:rsidRPr="00292BE0">
        <w:t xml:space="preserve">: Business Survival Rate for All Businesses Operating </w:t>
      </w:r>
      <w:proofErr w:type="gramStart"/>
      <w:r w:rsidRPr="00292BE0">
        <w:t>at</w:t>
      </w:r>
      <w:proofErr w:type="gramEnd"/>
      <w:r w:rsidRPr="00292BE0">
        <w:t xml:space="preserve"> 30 June 202</w:t>
      </w:r>
      <w:r w:rsidR="000D6ADA" w:rsidRPr="00292BE0">
        <w:t>1</w:t>
      </w:r>
      <w:bookmarkEnd w:id="30"/>
    </w:p>
    <w:p w14:paraId="1C407C81" w14:textId="33509973" w:rsidR="00BB02E6" w:rsidRPr="005B3593" w:rsidRDefault="000D6ADA" w:rsidP="00BB02E6">
      <w:pPr>
        <w:spacing w:before="0" w:after="0"/>
      </w:pPr>
      <w:r>
        <w:rPr>
          <w:noProof/>
        </w:rPr>
        <w:drawing>
          <wp:inline distT="0" distB="0" distL="0" distR="0" wp14:anchorId="0F9C58C4" wp14:editId="6ADE1EE6">
            <wp:extent cx="5730658" cy="3743717"/>
            <wp:effectExtent l="0" t="0" r="3810" b="9525"/>
            <wp:docPr id="132565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248" cy="3767621"/>
                    </a:xfrm>
                    <a:prstGeom prst="rect">
                      <a:avLst/>
                    </a:prstGeom>
                    <a:noFill/>
                  </pic:spPr>
                </pic:pic>
              </a:graphicData>
            </a:graphic>
          </wp:inline>
        </w:drawing>
      </w:r>
    </w:p>
    <w:p w14:paraId="70F53382" w14:textId="31BABA5C" w:rsidR="00BB02E6" w:rsidRPr="005B3593" w:rsidRDefault="00BB02E6" w:rsidP="00BB02E6">
      <w:pPr>
        <w:spacing w:before="0"/>
      </w:pPr>
      <w:r w:rsidRPr="005B3593">
        <w:t xml:space="preserve">Source: ABS </w:t>
      </w:r>
      <w:sdt>
        <w:sdtPr>
          <w:id w:val="-2095394162"/>
          <w:citation/>
        </w:sdtPr>
        <w:sdtEndPr/>
        <w:sdtContent>
          <w:r w:rsidRPr="005B3593">
            <w:fldChar w:fldCharType="begin"/>
          </w:r>
          <w:r w:rsidR="0095146B">
            <w:instrText xml:space="preserve">CITATION Placeholder6 \n  \t  \l 3081 </w:instrText>
          </w:r>
          <w:r w:rsidRPr="005B3593">
            <w:fldChar w:fldCharType="separate"/>
          </w:r>
          <w:r w:rsidR="0095146B">
            <w:rPr>
              <w:noProof/>
            </w:rPr>
            <w:t>(2025a)</w:t>
          </w:r>
          <w:r w:rsidRPr="005B3593">
            <w:fldChar w:fldCharType="end"/>
          </w:r>
        </w:sdtContent>
      </w:sdt>
      <w:r w:rsidRPr="005B3593">
        <w:t>.</w:t>
      </w:r>
    </w:p>
    <w:p w14:paraId="09C5E97B" w14:textId="21FF0365" w:rsidR="00BB02E6" w:rsidRPr="005B3593" w:rsidRDefault="00D92699" w:rsidP="00BB02E6">
      <w:r>
        <w:t>T</w:t>
      </w:r>
      <w:r w:rsidR="00BB02E6" w:rsidRPr="005B3593">
        <w:t xml:space="preserve">he survival rate for new business start-ups in 2020-21 in the ACT is also running slightly </w:t>
      </w:r>
      <w:r w:rsidR="00966760">
        <w:t>above</w:t>
      </w:r>
      <w:r w:rsidR="00BB02E6" w:rsidRPr="005B3593">
        <w:t xml:space="preserve"> than the national average. This is outlined in </w:t>
      </w:r>
      <w:r w:rsidR="002307BE">
        <w:fldChar w:fldCharType="begin"/>
      </w:r>
      <w:r w:rsidR="002307BE">
        <w:instrText xml:space="preserve"> REF _Ref202971359 \h </w:instrText>
      </w:r>
      <w:r w:rsidR="002307BE">
        <w:fldChar w:fldCharType="separate"/>
      </w:r>
      <w:r w:rsidR="00DD0DF0" w:rsidRPr="00292BE0">
        <w:t xml:space="preserve">Figure </w:t>
      </w:r>
      <w:r w:rsidR="00DD0DF0">
        <w:rPr>
          <w:noProof/>
        </w:rPr>
        <w:t>7</w:t>
      </w:r>
      <w:r w:rsidR="002307BE">
        <w:fldChar w:fldCharType="end"/>
      </w:r>
      <w:r w:rsidR="002307BE">
        <w:t xml:space="preserve"> </w:t>
      </w:r>
      <w:r w:rsidR="00BB02E6" w:rsidRPr="005B3593">
        <w:t>below.</w:t>
      </w:r>
    </w:p>
    <w:p w14:paraId="089AD2DA" w14:textId="0584310D" w:rsidR="00BB02E6" w:rsidRPr="005B3593" w:rsidRDefault="00BB02E6" w:rsidP="00BB02E6">
      <w:pPr>
        <w:pStyle w:val="Caption"/>
        <w:spacing w:before="0"/>
      </w:pPr>
      <w:bookmarkStart w:id="31" w:name="_Ref202971359"/>
      <w:bookmarkStart w:id="32" w:name="_Toc233373176"/>
      <w:r w:rsidRPr="00292BE0">
        <w:lastRenderedPageBreak/>
        <w:t xml:space="preserve">Figure </w:t>
      </w:r>
      <w:fldSimple w:instr=" SEQ Figure \* ARABIC ">
        <w:r w:rsidR="00DD0DF0">
          <w:rPr>
            <w:noProof/>
          </w:rPr>
          <w:t>7</w:t>
        </w:r>
      </w:fldSimple>
      <w:bookmarkEnd w:id="31"/>
      <w:r w:rsidRPr="00292BE0">
        <w:t>: Business Survival Rate for New Business Start-Ups</w:t>
      </w:r>
      <w:r w:rsidR="007747C4" w:rsidRPr="00292BE0">
        <w:t xml:space="preserve"> </w:t>
      </w:r>
      <w:r w:rsidR="001545E5" w:rsidRPr="00292BE0">
        <w:t>in</w:t>
      </w:r>
      <w:r w:rsidR="007747C4" w:rsidRPr="00292BE0">
        <w:t xml:space="preserve"> </w:t>
      </w:r>
      <w:r w:rsidRPr="00292BE0">
        <w:t>2021</w:t>
      </w:r>
      <w:r w:rsidR="001545E5" w:rsidRPr="00292BE0">
        <w:t>-22</w:t>
      </w:r>
      <w:bookmarkEnd w:id="32"/>
    </w:p>
    <w:p w14:paraId="3697AD64" w14:textId="3D6C840C" w:rsidR="00BB02E6" w:rsidRDefault="007727C4" w:rsidP="00BB02E6">
      <w:pPr>
        <w:spacing w:before="0" w:after="0"/>
        <w:rPr>
          <w:highlight w:val="yellow"/>
        </w:rPr>
      </w:pPr>
      <w:r>
        <w:rPr>
          <w:noProof/>
          <w:highlight w:val="yellow"/>
        </w:rPr>
        <w:drawing>
          <wp:inline distT="0" distB="0" distL="0" distR="0" wp14:anchorId="43B23F22" wp14:editId="35C01FB8">
            <wp:extent cx="5726482" cy="3740989"/>
            <wp:effectExtent l="0" t="0" r="7620" b="0"/>
            <wp:docPr id="7326055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7221" cy="3761070"/>
                    </a:xfrm>
                    <a:prstGeom prst="rect">
                      <a:avLst/>
                    </a:prstGeom>
                    <a:noFill/>
                  </pic:spPr>
                </pic:pic>
              </a:graphicData>
            </a:graphic>
          </wp:inline>
        </w:drawing>
      </w:r>
    </w:p>
    <w:p w14:paraId="73E3B801" w14:textId="6EF5DED6" w:rsidR="00BB02E6" w:rsidRDefault="00BB02E6" w:rsidP="00BB02E6">
      <w:pPr>
        <w:spacing w:before="0"/>
      </w:pPr>
      <w:r w:rsidRPr="003567DA">
        <w:t xml:space="preserve">Source: ABS </w:t>
      </w:r>
      <w:sdt>
        <w:sdtPr>
          <w:id w:val="-126091535"/>
          <w:citation/>
        </w:sdtPr>
        <w:sdtEndPr/>
        <w:sdtContent>
          <w:r w:rsidRPr="003567DA">
            <w:fldChar w:fldCharType="begin"/>
          </w:r>
          <w:r w:rsidR="0095146B">
            <w:instrText xml:space="preserve">CITATION Placeholder6 \n  \t  \l 3081 </w:instrText>
          </w:r>
          <w:r w:rsidRPr="003567DA">
            <w:fldChar w:fldCharType="separate"/>
          </w:r>
          <w:r w:rsidR="0095146B">
            <w:rPr>
              <w:noProof/>
            </w:rPr>
            <w:t>(2025a)</w:t>
          </w:r>
          <w:r w:rsidRPr="003567DA">
            <w:fldChar w:fldCharType="end"/>
          </w:r>
        </w:sdtContent>
      </w:sdt>
      <w:r w:rsidRPr="003567DA">
        <w:t>.</w:t>
      </w:r>
    </w:p>
    <w:p w14:paraId="02170709" w14:textId="77777777" w:rsidR="00BB02E6" w:rsidRPr="005B3593" w:rsidRDefault="00BB02E6" w:rsidP="00BB02E6">
      <w:r w:rsidRPr="005B3593">
        <w:t xml:space="preserve">The available evidence suggests that conditions conducive for business survival in the ACT are </w:t>
      </w:r>
      <w:proofErr w:type="gramStart"/>
      <w:r w:rsidRPr="005B3593">
        <w:t>similar to</w:t>
      </w:r>
      <w:proofErr w:type="gramEnd"/>
      <w:r w:rsidRPr="005B3593">
        <w:t xml:space="preserve"> those prevailing across the rest of the country.</w:t>
      </w:r>
    </w:p>
    <w:p w14:paraId="4875A3BC" w14:textId="4FB3AAB9" w:rsidR="00BB02E6" w:rsidRPr="0013531A" w:rsidRDefault="00BB02E6" w:rsidP="00BB02E6">
      <w:pPr>
        <w:pStyle w:val="Heading2"/>
        <w:spacing w:after="240"/>
      </w:pPr>
      <w:bookmarkStart w:id="33" w:name="_Toc171948992"/>
      <w:bookmarkStart w:id="34" w:name="_Toc233373108"/>
      <w:r w:rsidRPr="0013531A">
        <w:t>Employment</w:t>
      </w:r>
      <w:bookmarkEnd w:id="33"/>
      <w:bookmarkEnd w:id="34"/>
    </w:p>
    <w:p w14:paraId="6417375E" w14:textId="4299F229" w:rsidR="00BB02E6" w:rsidRPr="005B3593" w:rsidRDefault="00BB02E6" w:rsidP="00BB02E6">
      <w:r w:rsidRPr="005B3593">
        <w:t xml:space="preserve">Employment growth through the year </w:t>
      </w:r>
      <w:r w:rsidR="0076345B">
        <w:t xml:space="preserve">for the </w:t>
      </w:r>
      <w:proofErr w:type="gramStart"/>
      <w:r w:rsidR="0076345B">
        <w:t>three month</w:t>
      </w:r>
      <w:proofErr w:type="gramEnd"/>
      <w:r w:rsidR="0076345B">
        <w:t xml:space="preserve"> period </w:t>
      </w:r>
      <w:r w:rsidR="000B0B92">
        <w:t xml:space="preserve">to the </w:t>
      </w:r>
      <w:r w:rsidRPr="005B3593">
        <w:t>end of May 202</w:t>
      </w:r>
      <w:r w:rsidR="003B260B">
        <w:t>6</w:t>
      </w:r>
      <w:r w:rsidRPr="005B3593">
        <w:t xml:space="preserve"> for the ACT was running at 1.</w:t>
      </w:r>
      <w:r w:rsidR="003B260B">
        <w:t>7</w:t>
      </w:r>
      <w:r w:rsidRPr="005B3593">
        <w:t xml:space="preserve"> percent </w:t>
      </w:r>
      <w:sdt>
        <w:sdtPr>
          <w:id w:val="-692765931"/>
          <w:citation/>
        </w:sdtPr>
        <w:sdtEndPr/>
        <w:sdtContent>
          <w:r w:rsidRPr="005B3593">
            <w:fldChar w:fldCharType="begin"/>
          </w:r>
          <w:r w:rsidR="000614BC">
            <w:instrText xml:space="preserve">CITATION Placeholder7 \l 3081 </w:instrText>
          </w:r>
          <w:r w:rsidRPr="005B3593">
            <w:fldChar w:fldCharType="separate"/>
          </w:r>
          <w:r w:rsidR="000614BC">
            <w:rPr>
              <w:noProof/>
            </w:rPr>
            <w:t>(Australian Bureau of Statistics, 2026d)</w:t>
          </w:r>
          <w:r w:rsidRPr="005B3593">
            <w:fldChar w:fldCharType="end"/>
          </w:r>
        </w:sdtContent>
      </w:sdt>
      <w:r w:rsidRPr="005B3593">
        <w:t xml:space="preserve">. In the </w:t>
      </w:r>
      <w:proofErr w:type="gramStart"/>
      <w:r w:rsidRPr="005B3593">
        <w:t>three</w:t>
      </w:r>
      <w:r w:rsidR="00107DAE">
        <w:t xml:space="preserve"> </w:t>
      </w:r>
      <w:r w:rsidRPr="005B3593">
        <w:t>month</w:t>
      </w:r>
      <w:proofErr w:type="gramEnd"/>
      <w:r w:rsidRPr="005B3593">
        <w:t xml:space="preserve"> period to the end of May 202</w:t>
      </w:r>
      <w:r w:rsidR="005716EE">
        <w:t>6</w:t>
      </w:r>
      <w:r w:rsidRPr="005B3593">
        <w:t xml:space="preserve">, an additional </w:t>
      </w:r>
      <w:r w:rsidR="004D06E0">
        <w:t>4</w:t>
      </w:r>
      <w:r w:rsidRPr="005B3593">
        <w:t>,</w:t>
      </w:r>
      <w:r w:rsidR="004D06E0">
        <w:t>7</w:t>
      </w:r>
      <w:r w:rsidRPr="005B3593">
        <w:t xml:space="preserve">00 jobs had been added over the period for the previous year. This is </w:t>
      </w:r>
      <w:r w:rsidRPr="005C5D43">
        <w:t>running</w:t>
      </w:r>
      <w:r w:rsidRPr="005C5D43">
        <w:rPr>
          <w:color w:val="000000"/>
        </w:rPr>
        <w:t xml:space="preserve"> below </w:t>
      </w:r>
      <w:r w:rsidRPr="005C5D43">
        <w:t>the</w:t>
      </w:r>
      <w:r w:rsidRPr="005B3593">
        <w:t xml:space="preserve"> 202</w:t>
      </w:r>
      <w:r w:rsidR="006018A7">
        <w:t>6</w:t>
      </w:r>
      <w:r w:rsidRPr="005B3593">
        <w:t>-2</w:t>
      </w:r>
      <w:r w:rsidR="006018A7">
        <w:t>7</w:t>
      </w:r>
      <w:r w:rsidRPr="005B3593">
        <w:t xml:space="preserve"> ACT Budget estimate for employment growth of 2 percent in 202</w:t>
      </w:r>
      <w:r w:rsidR="006018A7">
        <w:t>5</w:t>
      </w:r>
      <w:r w:rsidRPr="005B3593">
        <w:t>-2</w:t>
      </w:r>
      <w:r w:rsidR="006018A7">
        <w:t>6</w:t>
      </w:r>
      <w:r w:rsidRPr="005B3593">
        <w:t xml:space="preserve"> </w:t>
      </w:r>
      <w:sdt>
        <w:sdtPr>
          <w:id w:val="431402128"/>
          <w:citation/>
        </w:sdtPr>
        <w:sdtEndPr/>
        <w:sdtContent>
          <w:r w:rsidRPr="005B3593">
            <w:fldChar w:fldCharType="begin"/>
          </w:r>
          <w:r w:rsidR="00574D19">
            <w:rPr>
              <w:lang w:val="en-US"/>
            </w:rPr>
            <w:instrText xml:space="preserve">CITATION ACT26 \l 1033 </w:instrText>
          </w:r>
          <w:r w:rsidRPr="005B3593">
            <w:fldChar w:fldCharType="separate"/>
          </w:r>
          <w:r w:rsidR="00574D19" w:rsidRPr="00574D19">
            <w:rPr>
              <w:noProof/>
            </w:rPr>
            <w:t>(ACT Government, 2026)</w:t>
          </w:r>
          <w:r w:rsidRPr="005B3593">
            <w:fldChar w:fldCharType="end"/>
          </w:r>
        </w:sdtContent>
      </w:sdt>
      <w:r w:rsidRPr="005B3593">
        <w:t>.</w:t>
      </w:r>
    </w:p>
    <w:p w14:paraId="69B3FA58" w14:textId="2E9795D9" w:rsidR="00BB02E6" w:rsidRPr="005B3593" w:rsidRDefault="00BB02E6" w:rsidP="00BB02E6">
      <w:proofErr w:type="gramStart"/>
      <w:r w:rsidRPr="005B3593">
        <w:t>In order to</w:t>
      </w:r>
      <w:proofErr w:type="gramEnd"/>
      <w:r w:rsidRPr="005B3593">
        <w:t xml:space="preserve"> meet the Budget estimate of employment growth in 202</w:t>
      </w:r>
      <w:r w:rsidR="00EB748F">
        <w:t>5</w:t>
      </w:r>
      <w:r w:rsidRPr="005B3593">
        <w:t>-2</w:t>
      </w:r>
      <w:r w:rsidR="00EB748F">
        <w:t>6</w:t>
      </w:r>
      <w:r w:rsidRPr="005B3593">
        <w:t xml:space="preserve"> of 2 percent there needs to be employment growth of </w:t>
      </w:r>
      <w:r w:rsidR="008E494F">
        <w:t>2,800</w:t>
      </w:r>
      <w:r w:rsidR="004374F7">
        <w:t xml:space="preserve"> </w:t>
      </w:r>
      <w:r w:rsidRPr="005B3593">
        <w:t>additional jobs added in June from the outcome for May 202</w:t>
      </w:r>
      <w:r w:rsidR="004374F7">
        <w:t>6</w:t>
      </w:r>
      <w:r w:rsidRPr="005B3593">
        <w:t>. On this basis, the employment growth estimate of 2 percent for 202</w:t>
      </w:r>
      <w:r w:rsidR="000608B1">
        <w:t>5</w:t>
      </w:r>
      <w:r w:rsidRPr="005B3593">
        <w:t>-2</w:t>
      </w:r>
      <w:r w:rsidR="000608B1">
        <w:t>6</w:t>
      </w:r>
      <w:r w:rsidRPr="005B3593">
        <w:t xml:space="preserve"> is probably not going to be met.</w:t>
      </w:r>
    </w:p>
    <w:p w14:paraId="38980312" w14:textId="4A8F707D" w:rsidR="00BB02E6" w:rsidRDefault="00BB02E6" w:rsidP="00BB02E6">
      <w:r w:rsidRPr="005B3593">
        <w:t>In the 202</w:t>
      </w:r>
      <w:r w:rsidR="00DC4138">
        <w:t>6</w:t>
      </w:r>
      <w:r w:rsidRPr="005B3593">
        <w:t>-2</w:t>
      </w:r>
      <w:r w:rsidR="00DC4138">
        <w:t>7</w:t>
      </w:r>
      <w:r w:rsidRPr="005B3593">
        <w:t xml:space="preserve"> ACT Budget, the ACT Government is forecasting a moderation in employment growth to 1¾ percent in both 202</w:t>
      </w:r>
      <w:r w:rsidR="00DC4138">
        <w:t>6</w:t>
      </w:r>
      <w:r w:rsidRPr="005B3593">
        <w:t>-2</w:t>
      </w:r>
      <w:r w:rsidR="00DC4138">
        <w:t>7</w:t>
      </w:r>
      <w:r w:rsidRPr="005B3593">
        <w:t xml:space="preserve"> and 202</w:t>
      </w:r>
      <w:r w:rsidR="00DC4138">
        <w:t>7</w:t>
      </w:r>
      <w:r w:rsidRPr="005B3593">
        <w:t>-2</w:t>
      </w:r>
      <w:r w:rsidR="00DC4138">
        <w:t>8</w:t>
      </w:r>
      <w:r w:rsidRPr="005B3593">
        <w:t xml:space="preserve">, with projections for growth of </w:t>
      </w:r>
      <w:r w:rsidR="00B811BB" w:rsidRPr="005B3593">
        <w:t xml:space="preserve">1¾ </w:t>
      </w:r>
      <w:r w:rsidRPr="005B3593">
        <w:t xml:space="preserve">percent in the out-years. </w:t>
      </w:r>
      <w:proofErr w:type="gramStart"/>
      <w:r w:rsidRPr="005B3593">
        <w:t>In order to</w:t>
      </w:r>
      <w:proofErr w:type="gramEnd"/>
      <w:r w:rsidRPr="005B3593">
        <w:t xml:space="preserve"> reach the Budget forecast of employment growth of 1¾ percent in 202</w:t>
      </w:r>
      <w:r w:rsidR="00B811BB">
        <w:t>6</w:t>
      </w:r>
      <w:r w:rsidRPr="005B3593">
        <w:t>-2</w:t>
      </w:r>
      <w:r w:rsidR="00B811BB">
        <w:t>7</w:t>
      </w:r>
      <w:r w:rsidRPr="005B3593">
        <w:t>, something in the order of an additional</w:t>
      </w:r>
      <w:r w:rsidR="00457E48">
        <w:t xml:space="preserve"> 4,900</w:t>
      </w:r>
      <w:r w:rsidR="00B811BB">
        <w:t xml:space="preserve"> </w:t>
      </w:r>
      <w:r w:rsidRPr="005B3593">
        <w:t>jobs will need to be added to ACT employment levels by the end of the June quarter 202</w:t>
      </w:r>
      <w:r w:rsidR="00B811BB">
        <w:t>7</w:t>
      </w:r>
      <w:r w:rsidRPr="005B3593">
        <w:t xml:space="preserve">. </w:t>
      </w:r>
    </w:p>
    <w:p w14:paraId="77A4E40B" w14:textId="42C493CF" w:rsidR="002314D5" w:rsidRDefault="00BB02E6" w:rsidP="00BB02E6">
      <w:pPr>
        <w:rPr>
          <w:lang w:val="en-NZ" w:eastAsia="en-NZ"/>
        </w:rPr>
      </w:pPr>
      <w:r w:rsidRPr="00176DC7">
        <w:t xml:space="preserve">In light of only modest employment growth expected across the Commonwealth Government </w:t>
      </w:r>
      <w:sdt>
        <w:sdtPr>
          <w:id w:val="1456373682"/>
          <w:citation/>
        </w:sdtPr>
        <w:sdtEndPr/>
        <w:sdtContent>
          <w:r w:rsidRPr="00176DC7">
            <w:fldChar w:fldCharType="begin"/>
          </w:r>
          <w:r w:rsidR="000348D6" w:rsidRPr="00176DC7">
            <w:instrText xml:space="preserve">CITATION Placeholder8 \p 165 \n  \t  \l 3081 </w:instrText>
          </w:r>
          <w:r w:rsidRPr="00176DC7">
            <w:fldChar w:fldCharType="separate"/>
          </w:r>
          <w:r w:rsidR="000348D6" w:rsidRPr="00176DC7">
            <w:rPr>
              <w:noProof/>
            </w:rPr>
            <w:t>(2026, p. 165)</w:t>
          </w:r>
          <w:r w:rsidRPr="00176DC7">
            <w:fldChar w:fldCharType="end"/>
          </w:r>
        </w:sdtContent>
      </w:sdt>
      <w:r w:rsidRPr="00176DC7">
        <w:t xml:space="preserve"> civilian workforce of </w:t>
      </w:r>
      <w:r w:rsidR="005053FE" w:rsidRPr="00176DC7">
        <w:t>around</w:t>
      </w:r>
      <w:r w:rsidRPr="00176DC7">
        <w:t xml:space="preserve"> </w:t>
      </w:r>
      <w:r w:rsidR="005053FE" w:rsidRPr="00176DC7">
        <w:t>1,3</w:t>
      </w:r>
      <w:r w:rsidRPr="00176DC7">
        <w:t xml:space="preserve">00 </w:t>
      </w:r>
      <w:r w:rsidR="00FB62A4" w:rsidRPr="00176DC7">
        <w:t xml:space="preserve">full-time equivalents </w:t>
      </w:r>
      <w:r w:rsidRPr="00176DC7">
        <w:t>expected during 202</w:t>
      </w:r>
      <w:r w:rsidR="005053FE" w:rsidRPr="00176DC7">
        <w:t>6</w:t>
      </w:r>
      <w:r w:rsidRPr="00176DC7">
        <w:t>-2</w:t>
      </w:r>
      <w:r w:rsidR="005053FE" w:rsidRPr="00176DC7">
        <w:t>7</w:t>
      </w:r>
      <w:r w:rsidRPr="00176DC7">
        <w:t xml:space="preserve"> with </w:t>
      </w:r>
      <w:r w:rsidR="00B4061D" w:rsidRPr="00176DC7">
        <w:t xml:space="preserve">only around a third of </w:t>
      </w:r>
      <w:r w:rsidRPr="00176DC7">
        <w:t xml:space="preserve">Commonwealth employees based in the ACT </w:t>
      </w:r>
      <w:sdt>
        <w:sdtPr>
          <w:rPr>
            <w:lang w:val="en-NZ" w:eastAsia="en-NZ"/>
          </w:rPr>
          <w:id w:val="2120940572"/>
          <w:citation/>
        </w:sdtPr>
        <w:sdtEndPr/>
        <w:sdtContent>
          <w:r w:rsidRPr="00176DC7">
            <w:rPr>
              <w:lang w:val="en-NZ" w:eastAsia="en-NZ"/>
            </w:rPr>
            <w:fldChar w:fldCharType="begin"/>
          </w:r>
          <w:r w:rsidR="000614BC" w:rsidRPr="00176DC7">
            <w:rPr>
              <w:lang w:eastAsia="en-NZ"/>
            </w:rPr>
            <w:instrText xml:space="preserve">CITATION Placeholder9 \p 29 \t  \l 3081 </w:instrText>
          </w:r>
          <w:r w:rsidRPr="00176DC7">
            <w:rPr>
              <w:lang w:val="en-NZ" w:eastAsia="en-NZ"/>
            </w:rPr>
            <w:fldChar w:fldCharType="separate"/>
          </w:r>
          <w:r w:rsidR="000614BC" w:rsidRPr="00176DC7">
            <w:rPr>
              <w:noProof/>
              <w:lang w:val="en-NZ" w:eastAsia="en-NZ"/>
            </w:rPr>
            <w:t>(Australian Public Service Commission, 2025, p. 29)</w:t>
          </w:r>
          <w:r w:rsidRPr="00176DC7">
            <w:rPr>
              <w:lang w:val="en-NZ" w:eastAsia="en-NZ"/>
            </w:rPr>
            <w:fldChar w:fldCharType="end"/>
          </w:r>
        </w:sdtContent>
      </w:sdt>
      <w:r w:rsidRPr="00176DC7">
        <w:rPr>
          <w:lang w:val="en-NZ" w:eastAsia="en-NZ"/>
        </w:rPr>
        <w:t>,</w:t>
      </w:r>
      <w:r w:rsidRPr="005B3593">
        <w:rPr>
          <w:lang w:val="en-NZ" w:eastAsia="en-NZ"/>
        </w:rPr>
        <w:t xml:space="preserve"> </w:t>
      </w:r>
      <w:r w:rsidR="00EB6602">
        <w:rPr>
          <w:lang w:val="en-NZ" w:eastAsia="en-NZ"/>
        </w:rPr>
        <w:t xml:space="preserve">and </w:t>
      </w:r>
      <w:r w:rsidR="003A369A">
        <w:rPr>
          <w:lang w:val="en-NZ" w:eastAsia="en-NZ"/>
        </w:rPr>
        <w:t xml:space="preserve">employment growth of </w:t>
      </w:r>
      <w:r w:rsidR="00B4061D">
        <w:rPr>
          <w:lang w:val="en-NZ" w:eastAsia="en-NZ"/>
        </w:rPr>
        <w:t>less than</w:t>
      </w:r>
      <w:r w:rsidR="00C2415A">
        <w:rPr>
          <w:lang w:val="en-NZ" w:eastAsia="en-NZ"/>
        </w:rPr>
        <w:t xml:space="preserve"> </w:t>
      </w:r>
      <w:r w:rsidR="003A369A">
        <w:rPr>
          <w:lang w:val="en-NZ" w:eastAsia="en-NZ"/>
        </w:rPr>
        <w:t xml:space="preserve">around </w:t>
      </w:r>
      <w:r w:rsidR="00C2415A">
        <w:rPr>
          <w:lang w:val="en-NZ" w:eastAsia="en-NZ"/>
        </w:rPr>
        <w:t xml:space="preserve">400 full-time equivalents across </w:t>
      </w:r>
      <w:r w:rsidR="00EB6602">
        <w:rPr>
          <w:lang w:val="en-NZ" w:eastAsia="en-NZ"/>
        </w:rPr>
        <w:t xml:space="preserve">the ACT Government </w:t>
      </w:r>
      <w:r w:rsidR="000A1E62">
        <w:rPr>
          <w:lang w:val="en-NZ" w:eastAsia="en-NZ"/>
        </w:rPr>
        <w:t xml:space="preserve">agencies </w:t>
      </w:r>
      <w:r w:rsidR="00655F13">
        <w:rPr>
          <w:lang w:val="en-NZ" w:eastAsia="en-NZ"/>
        </w:rPr>
        <w:t xml:space="preserve">and business enterprises </w:t>
      </w:r>
      <w:sdt>
        <w:sdtPr>
          <w:rPr>
            <w:lang w:val="en-NZ" w:eastAsia="en-NZ"/>
          </w:rPr>
          <w:id w:val="1058752617"/>
          <w:citation/>
        </w:sdtPr>
        <w:sdtEndPr/>
        <w:sdtContent>
          <w:r w:rsidR="00655F13">
            <w:rPr>
              <w:lang w:val="en-NZ" w:eastAsia="en-NZ"/>
            </w:rPr>
            <w:fldChar w:fldCharType="begin"/>
          </w:r>
          <w:r w:rsidR="0089228B">
            <w:rPr>
              <w:lang w:eastAsia="en-NZ"/>
            </w:rPr>
            <w:instrText xml:space="preserve">CITATION ACT26 \p 321 \t  \l 3081 </w:instrText>
          </w:r>
          <w:r w:rsidR="00655F13">
            <w:rPr>
              <w:lang w:val="en-NZ" w:eastAsia="en-NZ"/>
            </w:rPr>
            <w:fldChar w:fldCharType="separate"/>
          </w:r>
          <w:r w:rsidR="0089228B" w:rsidRPr="0089228B">
            <w:rPr>
              <w:noProof/>
              <w:lang w:val="en-NZ" w:eastAsia="en-NZ"/>
            </w:rPr>
            <w:t>(ACT Government, 2026, p. 321)</w:t>
          </w:r>
          <w:r w:rsidR="00655F13">
            <w:rPr>
              <w:lang w:val="en-NZ" w:eastAsia="en-NZ"/>
            </w:rPr>
            <w:fldChar w:fldCharType="end"/>
          </w:r>
        </w:sdtContent>
      </w:sdt>
      <w:r w:rsidR="0089228B">
        <w:rPr>
          <w:lang w:val="en-NZ" w:eastAsia="en-NZ"/>
        </w:rPr>
        <w:t xml:space="preserve">, </w:t>
      </w:r>
      <w:r w:rsidRPr="005B3593">
        <w:rPr>
          <w:lang w:val="en-NZ" w:eastAsia="en-NZ"/>
        </w:rPr>
        <w:t xml:space="preserve">the bulk of employment growth will need to </w:t>
      </w:r>
      <w:r w:rsidR="00FB62A4">
        <w:rPr>
          <w:lang w:val="en-NZ" w:eastAsia="en-NZ"/>
        </w:rPr>
        <w:t xml:space="preserve">be </w:t>
      </w:r>
      <w:r w:rsidRPr="005B3593">
        <w:rPr>
          <w:lang w:val="en-NZ" w:eastAsia="en-NZ"/>
        </w:rPr>
        <w:t xml:space="preserve">made up from elsewhere. </w:t>
      </w:r>
    </w:p>
    <w:p w14:paraId="3ABAA21B" w14:textId="7BF4C134" w:rsidR="00BB02E6" w:rsidRPr="005B3593" w:rsidRDefault="00BB02E6" w:rsidP="00BB02E6">
      <w:r w:rsidRPr="0013531A">
        <w:rPr>
          <w:lang w:val="en-NZ" w:eastAsia="en-NZ"/>
        </w:rPr>
        <w:lastRenderedPageBreak/>
        <w:t>While the employment growth forecast for 202</w:t>
      </w:r>
      <w:r w:rsidR="00B811BB" w:rsidRPr="0013531A">
        <w:rPr>
          <w:lang w:val="en-NZ" w:eastAsia="en-NZ"/>
        </w:rPr>
        <w:t>6</w:t>
      </w:r>
      <w:r w:rsidRPr="0013531A">
        <w:rPr>
          <w:lang w:val="en-NZ" w:eastAsia="en-NZ"/>
        </w:rPr>
        <w:t>-2</w:t>
      </w:r>
      <w:r w:rsidR="00B811BB" w:rsidRPr="0013531A">
        <w:rPr>
          <w:lang w:val="en-NZ" w:eastAsia="en-NZ"/>
        </w:rPr>
        <w:t>7</w:t>
      </w:r>
      <w:r w:rsidRPr="0013531A">
        <w:rPr>
          <w:lang w:val="en-NZ" w:eastAsia="en-NZ"/>
        </w:rPr>
        <w:t xml:space="preserve"> doesn’t look unreasonable, it may be on the high side.</w:t>
      </w:r>
    </w:p>
    <w:p w14:paraId="24E9B41C" w14:textId="3AA9557F" w:rsidR="00BB02E6" w:rsidRPr="005B3593" w:rsidRDefault="00BB02E6" w:rsidP="00BB02E6">
      <w:pPr>
        <w:pStyle w:val="Heading2"/>
        <w:spacing w:after="240"/>
      </w:pPr>
      <w:bookmarkStart w:id="35" w:name="_Toc171948993"/>
      <w:bookmarkStart w:id="36" w:name="_Toc233373109"/>
      <w:r w:rsidRPr="005B3593">
        <w:t>Wage price index</w:t>
      </w:r>
      <w:bookmarkEnd w:id="35"/>
      <w:bookmarkEnd w:id="36"/>
    </w:p>
    <w:p w14:paraId="30621053" w14:textId="77777777" w:rsidR="00575CFA" w:rsidRDefault="00BB02E6" w:rsidP="00BB02E6">
      <w:r w:rsidRPr="00747957">
        <w:t>The Wage Price Index (WPI) was running at 3.</w:t>
      </w:r>
      <w:r w:rsidR="00195273" w:rsidRPr="00747957">
        <w:t>7</w:t>
      </w:r>
      <w:r w:rsidRPr="00747957">
        <w:t xml:space="preserve"> percent through the year to the end of the March quarter 202</w:t>
      </w:r>
      <w:r w:rsidR="00195273" w:rsidRPr="00747957">
        <w:t>6</w:t>
      </w:r>
      <w:r w:rsidRPr="00747957">
        <w:t xml:space="preserve"> </w:t>
      </w:r>
      <w:sdt>
        <w:sdtPr>
          <w:id w:val="-150679765"/>
          <w:citation/>
        </w:sdtPr>
        <w:sdtEndPr/>
        <w:sdtContent>
          <w:r w:rsidRPr="00747957">
            <w:fldChar w:fldCharType="begin"/>
          </w:r>
          <w:r w:rsidR="00195273" w:rsidRPr="00747957">
            <w:instrText xml:space="preserve">CITATION Placeholder10 \l 3081 </w:instrText>
          </w:r>
          <w:r w:rsidRPr="00747957">
            <w:fldChar w:fldCharType="separate"/>
          </w:r>
          <w:r w:rsidR="00195273" w:rsidRPr="00747957">
            <w:rPr>
              <w:noProof/>
            </w:rPr>
            <w:t>(Australian Bureau of Statistics, 2026g)</w:t>
          </w:r>
          <w:r w:rsidRPr="00747957">
            <w:fldChar w:fldCharType="end"/>
          </w:r>
        </w:sdtContent>
      </w:sdt>
      <w:r w:rsidRPr="00747957">
        <w:t>,</w:t>
      </w:r>
      <w:r w:rsidRPr="005B3593">
        <w:t xml:space="preserve"> which is </w:t>
      </w:r>
      <w:r w:rsidR="000A0BA5">
        <w:t>consistent with the</w:t>
      </w:r>
      <w:r w:rsidRPr="005B3593">
        <w:t xml:space="preserve"> ACT Budget estimate of 3½ percent growth in the WPI for 202</w:t>
      </w:r>
      <w:r w:rsidR="000A0BA5">
        <w:t>5</w:t>
      </w:r>
      <w:r w:rsidRPr="005B3593">
        <w:t>-2</w:t>
      </w:r>
      <w:r w:rsidR="000A0BA5">
        <w:t>6</w:t>
      </w:r>
      <w:r w:rsidRPr="005B3593">
        <w:t xml:space="preserve"> (</w:t>
      </w:r>
      <w:r w:rsidR="00747957">
        <w:t xml:space="preserve">through </w:t>
      </w:r>
      <w:r w:rsidRPr="005B3593">
        <w:t>the year to the end of June 202</w:t>
      </w:r>
      <w:r w:rsidR="00747957">
        <w:t>6</w:t>
      </w:r>
      <w:r w:rsidRPr="005B3593">
        <w:t xml:space="preserve">). </w:t>
      </w:r>
      <w:r w:rsidR="004B160D">
        <w:t>Through</w:t>
      </w:r>
      <w:r w:rsidRPr="005B3593">
        <w:t xml:space="preserve"> the year </w:t>
      </w:r>
      <w:r w:rsidR="004B160D">
        <w:t xml:space="preserve">to the </w:t>
      </w:r>
      <w:r w:rsidRPr="005B3593">
        <w:t>end</w:t>
      </w:r>
      <w:r w:rsidR="004B160D">
        <w:t xml:space="preserve"> of</w:t>
      </w:r>
      <w:r w:rsidRPr="005B3593">
        <w:t xml:space="preserve"> March 202</w:t>
      </w:r>
      <w:r w:rsidR="004B160D">
        <w:t>6</w:t>
      </w:r>
      <w:r w:rsidRPr="005B3593">
        <w:t xml:space="preserve"> in the private sector the WPI was running at 3.</w:t>
      </w:r>
      <w:r w:rsidR="004B160D">
        <w:t>6</w:t>
      </w:r>
      <w:r w:rsidRPr="005B3593">
        <w:t xml:space="preserve"> percent growth</w:t>
      </w:r>
      <w:r w:rsidR="004B160D">
        <w:t xml:space="preserve"> while </w:t>
      </w:r>
      <w:r w:rsidR="00575CFA">
        <w:t>for</w:t>
      </w:r>
      <w:r w:rsidRPr="005B3593">
        <w:t xml:space="preserve"> the public sector it was running at </w:t>
      </w:r>
      <w:r w:rsidR="004B160D">
        <w:t>3.7</w:t>
      </w:r>
      <w:r w:rsidRPr="005B3593">
        <w:t xml:space="preserve"> percent growth. </w:t>
      </w:r>
    </w:p>
    <w:p w14:paraId="4857E10C" w14:textId="2508ED11" w:rsidR="00BB02E6" w:rsidRPr="005B3593" w:rsidRDefault="00BB02E6" w:rsidP="00BB02E6">
      <w:r w:rsidRPr="005B3593">
        <w:t xml:space="preserve">The ACT Government </w:t>
      </w:r>
      <w:sdt>
        <w:sdtPr>
          <w:id w:val="382137629"/>
          <w:citation/>
        </w:sdtPr>
        <w:sdtEndPr/>
        <w:sdtContent>
          <w:r w:rsidRPr="005B3593">
            <w:fldChar w:fldCharType="begin"/>
          </w:r>
          <w:r w:rsidR="00574D19">
            <w:rPr>
              <w:lang w:val="en-US"/>
            </w:rPr>
            <w:instrText xml:space="preserve">CITATION ACT26 \n  \t  \l 1033 </w:instrText>
          </w:r>
          <w:r w:rsidRPr="005B3593">
            <w:fldChar w:fldCharType="separate"/>
          </w:r>
          <w:r w:rsidR="00574D19" w:rsidRPr="00574D19">
            <w:rPr>
              <w:noProof/>
            </w:rPr>
            <w:t>(2026)</w:t>
          </w:r>
          <w:r w:rsidRPr="005B3593">
            <w:fldChar w:fldCharType="end"/>
          </w:r>
        </w:sdtContent>
      </w:sdt>
      <w:r w:rsidRPr="005B3593">
        <w:t xml:space="preserve"> is forecasting growth in the WPI of 3¼ percent for both 202</w:t>
      </w:r>
      <w:r w:rsidR="004728FA">
        <w:t>6</w:t>
      </w:r>
      <w:r w:rsidRPr="005B3593">
        <w:t>-2</w:t>
      </w:r>
      <w:r w:rsidR="004728FA">
        <w:t>7</w:t>
      </w:r>
      <w:r w:rsidRPr="005B3593">
        <w:t xml:space="preserve"> and 202</w:t>
      </w:r>
      <w:r w:rsidR="004728FA">
        <w:t>7</w:t>
      </w:r>
      <w:r w:rsidRPr="005B3593">
        <w:t>-2</w:t>
      </w:r>
      <w:r w:rsidR="004728FA">
        <w:t>8</w:t>
      </w:r>
      <w:r w:rsidRPr="005B3593">
        <w:t xml:space="preserve">, with projections of growth for the out-years of 3 percent in 2027-28 and 2028-29. </w:t>
      </w:r>
    </w:p>
    <w:p w14:paraId="4BD463D7" w14:textId="77777777" w:rsidR="000151DF" w:rsidRPr="00FA2049" w:rsidRDefault="000151DF" w:rsidP="00F8203A">
      <w:pPr>
        <w:ind w:left="1440"/>
        <w:rPr>
          <w:b/>
          <w:bCs/>
          <w:i/>
          <w:iCs/>
          <w:sz w:val="28"/>
          <w:szCs w:val="28"/>
        </w:rPr>
      </w:pPr>
      <w:r w:rsidRPr="00FA2049">
        <w:rPr>
          <w:b/>
          <w:bCs/>
          <w:i/>
          <w:iCs/>
          <w:sz w:val="28"/>
          <w:szCs w:val="28"/>
        </w:rPr>
        <w:t>Forecasts for wages and CPI appear reasonable</w:t>
      </w:r>
    </w:p>
    <w:p w14:paraId="2A440066" w14:textId="59AFBC70" w:rsidR="00BB02E6" w:rsidRPr="005B3593" w:rsidRDefault="00BB02E6" w:rsidP="00BB02E6">
      <w:r w:rsidRPr="005B3593">
        <w:t xml:space="preserve">The ACT Budget </w:t>
      </w:r>
      <w:r w:rsidR="009C0BB4">
        <w:t xml:space="preserve">estimate and </w:t>
      </w:r>
      <w:r w:rsidRPr="005B3593">
        <w:t xml:space="preserve">forecasts are consistent with the Commonwealth Government </w:t>
      </w:r>
      <w:sdt>
        <w:sdtPr>
          <w:id w:val="359096956"/>
          <w:citation/>
        </w:sdtPr>
        <w:sdtEndPr/>
        <w:sdtContent>
          <w:r w:rsidRPr="005B3593">
            <w:fldChar w:fldCharType="begin"/>
          </w:r>
          <w:r w:rsidR="002C2FFF">
            <w:instrText xml:space="preserve">CITATION Placeholder5 \p 62 \n  \t  \l 3081 </w:instrText>
          </w:r>
          <w:r w:rsidRPr="005B3593">
            <w:fldChar w:fldCharType="separate"/>
          </w:r>
          <w:r w:rsidR="002C2FFF">
            <w:rPr>
              <w:noProof/>
            </w:rPr>
            <w:t>(2026a, p. 62)</w:t>
          </w:r>
          <w:r w:rsidRPr="005B3593">
            <w:fldChar w:fldCharType="end"/>
          </w:r>
        </w:sdtContent>
      </w:sdt>
      <w:r w:rsidRPr="005B3593">
        <w:t xml:space="preserve"> budget forecast of growth in the WPI for the nation </w:t>
      </w:r>
      <w:r w:rsidR="005C2111">
        <w:t xml:space="preserve">in </w:t>
      </w:r>
      <w:r w:rsidRPr="005B3593">
        <w:t xml:space="preserve">2025-26 </w:t>
      </w:r>
      <w:r w:rsidR="005C2111">
        <w:t xml:space="preserve">of 3¼ percent </w:t>
      </w:r>
      <w:r w:rsidRPr="005B3593">
        <w:t>and 3</w:t>
      </w:r>
      <w:r w:rsidR="00E24280">
        <w:t xml:space="preserve">½ </w:t>
      </w:r>
      <w:r w:rsidRPr="005B3593">
        <w:t>percent growth</w:t>
      </w:r>
      <w:r w:rsidR="00E24280">
        <w:t xml:space="preserve"> in both 2026-27 and 2027-28.</w:t>
      </w:r>
      <w:r w:rsidR="00D512E0">
        <w:t xml:space="preserve"> </w:t>
      </w:r>
      <w:r w:rsidRPr="005B3593">
        <w:t xml:space="preserve">It </w:t>
      </w:r>
      <w:r w:rsidR="000608B1">
        <w:t xml:space="preserve">is </w:t>
      </w:r>
      <w:r w:rsidRPr="005B3593">
        <w:t xml:space="preserve">also consistent with the most recent enterprise bargaining pay offer by the Commonwealth Government across the entire Australian Public Service (APS) of a 3.4 percent pay increase as from March 2026 </w:t>
      </w:r>
      <w:sdt>
        <w:sdtPr>
          <w:id w:val="-1912066454"/>
          <w:citation/>
        </w:sdtPr>
        <w:sdtEndPr/>
        <w:sdtContent>
          <w:r w:rsidRPr="005B3593">
            <w:fldChar w:fldCharType="begin"/>
          </w:r>
          <w:r w:rsidRPr="005B3593">
            <w:instrText xml:space="preserve">CITATION Rio23 \l 3081 </w:instrText>
          </w:r>
          <w:r w:rsidRPr="005B3593">
            <w:fldChar w:fldCharType="separate"/>
          </w:r>
          <w:r w:rsidR="00C96035">
            <w:rPr>
              <w:noProof/>
            </w:rPr>
            <w:t>(Riordan, 2023)</w:t>
          </w:r>
          <w:r w:rsidRPr="005B3593">
            <w:fldChar w:fldCharType="end"/>
          </w:r>
        </w:sdtContent>
      </w:sdt>
      <w:r w:rsidRPr="005B3593">
        <w:t>.</w:t>
      </w:r>
      <w:r w:rsidR="005666D6">
        <w:t xml:space="preserve"> </w:t>
      </w:r>
      <w:r w:rsidRPr="005B3593">
        <w:t xml:space="preserve">On this basis, forecasts </w:t>
      </w:r>
      <w:r w:rsidR="00C346DE">
        <w:t xml:space="preserve">for </w:t>
      </w:r>
      <w:r w:rsidRPr="005B3593">
        <w:t>wages growth appear reasonable.</w:t>
      </w:r>
    </w:p>
    <w:p w14:paraId="0DD00A2C" w14:textId="0D41BE42" w:rsidR="00BB02E6" w:rsidRPr="005B3593" w:rsidRDefault="00BB02E6" w:rsidP="00BB02E6">
      <w:pPr>
        <w:pStyle w:val="Heading2"/>
        <w:spacing w:after="240"/>
      </w:pPr>
      <w:bookmarkStart w:id="37" w:name="_Toc171948994"/>
      <w:bookmarkStart w:id="38" w:name="_Toc233373110"/>
      <w:r w:rsidRPr="005B3593">
        <w:t>Consumer price index</w:t>
      </w:r>
      <w:bookmarkEnd w:id="37"/>
      <w:bookmarkEnd w:id="38"/>
    </w:p>
    <w:p w14:paraId="0122E78C" w14:textId="20462DA1" w:rsidR="00BB02E6" w:rsidRPr="005B3593" w:rsidRDefault="00BB02E6" w:rsidP="00BB02E6">
      <w:r w:rsidRPr="0096653D">
        <w:t>The percentage change for in the Consumer Price Index (CPI) for Canberra through the year to the end of the March quarter 202</w:t>
      </w:r>
      <w:r w:rsidR="00F466E9" w:rsidRPr="0096653D">
        <w:t>6</w:t>
      </w:r>
      <w:r w:rsidRPr="0096653D">
        <w:t xml:space="preserve"> was </w:t>
      </w:r>
      <w:r w:rsidR="00F466E9" w:rsidRPr="0096653D">
        <w:t>3.7</w:t>
      </w:r>
      <w:r w:rsidRPr="0096653D">
        <w:t xml:space="preserve"> percent </w:t>
      </w:r>
      <w:sdt>
        <w:sdtPr>
          <w:id w:val="-618982545"/>
          <w:citation/>
        </w:sdtPr>
        <w:sdtEndPr/>
        <w:sdtContent>
          <w:r w:rsidRPr="0096653D">
            <w:fldChar w:fldCharType="begin"/>
          </w:r>
          <w:r w:rsidR="00F466E9" w:rsidRPr="0096653D">
            <w:instrText xml:space="preserve">CITATION Aus2a2 \l 3081 </w:instrText>
          </w:r>
          <w:r w:rsidRPr="0096653D">
            <w:fldChar w:fldCharType="separate"/>
          </w:r>
          <w:r w:rsidR="00F466E9" w:rsidRPr="0096653D">
            <w:rPr>
              <w:noProof/>
            </w:rPr>
            <w:t>(Australian Bureau of Statistics, 2026c)</w:t>
          </w:r>
          <w:r w:rsidRPr="0096653D">
            <w:fldChar w:fldCharType="end"/>
          </w:r>
        </w:sdtContent>
      </w:sdt>
      <w:r w:rsidRPr="0096653D">
        <w:t xml:space="preserve">. </w:t>
      </w:r>
      <w:r w:rsidR="0096456E" w:rsidRPr="0096653D">
        <w:t xml:space="preserve">In the monthly CPI </w:t>
      </w:r>
      <w:r w:rsidR="00777200" w:rsidRPr="0096653D">
        <w:t xml:space="preserve">through the year </w:t>
      </w:r>
      <w:r w:rsidR="0096456E" w:rsidRPr="0096653D">
        <w:t>ended April 2026,</w:t>
      </w:r>
      <w:r w:rsidR="00777200" w:rsidRPr="0096653D">
        <w:t xml:space="preserve"> the CPI</w:t>
      </w:r>
      <w:r w:rsidR="00A731E9" w:rsidRPr="0096653D">
        <w:t xml:space="preserve"> had risen to 4.0 percent. </w:t>
      </w:r>
      <w:r w:rsidR="007174CB" w:rsidRPr="0096653D">
        <w:t>Given continuing price pressures arising from high</w:t>
      </w:r>
      <w:r w:rsidR="0096653D">
        <w:t>er</w:t>
      </w:r>
      <w:r w:rsidR="007174CB" w:rsidRPr="0096653D">
        <w:t xml:space="preserve"> fuel prices </w:t>
      </w:r>
      <w:r w:rsidR="0096653D" w:rsidRPr="0096653D">
        <w:t xml:space="preserve">due to the conflict in the Middle East and </w:t>
      </w:r>
      <w:r w:rsidR="00C878FB">
        <w:t xml:space="preserve">their pass through into </w:t>
      </w:r>
      <w:r w:rsidR="002C536A">
        <w:t>high</w:t>
      </w:r>
      <w:r w:rsidR="00F01CBE">
        <w:t>er</w:t>
      </w:r>
      <w:r w:rsidR="002C536A">
        <w:t xml:space="preserve"> transport costs and </w:t>
      </w:r>
      <w:r w:rsidR="00F01CBE">
        <w:t xml:space="preserve">the </w:t>
      </w:r>
      <w:r w:rsidR="002C536A">
        <w:t xml:space="preserve">prices </w:t>
      </w:r>
      <w:r w:rsidR="00F01CBE">
        <w:t xml:space="preserve">of other goods and services, </w:t>
      </w:r>
      <w:r w:rsidR="001C7B25">
        <w:t xml:space="preserve">the </w:t>
      </w:r>
      <w:r w:rsidRPr="005B3593">
        <w:t xml:space="preserve">ACT Government </w:t>
      </w:r>
      <w:sdt>
        <w:sdtPr>
          <w:id w:val="1466621385"/>
          <w:citation/>
        </w:sdtPr>
        <w:sdtEndPr/>
        <w:sdtContent>
          <w:r w:rsidRPr="005B3593">
            <w:fldChar w:fldCharType="begin"/>
          </w:r>
          <w:r w:rsidR="00574D19">
            <w:rPr>
              <w:lang w:val="en-US"/>
            </w:rPr>
            <w:instrText xml:space="preserve">CITATION ACT26 \n  \t  \l 1033 </w:instrText>
          </w:r>
          <w:r w:rsidRPr="005B3593">
            <w:fldChar w:fldCharType="separate"/>
          </w:r>
          <w:r w:rsidR="00574D19" w:rsidRPr="00574D19">
            <w:rPr>
              <w:noProof/>
            </w:rPr>
            <w:t>(2026)</w:t>
          </w:r>
          <w:r w:rsidRPr="005B3593">
            <w:fldChar w:fldCharType="end"/>
          </w:r>
        </w:sdtContent>
      </w:sdt>
      <w:r w:rsidRPr="005B3593">
        <w:t xml:space="preserve"> Budget estimate for growth in the CPI of </w:t>
      </w:r>
      <w:r w:rsidR="001C7B25">
        <w:t xml:space="preserve">4¾ </w:t>
      </w:r>
      <w:r w:rsidRPr="005B3593">
        <w:t>percent in 202</w:t>
      </w:r>
      <w:r w:rsidR="00874AB8">
        <w:t>5</w:t>
      </w:r>
      <w:r w:rsidRPr="005B3593">
        <w:t>-2</w:t>
      </w:r>
      <w:r w:rsidR="00874AB8">
        <w:t xml:space="preserve">6 is also consistent with the </w:t>
      </w:r>
      <w:r w:rsidR="002E3F7A">
        <w:t xml:space="preserve">Commonwealth Government </w:t>
      </w:r>
      <w:r w:rsidR="00874AB8">
        <w:t xml:space="preserve">budget forecast </w:t>
      </w:r>
      <w:r w:rsidR="002E3F7A">
        <w:t xml:space="preserve">for growth </w:t>
      </w:r>
      <w:r w:rsidR="00236D14">
        <w:t xml:space="preserve">in the CPI of </w:t>
      </w:r>
      <w:r w:rsidR="002E3F7A">
        <w:t xml:space="preserve">5 percent in 2025-26 and the latest forecast by the RBA of 4.8 percent growth in the CPI in 2025-26 </w:t>
      </w:r>
      <w:sdt>
        <w:sdtPr>
          <w:id w:val="-1429881452"/>
          <w:citation/>
        </w:sdtPr>
        <w:sdtEndPr/>
        <w:sdtContent>
          <w:r w:rsidR="002E3F7A">
            <w:fldChar w:fldCharType="begin"/>
          </w:r>
          <w:r w:rsidR="002E3F7A">
            <w:instrText xml:space="preserve">CITATION Placeholder5 \p 62 \t  \m Placeholder11 \p 4 \t  \l 3081 </w:instrText>
          </w:r>
          <w:r w:rsidR="002E3F7A">
            <w:fldChar w:fldCharType="separate"/>
          </w:r>
          <w:r w:rsidR="002E3F7A">
            <w:rPr>
              <w:noProof/>
            </w:rPr>
            <w:t>(Commonwealth of Australia, 2026a, p. 62; Reserve Bank of Australia, 2026, p. 4)</w:t>
          </w:r>
          <w:r w:rsidR="002E3F7A">
            <w:fldChar w:fldCharType="end"/>
          </w:r>
        </w:sdtContent>
      </w:sdt>
      <w:r w:rsidR="002E3F7A">
        <w:t xml:space="preserve">. </w:t>
      </w:r>
    </w:p>
    <w:p w14:paraId="331983C2" w14:textId="783425E0" w:rsidR="00BB02E6" w:rsidRPr="005B3593" w:rsidRDefault="00BB02E6" w:rsidP="00BB02E6">
      <w:r w:rsidRPr="005B3593">
        <w:t xml:space="preserve">The ACT Government </w:t>
      </w:r>
      <w:sdt>
        <w:sdtPr>
          <w:id w:val="-1628082172"/>
          <w:citation/>
        </w:sdtPr>
        <w:sdtEndPr/>
        <w:sdtContent>
          <w:r w:rsidRPr="005B3593">
            <w:fldChar w:fldCharType="begin"/>
          </w:r>
          <w:r w:rsidR="00574D19">
            <w:rPr>
              <w:lang w:val="en-US"/>
            </w:rPr>
            <w:instrText xml:space="preserve">CITATION ACT26 \n  \t  \l 1033 </w:instrText>
          </w:r>
          <w:r w:rsidRPr="005B3593">
            <w:fldChar w:fldCharType="separate"/>
          </w:r>
          <w:r w:rsidR="00574D19" w:rsidRPr="00574D19">
            <w:rPr>
              <w:noProof/>
            </w:rPr>
            <w:t>(2026)</w:t>
          </w:r>
          <w:r w:rsidRPr="005B3593">
            <w:fldChar w:fldCharType="end"/>
          </w:r>
        </w:sdtContent>
      </w:sdt>
      <w:r w:rsidRPr="005B3593">
        <w:t xml:space="preserve"> is forecasting CPI growth for Canberra to </w:t>
      </w:r>
      <w:r w:rsidR="00DC6370">
        <w:t xml:space="preserve">moderate </w:t>
      </w:r>
      <w:r w:rsidRPr="005B3593">
        <w:t>to 2</w:t>
      </w:r>
      <w:r w:rsidR="00DC6370">
        <w:t xml:space="preserve">½ </w:t>
      </w:r>
      <w:r w:rsidRPr="005B3593">
        <w:t>percent through the year to the end of June 2026</w:t>
      </w:r>
      <w:r w:rsidR="00846D4D">
        <w:t xml:space="preserve"> and remain at 2½ percent in 2027-28</w:t>
      </w:r>
      <w:r w:rsidRPr="005B3593">
        <w:t>.</w:t>
      </w:r>
    </w:p>
    <w:p w14:paraId="74E06F28" w14:textId="3118834B" w:rsidR="00BB02E6" w:rsidRPr="005B3593" w:rsidRDefault="00BB02E6" w:rsidP="00BB02E6">
      <w:r w:rsidRPr="005B3593">
        <w:t>The ACT Budget forecast</w:t>
      </w:r>
      <w:r w:rsidR="00846D4D">
        <w:t>s</w:t>
      </w:r>
      <w:r w:rsidR="00B86873">
        <w:t xml:space="preserve"> for the CPI</w:t>
      </w:r>
      <w:r w:rsidRPr="005B3593">
        <w:t xml:space="preserve"> </w:t>
      </w:r>
      <w:r w:rsidR="00005015">
        <w:t>are</w:t>
      </w:r>
      <w:r w:rsidR="00005015" w:rsidRPr="005B3593">
        <w:t xml:space="preserve"> </w:t>
      </w:r>
      <w:r w:rsidRPr="005B3593">
        <w:t xml:space="preserve">consistent with the Commonwealth Government </w:t>
      </w:r>
      <w:sdt>
        <w:sdtPr>
          <w:id w:val="-585458730"/>
          <w:citation/>
        </w:sdtPr>
        <w:sdtEndPr/>
        <w:sdtContent>
          <w:r w:rsidRPr="005B3593">
            <w:fldChar w:fldCharType="begin"/>
          </w:r>
          <w:r w:rsidR="00B86873">
            <w:instrText xml:space="preserve">CITATION Placeholder5 \p 62 \n  \t  \l 3081 </w:instrText>
          </w:r>
          <w:r w:rsidRPr="005B3593">
            <w:fldChar w:fldCharType="separate"/>
          </w:r>
          <w:r w:rsidR="00B86873">
            <w:rPr>
              <w:noProof/>
            </w:rPr>
            <w:t>(2026a, p. 62)</w:t>
          </w:r>
          <w:r w:rsidRPr="005B3593">
            <w:fldChar w:fldCharType="end"/>
          </w:r>
        </w:sdtContent>
      </w:sdt>
      <w:r w:rsidRPr="005B3593">
        <w:t xml:space="preserve"> budget forecast for national CPI growth of </w:t>
      </w:r>
      <w:r w:rsidR="00B86873">
        <w:t xml:space="preserve">2½ </w:t>
      </w:r>
      <w:r w:rsidRPr="005B3593">
        <w:t xml:space="preserve">percent </w:t>
      </w:r>
      <w:r w:rsidR="00B86873">
        <w:t>for both</w:t>
      </w:r>
      <w:r w:rsidRPr="005B3593">
        <w:t xml:space="preserve"> 202</w:t>
      </w:r>
      <w:r w:rsidR="00B86873">
        <w:t>6</w:t>
      </w:r>
      <w:r w:rsidRPr="005B3593">
        <w:t>-2</w:t>
      </w:r>
      <w:r w:rsidR="00B86873">
        <w:t xml:space="preserve">7 and </w:t>
      </w:r>
      <w:r w:rsidRPr="005B3593">
        <w:t>202</w:t>
      </w:r>
      <w:r w:rsidR="00B86873">
        <w:t>7</w:t>
      </w:r>
      <w:r w:rsidRPr="005B3593">
        <w:t>-2</w:t>
      </w:r>
      <w:r w:rsidR="00B86873">
        <w:t>8</w:t>
      </w:r>
      <w:r w:rsidRPr="005B3593">
        <w:t xml:space="preserve">. </w:t>
      </w:r>
      <w:proofErr w:type="gramStart"/>
      <w:r w:rsidRPr="005B3593">
        <w:t>Similarly</w:t>
      </w:r>
      <w:proofErr w:type="gramEnd"/>
      <w:r w:rsidRPr="005B3593">
        <w:t xml:space="preserve"> the Reserve Bank of Australia (RBA) </w:t>
      </w:r>
      <w:sdt>
        <w:sdtPr>
          <w:id w:val="-894348198"/>
          <w:citation/>
        </w:sdtPr>
        <w:sdtEndPr/>
        <w:sdtContent>
          <w:r w:rsidRPr="005B3593">
            <w:fldChar w:fldCharType="begin"/>
          </w:r>
          <w:r w:rsidR="00A421B5">
            <w:instrText xml:space="preserve">CITATION Placeholder11 \p 4 \n  \t  \l 3081 </w:instrText>
          </w:r>
          <w:r w:rsidRPr="005B3593">
            <w:fldChar w:fldCharType="separate"/>
          </w:r>
          <w:r w:rsidR="00A421B5">
            <w:rPr>
              <w:noProof/>
            </w:rPr>
            <w:t>(2026, p. 4)</w:t>
          </w:r>
          <w:r w:rsidRPr="005B3593">
            <w:fldChar w:fldCharType="end"/>
          </w:r>
        </w:sdtContent>
      </w:sdt>
      <w:r w:rsidRPr="005B3593">
        <w:t xml:space="preserve"> is forecasting national CPI growth of </w:t>
      </w:r>
      <w:r w:rsidR="00A421B5">
        <w:t>2.4</w:t>
      </w:r>
      <w:r w:rsidRPr="005B3593">
        <w:t xml:space="preserve"> percent in 202</w:t>
      </w:r>
      <w:r w:rsidR="00A421B5">
        <w:t>6</w:t>
      </w:r>
      <w:r w:rsidRPr="005B3593">
        <w:t>-2</w:t>
      </w:r>
      <w:r w:rsidR="00A421B5">
        <w:t>7,</w:t>
      </w:r>
      <w:r w:rsidRPr="005B3593">
        <w:t xml:space="preserve"> </w:t>
      </w:r>
      <w:r w:rsidR="00A421B5">
        <w:t xml:space="preserve">rising slightly </w:t>
      </w:r>
      <w:r w:rsidRPr="005B3593">
        <w:t>to 2.</w:t>
      </w:r>
      <w:r w:rsidR="00A421B5">
        <w:t>5</w:t>
      </w:r>
      <w:r w:rsidRPr="005B3593">
        <w:t xml:space="preserve"> percent in 202</w:t>
      </w:r>
      <w:r w:rsidR="00A421B5">
        <w:t>7</w:t>
      </w:r>
      <w:r w:rsidRPr="005B3593">
        <w:t>-2</w:t>
      </w:r>
      <w:r w:rsidR="00A421B5">
        <w:t>8</w:t>
      </w:r>
      <w:r w:rsidRPr="005B3593">
        <w:t xml:space="preserve">. </w:t>
      </w:r>
    </w:p>
    <w:p w14:paraId="61155A63" w14:textId="54E6F844" w:rsidR="00BB02E6" w:rsidRPr="005B3593" w:rsidRDefault="00BB02E6" w:rsidP="00BB02E6">
      <w:r w:rsidRPr="005B3593">
        <w:t>The ACT Budget CPI growth estimate for 2025-26 as well as the Canberra CPI forecast growth in 202</w:t>
      </w:r>
      <w:r w:rsidR="00A421B5">
        <w:t>6</w:t>
      </w:r>
      <w:r w:rsidRPr="005B3593">
        <w:t>-2</w:t>
      </w:r>
      <w:r w:rsidR="00A421B5">
        <w:t>7</w:t>
      </w:r>
      <w:r w:rsidRPr="005B3593">
        <w:t xml:space="preserve"> and 202</w:t>
      </w:r>
      <w:r w:rsidR="00A421B5">
        <w:t>7</w:t>
      </w:r>
      <w:r w:rsidRPr="005B3593">
        <w:t>-2</w:t>
      </w:r>
      <w:r w:rsidR="00A421B5">
        <w:t>8</w:t>
      </w:r>
      <w:r w:rsidRPr="005B3593">
        <w:t xml:space="preserve"> are reasonable </w:t>
      </w:r>
      <w:proofErr w:type="gramStart"/>
      <w:r w:rsidRPr="005B3593">
        <w:t>in light of</w:t>
      </w:r>
      <w:proofErr w:type="gramEnd"/>
      <w:r w:rsidRPr="005B3593">
        <w:t xml:space="preserve"> the Commonwealth Government and RBA forecasts.</w:t>
      </w:r>
    </w:p>
    <w:p w14:paraId="0B396C26" w14:textId="2E2CAAA4" w:rsidR="00BB02E6" w:rsidRPr="005B3593" w:rsidRDefault="00BB02E6" w:rsidP="00BB02E6">
      <w:pPr>
        <w:pStyle w:val="Heading2"/>
        <w:spacing w:after="240"/>
      </w:pPr>
      <w:bookmarkStart w:id="39" w:name="_Toc171948995"/>
      <w:bookmarkStart w:id="40" w:name="_Toc233373111"/>
      <w:r w:rsidRPr="005B3593">
        <w:t>Population growth</w:t>
      </w:r>
      <w:bookmarkEnd w:id="39"/>
      <w:bookmarkEnd w:id="40"/>
    </w:p>
    <w:p w14:paraId="34F69BA9" w14:textId="71DB2834" w:rsidR="00BB02E6" w:rsidRPr="005B3593" w:rsidRDefault="00BB02E6" w:rsidP="00BB02E6">
      <w:r w:rsidRPr="005B3593">
        <w:t>Population growth for the ACT is currently running at 1</w:t>
      </w:r>
      <w:r w:rsidR="000209D7">
        <w:t>.25</w:t>
      </w:r>
      <w:r w:rsidR="0012295D">
        <w:t xml:space="preserve"> </w:t>
      </w:r>
      <w:r w:rsidRPr="005B3593">
        <w:t xml:space="preserve">percent </w:t>
      </w:r>
      <w:r w:rsidR="00BB667F">
        <w:t>(</w:t>
      </w:r>
      <w:r w:rsidR="000209D7">
        <w:t xml:space="preserve">that has been rounded up to 1.3 percent) </w:t>
      </w:r>
      <w:r w:rsidRPr="005B3593">
        <w:t>through the year to the end of December 202</w:t>
      </w:r>
      <w:r w:rsidR="001062F5">
        <w:t>5</w:t>
      </w:r>
      <w:r w:rsidRPr="005B3593">
        <w:t xml:space="preserve"> </w:t>
      </w:r>
      <w:sdt>
        <w:sdtPr>
          <w:id w:val="1345821571"/>
          <w:citation/>
        </w:sdtPr>
        <w:sdtEndPr/>
        <w:sdtContent>
          <w:r w:rsidRPr="00D8297E">
            <w:fldChar w:fldCharType="begin"/>
          </w:r>
          <w:r w:rsidR="00F466E9" w:rsidRPr="00D8297E">
            <w:instrText xml:space="preserve">CITATION Placeholder12 \l 3081 </w:instrText>
          </w:r>
          <w:r w:rsidRPr="00D8297E">
            <w:fldChar w:fldCharType="separate"/>
          </w:r>
          <w:r w:rsidR="00F466E9" w:rsidRPr="00D8297E">
            <w:rPr>
              <w:noProof/>
            </w:rPr>
            <w:t>(Australian Bureau of Statistics, 2026e)</w:t>
          </w:r>
          <w:r w:rsidRPr="00D8297E">
            <w:fldChar w:fldCharType="end"/>
          </w:r>
        </w:sdtContent>
      </w:sdt>
      <w:r w:rsidRPr="00D8297E">
        <w:t>, which</w:t>
      </w:r>
      <w:r w:rsidRPr="005B3593">
        <w:t xml:space="preserve"> is </w:t>
      </w:r>
      <w:r w:rsidR="007C65E1">
        <w:t xml:space="preserve">0.25 percent lower </w:t>
      </w:r>
      <w:r w:rsidRPr="005B3593">
        <w:t xml:space="preserve">than the ACT Government </w:t>
      </w:r>
      <w:sdt>
        <w:sdtPr>
          <w:id w:val="527921947"/>
          <w:citation/>
        </w:sdtPr>
        <w:sdtEndPr/>
        <w:sdtContent>
          <w:r w:rsidRPr="005B3593">
            <w:fldChar w:fldCharType="begin"/>
          </w:r>
          <w:r w:rsidR="00574D19">
            <w:rPr>
              <w:lang w:val="en-US"/>
            </w:rPr>
            <w:instrText xml:space="preserve">CITATION ACT26 \n  \t  \l 1033 </w:instrText>
          </w:r>
          <w:r w:rsidRPr="005B3593">
            <w:fldChar w:fldCharType="separate"/>
          </w:r>
          <w:r w:rsidR="00574D19" w:rsidRPr="00574D19">
            <w:rPr>
              <w:noProof/>
            </w:rPr>
            <w:t>(2026)</w:t>
          </w:r>
          <w:r w:rsidRPr="005B3593">
            <w:fldChar w:fldCharType="end"/>
          </w:r>
        </w:sdtContent>
      </w:sdt>
      <w:r w:rsidRPr="005B3593">
        <w:t xml:space="preserve"> Budget estimate </w:t>
      </w:r>
      <w:r w:rsidR="007C65E1">
        <w:t>for</w:t>
      </w:r>
      <w:r w:rsidRPr="005B3593">
        <w:t xml:space="preserve"> population growth of </w:t>
      </w:r>
      <w:r w:rsidR="005001A5">
        <w:t xml:space="preserve">1½ </w:t>
      </w:r>
      <w:r w:rsidRPr="005B3593">
        <w:t>percent in 202</w:t>
      </w:r>
      <w:r w:rsidR="005001A5">
        <w:t>5</w:t>
      </w:r>
      <w:r w:rsidRPr="005B3593">
        <w:t>-2</w:t>
      </w:r>
      <w:r w:rsidR="005001A5">
        <w:t>6</w:t>
      </w:r>
      <w:r w:rsidRPr="005B3593">
        <w:t xml:space="preserve">. It is </w:t>
      </w:r>
      <w:r w:rsidR="00F26C2A">
        <w:t xml:space="preserve">also </w:t>
      </w:r>
      <w:r w:rsidR="000209D7">
        <w:t>consistent with</w:t>
      </w:r>
      <w:r w:rsidRPr="005B3593">
        <w:t xml:space="preserve"> the latest Commonwealth Government population forecast </w:t>
      </w:r>
      <w:r w:rsidR="00BB667F">
        <w:t>for</w:t>
      </w:r>
      <w:r w:rsidRPr="005B3593">
        <w:t xml:space="preserve"> growth in the ACT </w:t>
      </w:r>
      <w:r w:rsidR="00E72836" w:rsidRPr="005B3593">
        <w:t>of 1.</w:t>
      </w:r>
      <w:r w:rsidR="002D1C56">
        <w:t>3</w:t>
      </w:r>
      <w:r w:rsidR="00E72836" w:rsidRPr="005B3593">
        <w:t xml:space="preserve"> percent </w:t>
      </w:r>
      <w:r w:rsidRPr="005B3593">
        <w:t>during 202</w:t>
      </w:r>
      <w:r w:rsidR="00BB667F">
        <w:t>5</w:t>
      </w:r>
      <w:r w:rsidRPr="005B3593">
        <w:t>-2</w:t>
      </w:r>
      <w:r w:rsidR="00BB667F">
        <w:t>6</w:t>
      </w:r>
      <w:r w:rsidRPr="005B3593">
        <w:t xml:space="preserve"> </w:t>
      </w:r>
      <w:sdt>
        <w:sdtPr>
          <w:id w:val="1048187703"/>
          <w:citation/>
        </w:sdtPr>
        <w:sdtEndPr/>
        <w:sdtContent>
          <w:r w:rsidRPr="005B3593">
            <w:fldChar w:fldCharType="begin"/>
          </w:r>
          <w:r w:rsidR="008F1D44">
            <w:instrText xml:space="preserve">CITATION Cen25 \l 3081 </w:instrText>
          </w:r>
          <w:r w:rsidRPr="005B3593">
            <w:fldChar w:fldCharType="separate"/>
          </w:r>
          <w:r w:rsidR="008F1D44">
            <w:rPr>
              <w:noProof/>
            </w:rPr>
            <w:t>(Centre for Population, 2026)</w:t>
          </w:r>
          <w:r w:rsidRPr="005B3593">
            <w:fldChar w:fldCharType="end"/>
          </w:r>
        </w:sdtContent>
      </w:sdt>
      <w:r w:rsidRPr="005B3593">
        <w:t>.</w:t>
      </w:r>
    </w:p>
    <w:p w14:paraId="73BE8286" w14:textId="5840C21C" w:rsidR="00BB02E6" w:rsidRDefault="00BB02E6" w:rsidP="00BB02E6">
      <w:pPr>
        <w:pStyle w:val="BodyText"/>
      </w:pPr>
      <w:r w:rsidRPr="005B3593">
        <w:lastRenderedPageBreak/>
        <w:t xml:space="preserve">The ACT Government </w:t>
      </w:r>
      <w:sdt>
        <w:sdtPr>
          <w:id w:val="1559051367"/>
          <w:citation/>
        </w:sdtPr>
        <w:sdtEndPr/>
        <w:sdtContent>
          <w:r w:rsidR="00E54422">
            <w:fldChar w:fldCharType="begin"/>
          </w:r>
          <w:r w:rsidR="00E54422">
            <w:instrText xml:space="preserve">CITATION ACT26 \n  \t  \l 3081 </w:instrText>
          </w:r>
          <w:r w:rsidR="00E54422">
            <w:fldChar w:fldCharType="separate"/>
          </w:r>
          <w:r w:rsidR="00E54422">
            <w:rPr>
              <w:noProof/>
            </w:rPr>
            <w:t>(2026)</w:t>
          </w:r>
          <w:r w:rsidR="00E54422">
            <w:fldChar w:fldCharType="end"/>
          </w:r>
        </w:sdtContent>
      </w:sdt>
      <w:r w:rsidRPr="005B3593">
        <w:t xml:space="preserve"> is forecasting the ACT population to continue to grow at 1¾ percent in both 2025-26 and 2026-27, with the projections for ACT population growth also remaining at 1¾ percent in the out-years.</w:t>
      </w:r>
    </w:p>
    <w:p w14:paraId="008DB749" w14:textId="33140EDF" w:rsidR="00E72836" w:rsidRPr="00FA2049" w:rsidRDefault="00E72836" w:rsidP="00FA2049">
      <w:pPr>
        <w:pStyle w:val="BodyText"/>
        <w:ind w:left="720"/>
        <w:rPr>
          <w:b/>
          <w:bCs/>
          <w:i/>
          <w:iCs/>
          <w:sz w:val="28"/>
          <w:szCs w:val="28"/>
        </w:rPr>
      </w:pPr>
      <w:r w:rsidRPr="00FA2049">
        <w:rPr>
          <w:b/>
          <w:bCs/>
          <w:i/>
          <w:iCs/>
          <w:sz w:val="28"/>
          <w:szCs w:val="28"/>
        </w:rPr>
        <w:t xml:space="preserve">ACT forecasts for population growth are higher than Commonwealth government </w:t>
      </w:r>
      <w:r w:rsidR="001425C6">
        <w:rPr>
          <w:b/>
          <w:bCs/>
          <w:i/>
          <w:iCs/>
          <w:sz w:val="28"/>
          <w:szCs w:val="28"/>
        </w:rPr>
        <w:t>forecasts</w:t>
      </w:r>
    </w:p>
    <w:p w14:paraId="6EA2509A" w14:textId="4E6A743D" w:rsidR="00BB02E6" w:rsidRPr="005B3593" w:rsidRDefault="00BB02E6" w:rsidP="00BB02E6">
      <w:pPr>
        <w:pStyle w:val="BodyText"/>
      </w:pPr>
      <w:r w:rsidRPr="005B3593">
        <w:t xml:space="preserve">The outlook for population growth presented by the ACT Government is </w:t>
      </w:r>
      <w:r w:rsidR="00D7751E">
        <w:t xml:space="preserve">generally </w:t>
      </w:r>
      <w:r w:rsidRPr="005B3593">
        <w:t xml:space="preserve">significantly higher than those prepared for the Commonwealth Government by the </w:t>
      </w:r>
      <w:r w:rsidRPr="000A063C">
        <w:t xml:space="preserve">Centre for Population </w:t>
      </w:r>
      <w:sdt>
        <w:sdtPr>
          <w:id w:val="-1843068770"/>
          <w:citation/>
        </w:sdtPr>
        <w:sdtEndPr/>
        <w:sdtContent>
          <w:r w:rsidRPr="000A063C">
            <w:fldChar w:fldCharType="begin"/>
          </w:r>
          <w:r w:rsidR="008F1D44" w:rsidRPr="000A063C">
            <w:instrText xml:space="preserve">CITATION Cen25 \n  \t  \l 3081 </w:instrText>
          </w:r>
          <w:r w:rsidRPr="000A063C">
            <w:fldChar w:fldCharType="separate"/>
          </w:r>
          <w:r w:rsidR="008F1D44" w:rsidRPr="000A063C">
            <w:rPr>
              <w:noProof/>
            </w:rPr>
            <w:t>(2026)</w:t>
          </w:r>
          <w:r w:rsidRPr="000A063C">
            <w:fldChar w:fldCharType="end"/>
          </w:r>
        </w:sdtContent>
      </w:sdt>
      <w:r w:rsidRPr="000A063C">
        <w:t>.</w:t>
      </w:r>
      <w:r w:rsidRPr="005B3593">
        <w:t xml:space="preserve"> The difference between ACT Government and the Centre for Population ACT population growth forecasts is outlined in </w:t>
      </w:r>
      <w:r w:rsidR="005539CA">
        <w:fldChar w:fldCharType="begin"/>
      </w:r>
      <w:r w:rsidR="005539CA">
        <w:instrText xml:space="preserve"> REF _Ref202971453 \h </w:instrText>
      </w:r>
      <w:r w:rsidR="005539CA">
        <w:fldChar w:fldCharType="separate"/>
      </w:r>
      <w:r w:rsidR="00DD0DF0" w:rsidRPr="005B3593">
        <w:t xml:space="preserve">Figure </w:t>
      </w:r>
      <w:r w:rsidR="00DD0DF0">
        <w:rPr>
          <w:noProof/>
        </w:rPr>
        <w:t>8</w:t>
      </w:r>
      <w:r w:rsidR="005539CA">
        <w:fldChar w:fldCharType="end"/>
      </w:r>
      <w:r w:rsidR="000C1266">
        <w:t xml:space="preserve"> </w:t>
      </w:r>
      <w:r w:rsidRPr="005B3593">
        <w:t>below.</w:t>
      </w:r>
    </w:p>
    <w:p w14:paraId="63FB22F2" w14:textId="7E999E07" w:rsidR="00BB02E6" w:rsidRPr="005B3593" w:rsidRDefault="00BB02E6" w:rsidP="00BB02E6">
      <w:pPr>
        <w:pStyle w:val="Caption"/>
        <w:spacing w:before="0"/>
      </w:pPr>
      <w:bookmarkStart w:id="41" w:name="_Ref202971453"/>
      <w:bookmarkStart w:id="42" w:name="_Toc233373177"/>
      <w:r w:rsidRPr="005B3593">
        <w:t xml:space="preserve">Figure </w:t>
      </w:r>
      <w:fldSimple w:instr=" SEQ Figure \* ARABIC ">
        <w:r w:rsidR="00DD0DF0">
          <w:rPr>
            <w:noProof/>
          </w:rPr>
          <w:t>8</w:t>
        </w:r>
      </w:fldSimple>
      <w:bookmarkEnd w:id="41"/>
      <w:r w:rsidRPr="005B3593">
        <w:t>: ACT Government and Centre for Population ACT Population Growth Forecasts: 202</w:t>
      </w:r>
      <w:r w:rsidR="000A063C">
        <w:t>5</w:t>
      </w:r>
      <w:r w:rsidRPr="005B3593">
        <w:t>-2</w:t>
      </w:r>
      <w:r w:rsidR="000A063C">
        <w:t>6</w:t>
      </w:r>
      <w:r w:rsidRPr="005B3593">
        <w:t xml:space="preserve"> to 202</w:t>
      </w:r>
      <w:r w:rsidR="000A063C">
        <w:t>9</w:t>
      </w:r>
      <w:r w:rsidRPr="005B3593">
        <w:t>-</w:t>
      </w:r>
      <w:r w:rsidR="000A063C">
        <w:t>30</w:t>
      </w:r>
      <w:bookmarkEnd w:id="42"/>
    </w:p>
    <w:p w14:paraId="3478999F" w14:textId="74146BC9" w:rsidR="00BB02E6" w:rsidRPr="005B3593" w:rsidRDefault="00D7751E" w:rsidP="00BB02E6">
      <w:pPr>
        <w:pStyle w:val="BodyText"/>
        <w:spacing w:before="0"/>
      </w:pPr>
      <w:r>
        <w:rPr>
          <w:noProof/>
        </w:rPr>
        <w:drawing>
          <wp:inline distT="0" distB="0" distL="0" distR="0" wp14:anchorId="4C955EA8" wp14:editId="7D65EB9E">
            <wp:extent cx="5730658" cy="3739019"/>
            <wp:effectExtent l="0" t="0" r="3810" b="0"/>
            <wp:docPr id="7779354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6561" cy="3762444"/>
                    </a:xfrm>
                    <a:prstGeom prst="rect">
                      <a:avLst/>
                    </a:prstGeom>
                    <a:noFill/>
                  </pic:spPr>
                </pic:pic>
              </a:graphicData>
            </a:graphic>
          </wp:inline>
        </w:drawing>
      </w:r>
      <w:r w:rsidR="00BB02E6" w:rsidRPr="005B3593">
        <w:br/>
        <w:t xml:space="preserve">Sources: ACT Government </w:t>
      </w:r>
      <w:sdt>
        <w:sdtPr>
          <w:id w:val="1657188432"/>
          <w:citation/>
        </w:sdtPr>
        <w:sdtEndPr/>
        <w:sdtContent>
          <w:r w:rsidR="00BB02E6" w:rsidRPr="005B3593">
            <w:fldChar w:fldCharType="begin"/>
          </w:r>
          <w:r w:rsidR="00574D19">
            <w:rPr>
              <w:lang w:val="en-US"/>
            </w:rPr>
            <w:instrText xml:space="preserve">CITATION ACT26 \n  \t  \l 1033 </w:instrText>
          </w:r>
          <w:r w:rsidR="00BB02E6" w:rsidRPr="005B3593">
            <w:fldChar w:fldCharType="separate"/>
          </w:r>
          <w:r w:rsidR="00574D19" w:rsidRPr="00574D19">
            <w:rPr>
              <w:noProof/>
            </w:rPr>
            <w:t>(2026)</w:t>
          </w:r>
          <w:r w:rsidR="00BB02E6" w:rsidRPr="005B3593">
            <w:fldChar w:fldCharType="end"/>
          </w:r>
        </w:sdtContent>
      </w:sdt>
      <w:r w:rsidR="00BB02E6" w:rsidRPr="005B3593">
        <w:t xml:space="preserve"> and Centre for Population </w:t>
      </w:r>
      <w:sdt>
        <w:sdtPr>
          <w:id w:val="-59560445"/>
          <w:citation/>
        </w:sdtPr>
        <w:sdtEndPr/>
        <w:sdtContent>
          <w:r w:rsidR="00BB02E6" w:rsidRPr="005B3593">
            <w:fldChar w:fldCharType="begin"/>
          </w:r>
          <w:r w:rsidR="008F1D44">
            <w:instrText xml:space="preserve">CITATION Cen25 \n  \t  \l 3081 </w:instrText>
          </w:r>
          <w:r w:rsidR="00BB02E6" w:rsidRPr="005B3593">
            <w:fldChar w:fldCharType="separate"/>
          </w:r>
          <w:r w:rsidR="008F1D44">
            <w:rPr>
              <w:noProof/>
            </w:rPr>
            <w:t>(2026)</w:t>
          </w:r>
          <w:r w:rsidR="00BB02E6" w:rsidRPr="005B3593">
            <w:fldChar w:fldCharType="end"/>
          </w:r>
        </w:sdtContent>
      </w:sdt>
      <w:r w:rsidR="00BB02E6" w:rsidRPr="005B3593">
        <w:t>.</w:t>
      </w:r>
    </w:p>
    <w:p w14:paraId="11AA3E55" w14:textId="30EA75B3" w:rsidR="00BB02E6" w:rsidRPr="005B3593" w:rsidRDefault="00BB02E6" w:rsidP="00BB02E6">
      <w:pPr>
        <w:pStyle w:val="BodyText"/>
        <w:spacing w:before="0"/>
      </w:pPr>
      <w:r w:rsidRPr="005B3593">
        <w:t>Over the period to the end of 202</w:t>
      </w:r>
      <w:r w:rsidR="000A063C">
        <w:t>9</w:t>
      </w:r>
      <w:r w:rsidRPr="005B3593">
        <w:t>-</w:t>
      </w:r>
      <w:r w:rsidR="000A063C">
        <w:t>30</w:t>
      </w:r>
      <w:r w:rsidRPr="005B3593">
        <w:t xml:space="preserve">, the ACT Government is projecting the ACT will have a resident population that is </w:t>
      </w:r>
      <w:r w:rsidR="00DB59B4">
        <w:t>almost</w:t>
      </w:r>
      <w:r w:rsidRPr="005B3593">
        <w:t xml:space="preserve"> </w:t>
      </w:r>
      <w:r w:rsidR="00DB59B4">
        <w:t>9</w:t>
      </w:r>
      <w:r w:rsidRPr="005B3593">
        <w:t>,</w:t>
      </w:r>
      <w:r w:rsidR="00DB59B4">
        <w:t>8</w:t>
      </w:r>
      <w:r w:rsidRPr="005B3593">
        <w:t>00 people larger than the Centre for Population.</w:t>
      </w:r>
      <w:r w:rsidRPr="005B3593">
        <w:rPr>
          <w:rStyle w:val="FootnoteReference"/>
          <w:rFonts w:eastAsiaTheme="majorEastAsia"/>
        </w:rPr>
        <w:footnoteReference w:id="4"/>
      </w:r>
    </w:p>
    <w:p w14:paraId="01928B37" w14:textId="69E3F792" w:rsidR="007576B5" w:rsidRDefault="00BB02E6" w:rsidP="00BB02E6">
      <w:pPr>
        <w:pStyle w:val="BodyText"/>
        <w:spacing w:before="0"/>
      </w:pPr>
      <w:r w:rsidRPr="005B3593">
        <w:t xml:space="preserve">While the population forecasts presented by the ACT Government may not be unreasonable, they are arguably on the high side based on forecasts </w:t>
      </w:r>
      <w:r w:rsidR="00940B67">
        <w:t xml:space="preserve">from </w:t>
      </w:r>
      <w:r w:rsidRPr="005B3593">
        <w:t>the Centre for Population.</w:t>
      </w:r>
      <w:bookmarkEnd w:id="12"/>
      <w:bookmarkEnd w:id="13"/>
    </w:p>
    <w:p w14:paraId="23DFBD27" w14:textId="77777777" w:rsidR="003E0409" w:rsidRDefault="003E0409" w:rsidP="001771B8">
      <w:pPr>
        <w:pStyle w:val="BodyText"/>
        <w:rPr>
          <w:rFonts w:eastAsiaTheme="majorEastAsia"/>
        </w:rPr>
      </w:pPr>
      <w:r>
        <w:br w:type="page"/>
      </w:r>
    </w:p>
    <w:p w14:paraId="3B015EAB" w14:textId="3844380A" w:rsidR="005A0CF7" w:rsidRPr="0013531A" w:rsidRDefault="00786E80" w:rsidP="006E48C1">
      <w:pPr>
        <w:pStyle w:val="Heading1"/>
      </w:pPr>
      <w:bookmarkStart w:id="43" w:name="_Toc233373112"/>
      <w:r w:rsidRPr="0013531A">
        <w:lastRenderedPageBreak/>
        <w:t>Fiscal Position</w:t>
      </w:r>
      <w:bookmarkEnd w:id="43"/>
    </w:p>
    <w:p w14:paraId="5928E9BA" w14:textId="77777777" w:rsidR="00A7234E" w:rsidRPr="009705C4" w:rsidRDefault="00A7234E" w:rsidP="00A7234E">
      <w:pPr>
        <w:rPr>
          <w:i/>
          <w:iCs/>
          <w:color w:val="0070C0"/>
          <w:sz w:val="24"/>
          <w:szCs w:val="24"/>
        </w:rPr>
      </w:pPr>
      <w:r w:rsidRPr="009705C4">
        <w:rPr>
          <w:i/>
          <w:iCs/>
          <w:color w:val="0070C0"/>
          <w:sz w:val="24"/>
          <w:szCs w:val="24"/>
        </w:rPr>
        <w:t xml:space="preserve">The Budget forecasts a headline net operating deficit of $323.4 million in 2026-27.  The return to surplus previously forecast in last year’s Budget has been pushed back a year, to 2028-29.  </w:t>
      </w:r>
    </w:p>
    <w:p w14:paraId="119B65FB" w14:textId="77777777" w:rsidR="00A7234E" w:rsidRPr="009705C4" w:rsidRDefault="00A7234E" w:rsidP="00A7234E">
      <w:pPr>
        <w:rPr>
          <w:i/>
          <w:iCs/>
          <w:color w:val="0070C0"/>
          <w:sz w:val="24"/>
          <w:szCs w:val="24"/>
        </w:rPr>
      </w:pPr>
      <w:r w:rsidRPr="009705C4">
        <w:rPr>
          <w:i/>
          <w:iCs/>
          <w:color w:val="0070C0"/>
          <w:sz w:val="24"/>
          <w:szCs w:val="24"/>
        </w:rPr>
        <w:t xml:space="preserve">After reporting operating cash deficits for three years in a row, the Budget forecasts an operating cash surplus for 2026-27 of $109.0 million in 2026-27 rising to $842.9 million in 2029-30.  The return to an operating cash surplus is two years later than forecast in the 2024-25 Budget.  </w:t>
      </w:r>
    </w:p>
    <w:p w14:paraId="11A406C2" w14:textId="77777777" w:rsidR="00A7234E" w:rsidRPr="009705C4" w:rsidRDefault="00A7234E" w:rsidP="00A7234E">
      <w:pPr>
        <w:rPr>
          <w:i/>
          <w:iCs/>
          <w:color w:val="0070C0"/>
          <w:sz w:val="24"/>
          <w:szCs w:val="24"/>
        </w:rPr>
      </w:pPr>
      <w:r w:rsidRPr="009705C4">
        <w:rPr>
          <w:i/>
          <w:iCs/>
          <w:color w:val="0070C0"/>
          <w:sz w:val="24"/>
          <w:szCs w:val="24"/>
        </w:rPr>
        <w:t>The ACT balance sheet has become more vulnerable over time. Net debt and net financial liabilities are continuing to grow while net worth is falling through the Budget and forward estimates until the Budget returns to surplus in 2029-30.</w:t>
      </w:r>
    </w:p>
    <w:p w14:paraId="38EA3219" w14:textId="750CC53C" w:rsidR="00D13BAA" w:rsidRPr="009705C4" w:rsidRDefault="00A7234E" w:rsidP="00A7234E">
      <w:pPr>
        <w:rPr>
          <w:i/>
          <w:iCs/>
          <w:color w:val="0070C0"/>
          <w:sz w:val="24"/>
          <w:szCs w:val="24"/>
        </w:rPr>
      </w:pPr>
      <w:r w:rsidRPr="009705C4">
        <w:rPr>
          <w:i/>
          <w:iCs/>
          <w:color w:val="0070C0"/>
          <w:sz w:val="24"/>
          <w:szCs w:val="24"/>
        </w:rPr>
        <w:t>The Budget sets out a fiscal strategy that includes specific, measurable targets and timelines.  Movement toward these targets should improve the credibility of the Government’s fiscal position.  At this early stage, the forecasts included in the Budget are consistent with the announced targets.</w:t>
      </w:r>
    </w:p>
    <w:p w14:paraId="476201B4" w14:textId="2C26B020" w:rsidR="006E48C1" w:rsidRDefault="006E48C1" w:rsidP="006E48C1">
      <w:pPr>
        <w:pStyle w:val="Heading2"/>
      </w:pPr>
      <w:bookmarkStart w:id="44" w:name="_Toc233373113"/>
      <w:r>
        <w:t>Operating Statement - Headline Operating Balance</w:t>
      </w:r>
      <w:bookmarkEnd w:id="44"/>
    </w:p>
    <w:p w14:paraId="32C6156D" w14:textId="77777777" w:rsidR="004A4262" w:rsidRDefault="004A4262" w:rsidP="004A4262">
      <w:pPr>
        <w:spacing w:before="200" w:after="200"/>
        <w:rPr>
          <w:rFonts w:cstheme="minorHAnsi"/>
        </w:rPr>
      </w:pPr>
      <w:r>
        <w:rPr>
          <w:rFonts w:cstheme="minorHAnsi"/>
        </w:rPr>
        <w:t xml:space="preserve">The Budget Papers present a headline net operating deficit of $323.4 million in 2026-27, improving over the forward years to a surplus of $355.7 million by 2029-30.  </w:t>
      </w:r>
    </w:p>
    <w:p w14:paraId="7430D5FA" w14:textId="5AE8ADFE" w:rsidR="004A4262" w:rsidRDefault="004A4262" w:rsidP="004A4262">
      <w:pPr>
        <w:pStyle w:val="Caption"/>
      </w:pPr>
      <w:bookmarkStart w:id="45" w:name="_Toc453669092"/>
      <w:bookmarkStart w:id="46" w:name="_Toc453516086"/>
      <w:bookmarkStart w:id="47" w:name="_Toc453495087"/>
      <w:bookmarkStart w:id="48" w:name="_Toc485647917"/>
      <w:bookmarkStart w:id="49" w:name="_Toc110939288"/>
      <w:bookmarkStart w:id="50" w:name="_Toc233373164"/>
      <w:r>
        <w:t xml:space="preserve">Table </w:t>
      </w:r>
      <w:fldSimple w:instr=" SEQ Table \* ARABIC ">
        <w:r w:rsidR="00DD0DF0">
          <w:rPr>
            <w:noProof/>
          </w:rPr>
          <w:t>2</w:t>
        </w:r>
      </w:fldSimple>
      <w:r>
        <w:t>: General Government Sector Headline Net Operating Balance</w:t>
      </w:r>
      <w:bookmarkEnd w:id="45"/>
      <w:bookmarkEnd w:id="46"/>
      <w:bookmarkEnd w:id="47"/>
      <w:bookmarkEnd w:id="48"/>
      <w:bookmarkEnd w:id="49"/>
      <w:bookmarkEnd w:id="50"/>
    </w:p>
    <w:tbl>
      <w:tblPr>
        <w:tblW w:w="9225" w:type="dxa"/>
        <w:tblLayout w:type="fixed"/>
        <w:tblLook w:val="01E0" w:firstRow="1" w:lastRow="1" w:firstColumn="1" w:lastColumn="1" w:noHBand="0" w:noVBand="0"/>
      </w:tblPr>
      <w:tblGrid>
        <w:gridCol w:w="3139"/>
        <w:gridCol w:w="1397"/>
        <w:gridCol w:w="1276"/>
        <w:gridCol w:w="1134"/>
        <w:gridCol w:w="1134"/>
        <w:gridCol w:w="1145"/>
      </w:tblGrid>
      <w:tr w:rsidR="004A4262" w14:paraId="4CCBD2E7" w14:textId="77777777">
        <w:trPr>
          <w:cantSplit/>
          <w:trHeight w:val="169"/>
        </w:trPr>
        <w:tc>
          <w:tcPr>
            <w:tcW w:w="3139" w:type="dxa"/>
            <w:tcBorders>
              <w:top w:val="single" w:sz="4" w:space="0" w:color="auto"/>
              <w:left w:val="nil"/>
              <w:bottom w:val="nil"/>
              <w:right w:val="nil"/>
            </w:tcBorders>
            <w:hideMark/>
          </w:tcPr>
          <w:p w14:paraId="108DE0CB" w14:textId="77777777" w:rsidR="004A4262" w:rsidRDefault="004A4262">
            <w:pPr>
              <w:keepNext/>
              <w:spacing w:after="0"/>
              <w:jc w:val="right"/>
              <w:rPr>
                <w:rFonts w:ascii="Calibri" w:hAnsi="Calibri" w:cs="Calibri"/>
                <w:color w:val="FFFFFF"/>
                <w:kern w:val="2"/>
                <w:sz w:val="12"/>
                <w:szCs w:val="20"/>
                <w14:ligatures w14:val="standardContextual"/>
              </w:rPr>
            </w:pPr>
            <w:r>
              <w:rPr>
                <w:rFonts w:ascii="Calibri" w:hAnsi="Calibri" w:cs="Calibri"/>
                <w:color w:val="FFFFFF"/>
                <w:kern w:val="2"/>
                <w:sz w:val="12"/>
                <w:szCs w:val="20"/>
                <w14:ligatures w14:val="standardContextual"/>
              </w:rPr>
              <w:t>Empty Cell</w:t>
            </w:r>
          </w:p>
        </w:tc>
        <w:tc>
          <w:tcPr>
            <w:tcW w:w="1397" w:type="dxa"/>
            <w:tcBorders>
              <w:top w:val="single" w:sz="4" w:space="0" w:color="auto"/>
              <w:left w:val="nil"/>
              <w:bottom w:val="nil"/>
              <w:right w:val="nil"/>
            </w:tcBorders>
            <w:hideMark/>
          </w:tcPr>
          <w:p w14:paraId="2DF580B9"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2025-26</w:t>
            </w:r>
            <w:r>
              <w:rPr>
                <w:rFonts w:ascii="Calibri" w:hAnsi="Calibri"/>
                <w:b/>
                <w:kern w:val="2"/>
                <w:sz w:val="20"/>
                <w:szCs w:val="20"/>
                <w14:ligatures w14:val="standardContextual"/>
              </w:rPr>
              <w:br/>
              <w:t>Est. outcome</w:t>
            </w:r>
          </w:p>
        </w:tc>
        <w:tc>
          <w:tcPr>
            <w:tcW w:w="1276" w:type="dxa"/>
            <w:tcBorders>
              <w:top w:val="single" w:sz="4" w:space="0" w:color="auto"/>
              <w:left w:val="nil"/>
              <w:bottom w:val="nil"/>
              <w:right w:val="nil"/>
            </w:tcBorders>
            <w:hideMark/>
          </w:tcPr>
          <w:p w14:paraId="3E57FCCB"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2026-27 Budget</w:t>
            </w:r>
          </w:p>
        </w:tc>
        <w:tc>
          <w:tcPr>
            <w:tcW w:w="1134" w:type="dxa"/>
            <w:tcBorders>
              <w:top w:val="single" w:sz="4" w:space="0" w:color="auto"/>
              <w:left w:val="nil"/>
              <w:bottom w:val="nil"/>
              <w:right w:val="nil"/>
            </w:tcBorders>
            <w:hideMark/>
          </w:tcPr>
          <w:p w14:paraId="5089CB71"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2027-28 Estimate</w:t>
            </w:r>
          </w:p>
        </w:tc>
        <w:tc>
          <w:tcPr>
            <w:tcW w:w="1134" w:type="dxa"/>
            <w:tcBorders>
              <w:top w:val="single" w:sz="4" w:space="0" w:color="auto"/>
              <w:left w:val="nil"/>
              <w:bottom w:val="nil"/>
              <w:right w:val="nil"/>
            </w:tcBorders>
            <w:hideMark/>
          </w:tcPr>
          <w:p w14:paraId="514E83C5"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2028-29 Estimate</w:t>
            </w:r>
          </w:p>
        </w:tc>
        <w:tc>
          <w:tcPr>
            <w:tcW w:w="1145" w:type="dxa"/>
            <w:tcBorders>
              <w:top w:val="single" w:sz="4" w:space="0" w:color="auto"/>
              <w:left w:val="nil"/>
              <w:bottom w:val="nil"/>
              <w:right w:val="nil"/>
            </w:tcBorders>
            <w:hideMark/>
          </w:tcPr>
          <w:p w14:paraId="4C21EE9D"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2029-30 Estimate</w:t>
            </w:r>
          </w:p>
        </w:tc>
      </w:tr>
      <w:tr w:rsidR="004A4262" w14:paraId="5A77E95B" w14:textId="77777777">
        <w:trPr>
          <w:cantSplit/>
          <w:trHeight w:val="169"/>
        </w:trPr>
        <w:tc>
          <w:tcPr>
            <w:tcW w:w="3139" w:type="dxa"/>
            <w:tcBorders>
              <w:top w:val="nil"/>
              <w:left w:val="nil"/>
              <w:bottom w:val="single" w:sz="4" w:space="0" w:color="auto"/>
              <w:right w:val="nil"/>
            </w:tcBorders>
            <w:hideMark/>
          </w:tcPr>
          <w:p w14:paraId="4266C7E7" w14:textId="77777777" w:rsidR="004A4262" w:rsidRDefault="004A4262">
            <w:pPr>
              <w:keepNext/>
              <w:spacing w:before="0" w:after="60"/>
              <w:jc w:val="right"/>
              <w:rPr>
                <w:rFonts w:ascii="Calibri" w:hAnsi="Calibri" w:cs="Calibri"/>
                <w:color w:val="FFFFFF"/>
                <w:kern w:val="2"/>
                <w:sz w:val="12"/>
                <w:szCs w:val="20"/>
                <w14:ligatures w14:val="standardContextual"/>
              </w:rPr>
            </w:pPr>
            <w:r>
              <w:rPr>
                <w:rFonts w:ascii="Calibri" w:hAnsi="Calibri" w:cs="Calibri"/>
                <w:color w:val="FFFFFF"/>
                <w:kern w:val="2"/>
                <w:sz w:val="12"/>
                <w:szCs w:val="20"/>
                <w14:ligatures w14:val="standardContextual"/>
              </w:rPr>
              <w:t>Empty Cell</w:t>
            </w:r>
          </w:p>
        </w:tc>
        <w:tc>
          <w:tcPr>
            <w:tcW w:w="1397" w:type="dxa"/>
            <w:tcBorders>
              <w:top w:val="nil"/>
              <w:left w:val="nil"/>
              <w:bottom w:val="single" w:sz="4" w:space="0" w:color="auto"/>
              <w:right w:val="nil"/>
            </w:tcBorders>
            <w:hideMark/>
          </w:tcPr>
          <w:p w14:paraId="7C0FB68A" w14:textId="77777777" w:rsidR="004A4262" w:rsidRDefault="004A4262">
            <w:pPr>
              <w:keepNext/>
              <w:spacing w:before="0" w:after="60"/>
              <w:jc w:val="right"/>
              <w:rPr>
                <w:rFonts w:ascii="Calibri" w:hAnsi="Calibri"/>
                <w:b/>
                <w:kern w:val="2"/>
                <w:sz w:val="20"/>
                <w:szCs w:val="20"/>
                <w14:ligatures w14:val="standardContextual"/>
              </w:rPr>
            </w:pPr>
            <w:r>
              <w:rPr>
                <w:rFonts w:ascii="Calibri" w:hAnsi="Calibri"/>
                <w:b/>
                <w:kern w:val="2"/>
                <w:sz w:val="20"/>
                <w:szCs w:val="20"/>
                <w14:ligatures w14:val="standardContextual"/>
              </w:rPr>
              <w:t>$m</w:t>
            </w:r>
          </w:p>
        </w:tc>
        <w:tc>
          <w:tcPr>
            <w:tcW w:w="1276" w:type="dxa"/>
            <w:tcBorders>
              <w:top w:val="nil"/>
              <w:left w:val="nil"/>
              <w:bottom w:val="single" w:sz="4" w:space="0" w:color="auto"/>
              <w:right w:val="nil"/>
            </w:tcBorders>
            <w:hideMark/>
          </w:tcPr>
          <w:p w14:paraId="01DAD33C" w14:textId="77777777" w:rsidR="004A4262" w:rsidRDefault="004A4262">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34" w:type="dxa"/>
            <w:tcBorders>
              <w:top w:val="nil"/>
              <w:left w:val="nil"/>
              <w:bottom w:val="single" w:sz="4" w:space="0" w:color="auto"/>
              <w:right w:val="nil"/>
            </w:tcBorders>
            <w:hideMark/>
          </w:tcPr>
          <w:p w14:paraId="42E64517" w14:textId="77777777" w:rsidR="004A4262" w:rsidRDefault="004A4262">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34" w:type="dxa"/>
            <w:tcBorders>
              <w:top w:val="nil"/>
              <w:left w:val="nil"/>
              <w:bottom w:val="single" w:sz="4" w:space="0" w:color="auto"/>
              <w:right w:val="nil"/>
            </w:tcBorders>
            <w:hideMark/>
          </w:tcPr>
          <w:p w14:paraId="16F56837" w14:textId="77777777" w:rsidR="004A4262" w:rsidRDefault="004A4262">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45" w:type="dxa"/>
            <w:tcBorders>
              <w:top w:val="nil"/>
              <w:left w:val="nil"/>
              <w:bottom w:val="single" w:sz="4" w:space="0" w:color="auto"/>
              <w:right w:val="nil"/>
            </w:tcBorders>
            <w:hideMark/>
          </w:tcPr>
          <w:p w14:paraId="5FABBCD4" w14:textId="77777777" w:rsidR="004A4262" w:rsidRDefault="004A4262">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r>
      <w:tr w:rsidR="004A4262" w14:paraId="6A8683E8" w14:textId="77777777">
        <w:trPr>
          <w:cantSplit/>
          <w:trHeight w:val="169"/>
        </w:trPr>
        <w:tc>
          <w:tcPr>
            <w:tcW w:w="3139" w:type="dxa"/>
            <w:hideMark/>
          </w:tcPr>
          <w:p w14:paraId="454027D1" w14:textId="77777777" w:rsidR="004A4262" w:rsidRDefault="004A4262">
            <w:pPr>
              <w:keepNext/>
              <w:spacing w:before="60" w:after="60"/>
              <w:ind w:left="227" w:hanging="227"/>
              <w:rPr>
                <w:rFonts w:ascii="Calibri" w:hAnsi="Calibri"/>
                <w:bCs/>
                <w:kern w:val="2"/>
                <w:sz w:val="20"/>
                <w:lang w:eastAsia="en-AU"/>
                <w14:ligatures w14:val="standardContextual"/>
              </w:rPr>
            </w:pPr>
            <w:r>
              <w:rPr>
                <w:rFonts w:ascii="Calibri" w:hAnsi="Calibri"/>
                <w:bCs/>
                <w:kern w:val="2"/>
                <w:sz w:val="20"/>
                <w:lang w:eastAsia="en-AU"/>
                <w14:ligatures w14:val="standardContextual"/>
              </w:rPr>
              <w:t>Revenue</w:t>
            </w:r>
          </w:p>
        </w:tc>
        <w:tc>
          <w:tcPr>
            <w:tcW w:w="1397" w:type="dxa"/>
            <w:hideMark/>
          </w:tcPr>
          <w:p w14:paraId="49445C02"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8,846.1</w:t>
            </w:r>
          </w:p>
        </w:tc>
        <w:tc>
          <w:tcPr>
            <w:tcW w:w="1276" w:type="dxa"/>
            <w:hideMark/>
          </w:tcPr>
          <w:p w14:paraId="5E8AA5D2"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9,595.7</w:t>
            </w:r>
          </w:p>
        </w:tc>
        <w:tc>
          <w:tcPr>
            <w:tcW w:w="1134" w:type="dxa"/>
            <w:hideMark/>
          </w:tcPr>
          <w:p w14:paraId="0808551D"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10,090.1</w:t>
            </w:r>
          </w:p>
        </w:tc>
        <w:tc>
          <w:tcPr>
            <w:tcW w:w="1134" w:type="dxa"/>
            <w:hideMark/>
          </w:tcPr>
          <w:p w14:paraId="42B5FB9F"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10,734.5</w:t>
            </w:r>
          </w:p>
        </w:tc>
        <w:tc>
          <w:tcPr>
            <w:tcW w:w="1145" w:type="dxa"/>
            <w:hideMark/>
          </w:tcPr>
          <w:p w14:paraId="5A82E48B"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10,921.1</w:t>
            </w:r>
          </w:p>
        </w:tc>
      </w:tr>
      <w:tr w:rsidR="004A4262" w14:paraId="327A97D9" w14:textId="77777777">
        <w:trPr>
          <w:cantSplit/>
          <w:trHeight w:val="169"/>
        </w:trPr>
        <w:tc>
          <w:tcPr>
            <w:tcW w:w="3139" w:type="dxa"/>
            <w:hideMark/>
          </w:tcPr>
          <w:p w14:paraId="457F4C33" w14:textId="77777777" w:rsidR="004A4262" w:rsidRDefault="004A4262">
            <w:pPr>
              <w:keepNext/>
              <w:spacing w:before="60" w:after="60"/>
              <w:ind w:left="227" w:hanging="227"/>
              <w:rPr>
                <w:rFonts w:ascii="Calibri" w:hAnsi="Calibri"/>
                <w:bCs/>
                <w:kern w:val="2"/>
                <w:sz w:val="20"/>
                <w:lang w:eastAsia="en-AU"/>
                <w14:ligatures w14:val="standardContextual"/>
              </w:rPr>
            </w:pPr>
            <w:r>
              <w:rPr>
                <w:rFonts w:ascii="Calibri" w:hAnsi="Calibri"/>
                <w:bCs/>
                <w:kern w:val="2"/>
                <w:sz w:val="20"/>
                <w:lang w:eastAsia="en-AU"/>
                <w14:ligatures w14:val="standardContextual"/>
              </w:rPr>
              <w:t>Expenses</w:t>
            </w:r>
          </w:p>
        </w:tc>
        <w:tc>
          <w:tcPr>
            <w:tcW w:w="1397" w:type="dxa"/>
            <w:vAlign w:val="center"/>
            <w:hideMark/>
          </w:tcPr>
          <w:p w14:paraId="3F9B101A"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9,653.2</w:t>
            </w:r>
          </w:p>
        </w:tc>
        <w:tc>
          <w:tcPr>
            <w:tcW w:w="1276" w:type="dxa"/>
            <w:vAlign w:val="center"/>
            <w:hideMark/>
          </w:tcPr>
          <w:p w14:paraId="3AC58B8A"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10,207.6</w:t>
            </w:r>
          </w:p>
        </w:tc>
        <w:tc>
          <w:tcPr>
            <w:tcW w:w="1134" w:type="dxa"/>
            <w:vAlign w:val="center"/>
            <w:hideMark/>
          </w:tcPr>
          <w:p w14:paraId="4786FBA8"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10,421.6</w:t>
            </w:r>
          </w:p>
        </w:tc>
        <w:tc>
          <w:tcPr>
            <w:tcW w:w="1134" w:type="dxa"/>
            <w:vAlign w:val="center"/>
            <w:hideMark/>
          </w:tcPr>
          <w:p w14:paraId="207143A9"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10,824.6</w:t>
            </w:r>
          </w:p>
        </w:tc>
        <w:tc>
          <w:tcPr>
            <w:tcW w:w="1145" w:type="dxa"/>
            <w:vAlign w:val="center"/>
            <w:hideMark/>
          </w:tcPr>
          <w:p w14:paraId="343D65E3"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10,925.1</w:t>
            </w:r>
          </w:p>
        </w:tc>
      </w:tr>
      <w:tr w:rsidR="004A4262" w14:paraId="17016D0C" w14:textId="77777777">
        <w:trPr>
          <w:cantSplit/>
          <w:trHeight w:val="169"/>
        </w:trPr>
        <w:tc>
          <w:tcPr>
            <w:tcW w:w="3139" w:type="dxa"/>
            <w:hideMark/>
          </w:tcPr>
          <w:p w14:paraId="24202644" w14:textId="77777777" w:rsidR="004A4262" w:rsidRDefault="004A4262">
            <w:pPr>
              <w:keepNext/>
              <w:spacing w:before="60" w:after="60"/>
              <w:ind w:left="227" w:hanging="227"/>
              <w:rPr>
                <w:rFonts w:ascii="Calibri" w:hAnsi="Calibri"/>
                <w:bCs/>
                <w:kern w:val="2"/>
                <w:sz w:val="20"/>
                <w:szCs w:val="18"/>
                <w:lang w:eastAsia="en-AU"/>
                <w14:ligatures w14:val="standardContextual"/>
              </w:rPr>
            </w:pPr>
            <w:r>
              <w:rPr>
                <w:rFonts w:ascii="Calibri" w:hAnsi="Calibri"/>
                <w:bCs/>
                <w:kern w:val="2"/>
                <w:sz w:val="20"/>
                <w:lang w:eastAsia="en-AU"/>
                <w14:ligatures w14:val="standardContextual"/>
              </w:rPr>
              <w:t>Superannuation return adjustment</w:t>
            </w:r>
            <w:r>
              <w:rPr>
                <w:rFonts w:ascii="Calibri" w:hAnsi="Calibri"/>
                <w:bCs/>
                <w:kern w:val="2"/>
                <w:sz w:val="20"/>
                <w:szCs w:val="18"/>
                <w:lang w:eastAsia="en-AU"/>
                <w14:ligatures w14:val="standardContextual"/>
              </w:rPr>
              <w:t xml:space="preserve"> </w:t>
            </w:r>
          </w:p>
        </w:tc>
        <w:tc>
          <w:tcPr>
            <w:tcW w:w="1397" w:type="dxa"/>
            <w:vAlign w:val="center"/>
            <w:hideMark/>
          </w:tcPr>
          <w:p w14:paraId="0068CEA8"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305.4</w:t>
            </w:r>
          </w:p>
        </w:tc>
        <w:tc>
          <w:tcPr>
            <w:tcW w:w="1276" w:type="dxa"/>
            <w:vAlign w:val="center"/>
            <w:hideMark/>
          </w:tcPr>
          <w:p w14:paraId="4FCCAF3D"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288.5</w:t>
            </w:r>
          </w:p>
        </w:tc>
        <w:tc>
          <w:tcPr>
            <w:tcW w:w="1134" w:type="dxa"/>
            <w:vAlign w:val="center"/>
            <w:hideMark/>
          </w:tcPr>
          <w:p w14:paraId="7A6B9771"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310.5</w:t>
            </w:r>
          </w:p>
        </w:tc>
        <w:tc>
          <w:tcPr>
            <w:tcW w:w="1134" w:type="dxa"/>
            <w:vAlign w:val="center"/>
            <w:hideMark/>
          </w:tcPr>
          <w:p w14:paraId="0C9DC1F1"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334.2</w:t>
            </w:r>
          </w:p>
        </w:tc>
        <w:tc>
          <w:tcPr>
            <w:tcW w:w="1145" w:type="dxa"/>
            <w:vAlign w:val="center"/>
            <w:hideMark/>
          </w:tcPr>
          <w:p w14:paraId="1B25DFA5"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359.7</w:t>
            </w:r>
          </w:p>
        </w:tc>
      </w:tr>
      <w:tr w:rsidR="004A4262" w14:paraId="573741CA" w14:textId="77777777">
        <w:trPr>
          <w:cantSplit/>
          <w:trHeight w:val="169"/>
        </w:trPr>
        <w:tc>
          <w:tcPr>
            <w:tcW w:w="3139" w:type="dxa"/>
            <w:tcBorders>
              <w:top w:val="single" w:sz="4" w:space="0" w:color="auto"/>
              <w:left w:val="nil"/>
              <w:bottom w:val="single" w:sz="4" w:space="0" w:color="auto"/>
              <w:right w:val="nil"/>
            </w:tcBorders>
            <w:hideMark/>
          </w:tcPr>
          <w:p w14:paraId="2CC1305D" w14:textId="77777777" w:rsidR="004A4262" w:rsidRDefault="004A4262">
            <w:pPr>
              <w:keepNext/>
              <w:spacing w:before="60" w:after="60"/>
              <w:ind w:left="227" w:hanging="227"/>
              <w:rPr>
                <w:rFonts w:ascii="Calibri" w:hAnsi="Calibri"/>
                <w:b/>
                <w:bCs/>
                <w:kern w:val="2"/>
                <w:sz w:val="20"/>
                <w:lang w:eastAsia="en-AU"/>
                <w14:ligatures w14:val="standardContextual"/>
              </w:rPr>
            </w:pPr>
            <w:r>
              <w:rPr>
                <w:rFonts w:ascii="Calibri" w:hAnsi="Calibri"/>
                <w:b/>
                <w:bCs/>
                <w:kern w:val="2"/>
                <w:sz w:val="20"/>
                <w:lang w:eastAsia="en-AU"/>
                <w14:ligatures w14:val="standardContextual"/>
              </w:rPr>
              <w:t>HEADLINE NET OPERATING BALANCE</w:t>
            </w:r>
          </w:p>
        </w:tc>
        <w:tc>
          <w:tcPr>
            <w:tcW w:w="1397" w:type="dxa"/>
            <w:tcBorders>
              <w:top w:val="single" w:sz="4" w:space="0" w:color="auto"/>
              <w:left w:val="nil"/>
              <w:bottom w:val="single" w:sz="4" w:space="0" w:color="auto"/>
              <w:right w:val="nil"/>
            </w:tcBorders>
            <w:vAlign w:val="center"/>
            <w:hideMark/>
          </w:tcPr>
          <w:p w14:paraId="0A6932CF"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-501.7</w:t>
            </w:r>
          </w:p>
        </w:tc>
        <w:tc>
          <w:tcPr>
            <w:tcW w:w="1276" w:type="dxa"/>
            <w:tcBorders>
              <w:top w:val="single" w:sz="4" w:space="0" w:color="auto"/>
              <w:left w:val="nil"/>
              <w:bottom w:val="single" w:sz="4" w:space="0" w:color="auto"/>
              <w:right w:val="nil"/>
            </w:tcBorders>
            <w:vAlign w:val="center"/>
            <w:hideMark/>
          </w:tcPr>
          <w:p w14:paraId="00CEEC92"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-323.4</w:t>
            </w:r>
          </w:p>
        </w:tc>
        <w:tc>
          <w:tcPr>
            <w:tcW w:w="1134" w:type="dxa"/>
            <w:tcBorders>
              <w:top w:val="single" w:sz="4" w:space="0" w:color="auto"/>
              <w:left w:val="nil"/>
              <w:bottom w:val="single" w:sz="4" w:space="0" w:color="auto"/>
              <w:right w:val="nil"/>
            </w:tcBorders>
            <w:vAlign w:val="center"/>
            <w:hideMark/>
          </w:tcPr>
          <w:p w14:paraId="1D564773"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-20.9</w:t>
            </w:r>
          </w:p>
        </w:tc>
        <w:tc>
          <w:tcPr>
            <w:tcW w:w="1134" w:type="dxa"/>
            <w:tcBorders>
              <w:top w:val="single" w:sz="4" w:space="0" w:color="auto"/>
              <w:left w:val="nil"/>
              <w:bottom w:val="single" w:sz="4" w:space="0" w:color="auto"/>
              <w:right w:val="nil"/>
            </w:tcBorders>
            <w:vAlign w:val="center"/>
            <w:hideMark/>
          </w:tcPr>
          <w:p w14:paraId="11FFD947"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244.2</w:t>
            </w:r>
          </w:p>
        </w:tc>
        <w:tc>
          <w:tcPr>
            <w:tcW w:w="1145" w:type="dxa"/>
            <w:tcBorders>
              <w:top w:val="single" w:sz="4" w:space="0" w:color="auto"/>
              <w:left w:val="nil"/>
              <w:bottom w:val="single" w:sz="4" w:space="0" w:color="auto"/>
              <w:right w:val="nil"/>
            </w:tcBorders>
            <w:vAlign w:val="center"/>
            <w:hideMark/>
          </w:tcPr>
          <w:p w14:paraId="1F3F373F"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355.7</w:t>
            </w:r>
          </w:p>
        </w:tc>
      </w:tr>
    </w:tbl>
    <w:p w14:paraId="7DE3D907" w14:textId="77777777" w:rsidR="004A4262" w:rsidRDefault="004A4262" w:rsidP="004A4262">
      <w:pPr>
        <w:spacing w:before="200" w:after="200"/>
        <w:rPr>
          <w:rFonts w:cstheme="minorHAnsi"/>
        </w:rPr>
      </w:pPr>
      <w:r>
        <w:rPr>
          <w:rFonts w:cstheme="minorHAnsi"/>
        </w:rPr>
        <w:t>The expected return to surplus in the Headline Net Operating Balance is a year later than forecast in the 2025-26 Budget and the 2025-26 Budget Review.</w:t>
      </w:r>
    </w:p>
    <w:p w14:paraId="2909E69E" w14:textId="77777777" w:rsidR="004A4262" w:rsidRDefault="004A4262" w:rsidP="004A4262">
      <w:pPr>
        <w:spacing w:after="200"/>
        <w:rPr>
          <w:rFonts w:cstheme="minorHAnsi"/>
        </w:rPr>
      </w:pPr>
      <w:r>
        <w:rPr>
          <w:rFonts w:cstheme="minorHAnsi"/>
        </w:rPr>
        <w:t xml:space="preserve">The ACT is unique in reporting its fiscal position in terms of the Headline Net Operating Balance.  This measure is derived by including in the balance an estimate of expected returns from the Territory’s Superannuation Provision Account.  </w:t>
      </w:r>
    </w:p>
    <w:p w14:paraId="7BE105A6" w14:textId="77777777" w:rsidR="004A4262" w:rsidRDefault="004A4262" w:rsidP="004A4262">
      <w:pPr>
        <w:spacing w:before="200" w:after="200"/>
        <w:rPr>
          <w:rFonts w:ascii="Calibri" w:hAnsi="Calibri" w:cs="Calibri"/>
        </w:rPr>
      </w:pPr>
      <w:r>
        <w:rPr>
          <w:rFonts w:ascii="Calibri" w:hAnsi="Calibri" w:cs="Calibri"/>
        </w:rPr>
        <w:t xml:space="preserve">If the Superannuation Return Adjustment (SRA) is to be included in the headline net operating balance, it should not lead to a bias in outcomes. This would mean calculating the SRA on an assumption that the total return on the assets of the Superannuation Provision Account is identical to the long-term discount rate used in valuing the liability. In the Budget year, this would imply an SRA of $105 million.  Use of the projected long-term investment return in the Budget instead of the long-term valuation discount rate of 5 percent per annum improves the reported fiscal position in 2026-27 by around $185 million. </w:t>
      </w:r>
    </w:p>
    <w:p w14:paraId="02A2B1BC" w14:textId="3F5326E6" w:rsidR="004A4262" w:rsidRDefault="004A4262" w:rsidP="004A4262">
      <w:pPr>
        <w:spacing w:after="200"/>
        <w:rPr>
          <w:noProof/>
        </w:rPr>
      </w:pPr>
      <w:r>
        <w:rPr>
          <w:noProof/>
        </w:rPr>
        <w:t xml:space="preserve">On a net operating balance basis, which is closer to the fiscal measure used by other States, and which is the fiscal measure agreed by the </w:t>
      </w:r>
      <w:r>
        <w:rPr>
          <w:rFonts w:cstheme="minorHAnsi"/>
        </w:rPr>
        <w:t xml:space="preserve">Heads of State, Territory and Commonwealth Treasuries, </w:t>
      </w:r>
      <w:r>
        <w:rPr>
          <w:noProof/>
        </w:rPr>
        <w:lastRenderedPageBreak/>
        <w:t>the ACT deficit would be around $611.9 million in 2025-26 and would not return to surplus at any time in the forward estimates period (Table 4.1.1 of the 2026 Budget Outlook</w:t>
      </w:r>
      <w:r w:rsidR="00CA5ED0">
        <w:rPr>
          <w:noProof/>
        </w:rPr>
        <w:t xml:space="preserve"> </w:t>
      </w:r>
      <w:sdt>
        <w:sdtPr>
          <w:rPr>
            <w:noProof/>
          </w:rPr>
          <w:id w:val="-1251193180"/>
          <w:citation/>
        </w:sdtPr>
        <w:sdtEndPr/>
        <w:sdtContent>
          <w:r w:rsidR="000146F0">
            <w:rPr>
              <w:noProof/>
            </w:rPr>
            <w:fldChar w:fldCharType="begin"/>
          </w:r>
          <w:r w:rsidR="000146F0">
            <w:rPr>
              <w:noProof/>
            </w:rPr>
            <w:instrText xml:space="preserve">CITATION ACT26 \p 233 \t  \l 3081 </w:instrText>
          </w:r>
          <w:r w:rsidR="000146F0">
            <w:rPr>
              <w:noProof/>
            </w:rPr>
            <w:fldChar w:fldCharType="separate"/>
          </w:r>
          <w:r w:rsidR="000146F0">
            <w:rPr>
              <w:noProof/>
            </w:rPr>
            <w:t xml:space="preserve"> (ACT Government, 2026, p. 233)</w:t>
          </w:r>
          <w:r w:rsidR="000146F0">
            <w:rPr>
              <w:noProof/>
            </w:rPr>
            <w:fldChar w:fldCharType="end"/>
          </w:r>
        </w:sdtContent>
      </w:sdt>
      <w:r>
        <w:rPr>
          <w:noProof/>
        </w:rPr>
        <w:t>)</w:t>
      </w:r>
      <w:r w:rsidR="000146F0">
        <w:rPr>
          <w:noProof/>
        </w:rPr>
        <w:t>.</w:t>
      </w:r>
    </w:p>
    <w:p w14:paraId="686E4BD0" w14:textId="3C071B20" w:rsidR="00A10218" w:rsidRDefault="004A4262" w:rsidP="00A10218">
      <w:r>
        <w:t xml:space="preserve">A more detailed discussion of accounting and classification issues in the Budget, including issues around the superannuation return adjustment, is provided at </w:t>
      </w:r>
      <w:r w:rsidRPr="00AE0BFB">
        <w:t xml:space="preserve">section </w:t>
      </w:r>
      <w:r w:rsidR="001939DB" w:rsidRPr="00AE0BFB">
        <w:t>8</w:t>
      </w:r>
      <w:r>
        <w:t xml:space="preserve"> of this report.</w:t>
      </w:r>
    </w:p>
    <w:p w14:paraId="6DED45F4" w14:textId="43290534" w:rsidR="00A10218" w:rsidRDefault="00951FC3" w:rsidP="00FA2049">
      <w:pPr>
        <w:pStyle w:val="Heading2"/>
      </w:pPr>
      <w:bookmarkStart w:id="51" w:name="_Toc233373114"/>
      <w:r w:rsidRPr="00951FC3">
        <w:t>Changes in the Headline Operating Balance since the last Budget</w:t>
      </w:r>
      <w:bookmarkEnd w:id="51"/>
    </w:p>
    <w:p w14:paraId="3AE3C73A" w14:textId="77777777" w:rsidR="00971F6B" w:rsidRDefault="00971F6B" w:rsidP="00971F6B">
      <w:pPr>
        <w:spacing w:after="200"/>
        <w:rPr>
          <w:rFonts w:cstheme="minorHAnsi"/>
        </w:rPr>
      </w:pPr>
      <w:bookmarkStart w:id="52" w:name="_Toc110939243"/>
      <w:r>
        <w:rPr>
          <w:rFonts w:cstheme="minorHAnsi"/>
        </w:rPr>
        <w:t>The Budget forecast for 2026-27 is worse than forecast in the 2025-26 Budget and the 2025-26 Budget Review.</w:t>
      </w:r>
    </w:p>
    <w:p w14:paraId="4F5EDF80" w14:textId="2682CBB6" w:rsidR="00971F6B" w:rsidRDefault="00971F6B" w:rsidP="00971F6B">
      <w:pPr>
        <w:pStyle w:val="Caption"/>
        <w:spacing w:before="0"/>
      </w:pPr>
      <w:bookmarkStart w:id="53" w:name="_Toc233373178"/>
      <w:r>
        <w:t xml:space="preserve">Figure </w:t>
      </w:r>
      <w:fldSimple w:instr=" SEQ Figure \* ARABIC ">
        <w:r w:rsidR="00DD0DF0">
          <w:rPr>
            <w:noProof/>
          </w:rPr>
          <w:t>9</w:t>
        </w:r>
      </w:fldSimple>
      <w:r>
        <w:t>: Changes in the forecast 2026-27 Budget between the 2025-26 and 2026-27 Budgets</w:t>
      </w:r>
      <w:bookmarkEnd w:id="53"/>
    </w:p>
    <w:p w14:paraId="05B10CC4" w14:textId="67CAD499" w:rsidR="00971F6B" w:rsidRDefault="00971F6B" w:rsidP="00971F6B">
      <w:r>
        <w:rPr>
          <w:noProof/>
        </w:rPr>
        <w:drawing>
          <wp:inline distT="0" distB="0" distL="0" distR="0" wp14:anchorId="4E76B3FD" wp14:editId="7DD12BC8">
            <wp:extent cx="5731510" cy="3738245"/>
            <wp:effectExtent l="0" t="0" r="2540" b="0"/>
            <wp:docPr id="16025160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738245"/>
                    </a:xfrm>
                    <a:prstGeom prst="rect">
                      <a:avLst/>
                    </a:prstGeom>
                    <a:noFill/>
                    <a:ln>
                      <a:noFill/>
                    </a:ln>
                  </pic:spPr>
                </pic:pic>
              </a:graphicData>
            </a:graphic>
          </wp:inline>
        </w:drawing>
      </w:r>
    </w:p>
    <w:p w14:paraId="744377D1" w14:textId="77777777" w:rsidR="00971F6B" w:rsidRDefault="00971F6B" w:rsidP="00971F6B">
      <w:pPr>
        <w:rPr>
          <w:rFonts w:cstheme="minorHAnsi"/>
        </w:rPr>
      </w:pPr>
      <w:r>
        <w:t xml:space="preserve">The deterioration </w:t>
      </w:r>
      <w:r>
        <w:rPr>
          <w:rFonts w:cstheme="minorHAnsi"/>
        </w:rPr>
        <w:t xml:space="preserve">in the 2026-27 Budget forecast is primarily the result of policy decisions to increase expenditure, offset to some extent by increases in revenue </w:t>
      </w:r>
      <w:proofErr w:type="gramStart"/>
      <w:r>
        <w:rPr>
          <w:rFonts w:cstheme="minorHAnsi"/>
        </w:rPr>
        <w:t>as a result of</w:t>
      </w:r>
      <w:proofErr w:type="gramEnd"/>
      <w:r>
        <w:rPr>
          <w:rFonts w:cstheme="minorHAnsi"/>
        </w:rPr>
        <w:t xml:space="preserve"> technical adjustments </w:t>
      </w:r>
      <w:r w:rsidRPr="001B209D">
        <w:rPr>
          <w:rFonts w:cstheme="minorHAnsi"/>
        </w:rPr>
        <w:t>an</w:t>
      </w:r>
      <w:r w:rsidRPr="00930546">
        <w:rPr>
          <w:rFonts w:cstheme="minorHAnsi"/>
        </w:rPr>
        <w:t xml:space="preserve">d policy decisions including increases in general rates, partially </w:t>
      </w:r>
      <w:proofErr w:type="gramStart"/>
      <w:r w:rsidRPr="00930546">
        <w:rPr>
          <w:rFonts w:cstheme="minorHAnsi"/>
        </w:rPr>
        <w:t>off-set</w:t>
      </w:r>
      <w:proofErr w:type="gramEnd"/>
      <w:r w:rsidRPr="00930546">
        <w:rPr>
          <w:rFonts w:cstheme="minorHAnsi"/>
        </w:rPr>
        <w:t xml:space="preserve"> by measures such as removal of the Health Levy. </w:t>
      </w:r>
    </w:p>
    <w:p w14:paraId="5B588B1B" w14:textId="77777777" w:rsidR="00971F6B" w:rsidRDefault="00971F6B" w:rsidP="00971F6B">
      <w:pPr>
        <w:rPr>
          <w:rFonts w:cstheme="minorHAnsi"/>
        </w:rPr>
      </w:pPr>
      <w:r>
        <w:rPr>
          <w:rFonts w:cstheme="minorHAnsi"/>
        </w:rPr>
        <w:t xml:space="preserve">New spending initiatives include additional funding for public housing maintenance and repairs, public housing tenancy and homelessness services and for emergency services.  Interest costs are also forecast to be higher due to the impact of borrowings. </w:t>
      </w:r>
    </w:p>
    <w:p w14:paraId="64D6E55B" w14:textId="636AFA0A" w:rsidR="00014235" w:rsidRDefault="00971F6B" w:rsidP="00FA2049">
      <w:r>
        <w:t xml:space="preserve">Revenue forecasts for 2026-27 have increased because of increased Commonwealth grants for hospital services, adjustments to reflect anticipated increases in other Commonwealth funding, an increase in forecast investment earnings and </w:t>
      </w:r>
      <w:r w:rsidRPr="00930546">
        <w:t>revenue measures</w:t>
      </w:r>
      <w:r w:rsidRPr="001B209D">
        <w:t>.</w:t>
      </w:r>
      <w:r>
        <w:t xml:space="preserve">  These changes have been partially offset by expected reductions in returns from the Territory’s public trading enterprises, lower revenue from traffic infringements and reductions in expected revenue from payroll tax and conveyancing. </w:t>
      </w:r>
    </w:p>
    <w:p w14:paraId="5C62D263" w14:textId="64FDE599" w:rsidR="006E48C1" w:rsidRDefault="006E48C1" w:rsidP="006E48C1">
      <w:pPr>
        <w:pStyle w:val="Heading2"/>
        <w:spacing w:after="240"/>
      </w:pPr>
      <w:bookmarkStart w:id="54" w:name="_Toc233373115"/>
      <w:r>
        <w:t>Medium term forecasts</w:t>
      </w:r>
      <w:bookmarkEnd w:id="52"/>
      <w:r w:rsidR="00F04165">
        <w:t xml:space="preserve"> </w:t>
      </w:r>
      <w:r w:rsidR="00F04165" w:rsidRPr="00F04165">
        <w:t>of the Headline Net Operating Balance</w:t>
      </w:r>
      <w:bookmarkEnd w:id="54"/>
    </w:p>
    <w:p w14:paraId="09F366BC" w14:textId="77777777" w:rsidR="00013C79" w:rsidRDefault="00013C79" w:rsidP="00013C79">
      <w:pPr>
        <w:rPr>
          <w:rFonts w:cstheme="minorHAnsi"/>
        </w:rPr>
      </w:pPr>
      <w:r>
        <w:rPr>
          <w:rFonts w:cstheme="minorHAnsi"/>
        </w:rPr>
        <w:t>The medium-term outlook is also worse than forecast in recent Budgets.</w:t>
      </w:r>
    </w:p>
    <w:p w14:paraId="59B8FAA9" w14:textId="66FD5DD0" w:rsidR="00013C79" w:rsidRDefault="00013C79" w:rsidP="00013C79">
      <w:pPr>
        <w:spacing w:after="240"/>
        <w:rPr>
          <w:rFonts w:cstheme="minorHAnsi"/>
        </w:rPr>
      </w:pPr>
      <w:r>
        <w:rPr>
          <w:rFonts w:cstheme="minorHAnsi"/>
        </w:rPr>
        <w:lastRenderedPageBreak/>
        <w:t xml:space="preserve">The long-term trend in the ACT has been for successive Budgets to promise improved fiscal positions in the forward years only to set out progressively worse forecasts in subsequent Budgets.  The post-pandemic Budgets in 2022 and 2023 were an exception to that trend but, as </w:t>
      </w:r>
      <w:r>
        <w:rPr>
          <w:rFonts w:cstheme="minorHAnsi"/>
          <w:highlight w:val="yellow"/>
        </w:rPr>
        <w:fldChar w:fldCharType="begin"/>
      </w:r>
      <w:r>
        <w:rPr>
          <w:rFonts w:cstheme="minorHAnsi"/>
        </w:rPr>
        <w:instrText xml:space="preserve"> REF _Ref170907391 \h </w:instrText>
      </w:r>
      <w:r w:rsidR="00010787">
        <w:rPr>
          <w:rFonts w:cstheme="minorHAnsi"/>
          <w:highlight w:val="yellow"/>
        </w:rPr>
        <w:instrText xml:space="preserve"> \* MERGEFORMAT </w:instrText>
      </w:r>
      <w:r>
        <w:rPr>
          <w:rFonts w:cstheme="minorHAnsi"/>
          <w:highlight w:val="yellow"/>
        </w:rPr>
      </w:r>
      <w:r>
        <w:rPr>
          <w:rFonts w:cstheme="minorHAnsi"/>
          <w:highlight w:val="yellow"/>
        </w:rPr>
        <w:fldChar w:fldCharType="separate"/>
      </w:r>
      <w:r w:rsidR="00DD0DF0" w:rsidRPr="00D13B32">
        <w:t xml:space="preserve">Figure </w:t>
      </w:r>
      <w:r w:rsidR="00DD0DF0">
        <w:t>10</w:t>
      </w:r>
      <w:r>
        <w:rPr>
          <w:rFonts w:cstheme="minorHAnsi"/>
          <w:highlight w:val="yellow"/>
        </w:rPr>
        <w:fldChar w:fldCharType="end"/>
      </w:r>
      <w:r>
        <w:rPr>
          <w:rFonts w:cstheme="minorHAnsi"/>
        </w:rPr>
        <w:t xml:space="preserve"> below shows, the three most recent Budgets have returned to the profiles forecast in earlier years, with forecasts in the Budget and forward years worse than previously estimated.  </w:t>
      </w:r>
    </w:p>
    <w:p w14:paraId="2875005C" w14:textId="189022D7" w:rsidR="00013C79" w:rsidRPr="00D13B32" w:rsidRDefault="00013C79" w:rsidP="00D13B32">
      <w:pPr>
        <w:pStyle w:val="Caption"/>
      </w:pPr>
      <w:bookmarkStart w:id="55" w:name="_Ref170907391"/>
      <w:bookmarkStart w:id="56" w:name="_Toc110939306"/>
      <w:bookmarkStart w:id="57" w:name="_Toc233373179"/>
      <w:r w:rsidRPr="00D13B32">
        <w:t xml:space="preserve">Figure </w:t>
      </w:r>
      <w:fldSimple w:instr=" SEQ Figure \* ARABIC ">
        <w:r w:rsidR="00DD0DF0">
          <w:rPr>
            <w:noProof/>
          </w:rPr>
          <w:t>10</w:t>
        </w:r>
      </w:fldSimple>
      <w:bookmarkEnd w:id="55"/>
      <w:r w:rsidRPr="00D13B32">
        <w:t>: Forecast returns to surplus</w:t>
      </w:r>
      <w:bookmarkEnd w:id="56"/>
      <w:bookmarkEnd w:id="57"/>
      <w:r w:rsidRPr="00D13B32">
        <w:t xml:space="preserve"> </w:t>
      </w:r>
    </w:p>
    <w:p w14:paraId="2B9B9088" w14:textId="19D133BE" w:rsidR="00013C79" w:rsidRDefault="00013C79" w:rsidP="00010787">
      <w:pPr>
        <w:spacing w:before="0"/>
      </w:pPr>
      <w:r>
        <w:rPr>
          <w:noProof/>
        </w:rPr>
        <w:drawing>
          <wp:inline distT="0" distB="0" distL="0" distR="0" wp14:anchorId="03B32086" wp14:editId="72113954">
            <wp:extent cx="5727700" cy="3740150"/>
            <wp:effectExtent l="0" t="0" r="6350" b="0"/>
            <wp:docPr id="7927477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740150"/>
                    </a:xfrm>
                    <a:prstGeom prst="rect">
                      <a:avLst/>
                    </a:prstGeom>
                    <a:noFill/>
                    <a:ln>
                      <a:noFill/>
                    </a:ln>
                  </pic:spPr>
                </pic:pic>
              </a:graphicData>
            </a:graphic>
          </wp:inline>
        </w:drawing>
      </w:r>
    </w:p>
    <w:p w14:paraId="0A047359" w14:textId="03FD089F" w:rsidR="00013C79" w:rsidRDefault="00013C79" w:rsidP="00013C79">
      <w:r>
        <w:t xml:space="preserve">This history raises questions about the </w:t>
      </w:r>
      <w:r w:rsidR="00010787">
        <w:t xml:space="preserve">ACT </w:t>
      </w:r>
      <w:r>
        <w:t>Government’s ability to deliver the promised return to surplus.</w:t>
      </w:r>
    </w:p>
    <w:p w14:paraId="28B566D9" w14:textId="77777777" w:rsidR="003B6EF1" w:rsidRDefault="003B6EF1" w:rsidP="003B6EF1">
      <w:pPr>
        <w:pStyle w:val="Heading2"/>
      </w:pPr>
      <w:bookmarkStart w:id="58" w:name="_Toc233373116"/>
      <w:r>
        <w:t>Cash Flow Statement</w:t>
      </w:r>
      <w:bookmarkEnd w:id="58"/>
      <w:r>
        <w:t xml:space="preserve"> </w:t>
      </w:r>
    </w:p>
    <w:p w14:paraId="52376B9F" w14:textId="77777777" w:rsidR="003B6EF1" w:rsidRDefault="003B6EF1" w:rsidP="003B6EF1">
      <w:pPr>
        <w:spacing w:before="0"/>
        <w:rPr>
          <w:rFonts w:ascii="Helvetica" w:eastAsia="Times New Roman" w:hAnsi="Helvetica" w:cs="Times New Roman"/>
          <w:color w:val="0E0E0E"/>
          <w:sz w:val="18"/>
          <w:szCs w:val="18"/>
          <w:lang w:eastAsia="en-GB" w:bidi="he-IL"/>
        </w:rPr>
      </w:pPr>
      <w:r>
        <w:rPr>
          <w:rFonts w:ascii="Calibri" w:hAnsi="Calibri" w:cs="Calibri"/>
        </w:rPr>
        <w:t>The cash position is an important measure of the Territory’s fiscal settings.  The Golden Rule of Budgeting is that over the economic cycle, governments should only borrow to invest and not to fund current spending.  This implies that the cash operating position should be in balance over the economic cycle.</w:t>
      </w:r>
    </w:p>
    <w:p w14:paraId="332895F8" w14:textId="77777777" w:rsidR="003B6EF1" w:rsidRDefault="003B6EF1" w:rsidP="003B6EF1">
      <w:pPr>
        <w:rPr>
          <w:rFonts w:ascii="Calibri" w:hAnsi="Calibri" w:cs="Calibri"/>
        </w:rPr>
      </w:pPr>
      <w:r>
        <w:rPr>
          <w:rFonts w:ascii="Calibri" w:hAnsi="Calibri" w:cs="Calibri"/>
        </w:rPr>
        <w:t>In the 2024-25 Budget, the ACT forecast General Government operating surpluses for 2024-25 and each of the forward years up to 2027-28.  In the event, the ACT has reported cash operating deficits in each year between 2023-24 and 2025-26.   The estimated outcome for 2025-26 of a $180.6 million deficit in the Net Operating Cash Balance is three times larger than the 2025-26 Budget forecast.</w:t>
      </w:r>
    </w:p>
    <w:p w14:paraId="370E1174" w14:textId="2A67D424" w:rsidR="003B6EF1" w:rsidRDefault="003B6EF1" w:rsidP="003B6EF1">
      <w:pPr>
        <w:rPr>
          <w:rFonts w:ascii="Calibri" w:hAnsi="Calibri" w:cs="Calibri"/>
        </w:rPr>
      </w:pPr>
      <w:r>
        <w:rPr>
          <w:rFonts w:ascii="Calibri" w:hAnsi="Calibri" w:cs="Calibri"/>
        </w:rPr>
        <w:t>When announcing a reduction in the ACT’s long-term credit rating from AA+ to AA in September 2025, S</w:t>
      </w:r>
      <w:r w:rsidR="007B3B0D">
        <w:rPr>
          <w:rFonts w:ascii="Calibri" w:hAnsi="Calibri" w:cs="Calibri"/>
        </w:rPr>
        <w:t>&amp;P Global Ratings</w:t>
      </w:r>
      <w:r>
        <w:rPr>
          <w:rFonts w:ascii="Calibri" w:hAnsi="Calibri" w:cs="Calibri"/>
        </w:rPr>
        <w:t>, a rating</w:t>
      </w:r>
      <w:r w:rsidR="00244AC9">
        <w:rPr>
          <w:rFonts w:ascii="Calibri" w:hAnsi="Calibri" w:cs="Calibri"/>
        </w:rPr>
        <w:t>s</w:t>
      </w:r>
      <w:r>
        <w:rPr>
          <w:rFonts w:ascii="Calibri" w:hAnsi="Calibri" w:cs="Calibri"/>
        </w:rPr>
        <w:t xml:space="preserve"> agency, indicated that the downgrade reflected </w:t>
      </w:r>
      <w:r>
        <w:t>delays in the ACT's return to a cash operating surplus.</w:t>
      </w:r>
    </w:p>
    <w:p w14:paraId="31C0581F" w14:textId="77777777" w:rsidR="003B6EF1" w:rsidRDefault="003B6EF1" w:rsidP="003B6EF1">
      <w:pPr>
        <w:spacing w:before="0" w:after="0"/>
        <w:rPr>
          <w:rFonts w:ascii="Calibri" w:hAnsi="Calibri" w:cs="Calibri"/>
        </w:rPr>
      </w:pPr>
      <w:r>
        <w:rPr>
          <w:rFonts w:ascii="Calibri" w:hAnsi="Calibri" w:cs="Calibri"/>
        </w:rPr>
        <w:t xml:space="preserve">Improvements in the cash position are forecast in the 2026-27 Budget and the forward years. The net operating position is forecast to increase from a surplus of $109.0 million in 2026-27 to $842.9 million in 2029-30.  However, the forecast cash surplus is smaller in 2026-27 and 2028-29 than was forecast for those years in the 2025-26 Budget and the return to an operating cash surplus is one later than forecast in the 2024-25 Budget.  </w:t>
      </w:r>
    </w:p>
    <w:p w14:paraId="3B0173F4" w14:textId="77777777" w:rsidR="003B6EF1" w:rsidRDefault="003B6EF1" w:rsidP="003B6EF1">
      <w:pPr>
        <w:rPr>
          <w:rFonts w:ascii="Calibri" w:hAnsi="Calibri" w:cs="Calibri"/>
        </w:rPr>
      </w:pPr>
      <w:r>
        <w:rPr>
          <w:rFonts w:ascii="Calibri" w:hAnsi="Calibri" w:cs="Calibri"/>
        </w:rPr>
        <w:lastRenderedPageBreak/>
        <w:t xml:space="preserve">The overall cash position, which includes cash investments in non-financial assets such as infrastructure and capital, is forecast to be in deficit of $607 million in 2025-26 and the following two outyears, only returning to surplus in 2029-30. </w:t>
      </w:r>
    </w:p>
    <w:p w14:paraId="41CA378D" w14:textId="2CB0E08C" w:rsidR="003B6EF1" w:rsidRDefault="003B6EF1" w:rsidP="003B6EF1">
      <w:pPr>
        <w:rPr>
          <w:rFonts w:ascii="Calibri" w:hAnsi="Calibri" w:cs="Calibri"/>
        </w:rPr>
      </w:pPr>
      <w:r>
        <w:rPr>
          <w:rFonts w:ascii="Calibri" w:hAnsi="Calibri" w:cs="Calibri"/>
        </w:rPr>
        <w:t>We understand that S</w:t>
      </w:r>
      <w:r w:rsidR="00244AC9">
        <w:rPr>
          <w:rFonts w:ascii="Calibri" w:hAnsi="Calibri" w:cs="Calibri"/>
        </w:rPr>
        <w:t>&amp;P Global Ratings</w:t>
      </w:r>
      <w:r>
        <w:rPr>
          <w:rFonts w:ascii="Calibri" w:hAnsi="Calibri" w:cs="Calibri"/>
        </w:rPr>
        <w:t xml:space="preserve"> </w:t>
      </w:r>
      <w:r>
        <w:t xml:space="preserve">also focuses on Total Territory net cash flows from operating activities.  That is, the consolidated account including General Government and the Public Trading Enterprises.  On a Total Territory basis, the ACT is forecast to </w:t>
      </w:r>
      <w:r>
        <w:rPr>
          <w:rFonts w:ascii="Calibri" w:hAnsi="Calibri" w:cs="Calibri"/>
        </w:rPr>
        <w:t>m</w:t>
      </w:r>
      <w:r>
        <w:t>ove fro</w:t>
      </w:r>
      <w:r>
        <w:rPr>
          <w:rFonts w:ascii="Calibri" w:hAnsi="Calibri" w:cs="Calibri"/>
        </w:rPr>
        <w:t xml:space="preserve">m a deficit in 2025-26 </w:t>
      </w:r>
      <w:r>
        <w:t>to a cash operating surplus across the Budget and forward years.</w:t>
      </w:r>
    </w:p>
    <w:p w14:paraId="7A29B697" w14:textId="77777777" w:rsidR="003B6EF1" w:rsidRDefault="003B6EF1" w:rsidP="003B6EF1">
      <w:pPr>
        <w:pStyle w:val="Heading2"/>
      </w:pPr>
      <w:bookmarkStart w:id="59" w:name="_Toc233373117"/>
      <w:r>
        <w:t>Balance sheet measures of the ACT Government’s financial position</w:t>
      </w:r>
      <w:bookmarkEnd w:id="59"/>
      <w:r>
        <w:t xml:space="preserve"> </w:t>
      </w:r>
    </w:p>
    <w:p w14:paraId="2D4EAB6E" w14:textId="77777777" w:rsidR="003B6EF1" w:rsidRDefault="003B6EF1" w:rsidP="003B6EF1">
      <w:pPr>
        <w:spacing w:after="240"/>
        <w:rPr>
          <w:rFonts w:cstheme="minorHAnsi"/>
        </w:rPr>
      </w:pPr>
      <w:r>
        <w:rPr>
          <w:rFonts w:cstheme="minorHAnsi"/>
        </w:rPr>
        <w:t xml:space="preserve">The ACT has a strong balance sheet, but that position has deteriorated over time.  </w:t>
      </w:r>
    </w:p>
    <w:p w14:paraId="3E135614" w14:textId="55AE017C" w:rsidR="003B6EF1" w:rsidRDefault="003B6EF1" w:rsidP="003B6EF1">
      <w:pPr>
        <w:spacing w:after="240"/>
        <w:rPr>
          <w:rFonts w:cstheme="minorHAnsi"/>
        </w:rPr>
      </w:pPr>
      <w:r>
        <w:rPr>
          <w:rFonts w:cstheme="minorHAnsi"/>
        </w:rPr>
        <w:t>The strength of the</w:t>
      </w:r>
      <w:r w:rsidR="00F01E56">
        <w:rPr>
          <w:rFonts w:cstheme="minorHAnsi"/>
        </w:rPr>
        <w:t xml:space="preserve"> </w:t>
      </w:r>
      <w:r w:rsidR="00244AC9">
        <w:rPr>
          <w:rFonts w:cstheme="minorHAnsi"/>
        </w:rPr>
        <w:t xml:space="preserve">ACT </w:t>
      </w:r>
      <w:r>
        <w:rPr>
          <w:rFonts w:cstheme="minorHAnsi"/>
        </w:rPr>
        <w:t>Government’s finances over the medium term can be assessed in terms of reported levels of net debt, net financial liabilities and net worth.</w:t>
      </w:r>
      <w:r>
        <w:rPr>
          <w:rStyle w:val="FootnoteReference"/>
          <w:rFonts w:cstheme="minorHAnsi"/>
        </w:rPr>
        <w:footnoteReference w:id="5"/>
      </w:r>
      <w:r>
        <w:rPr>
          <w:rFonts w:cstheme="minorHAnsi"/>
        </w:rPr>
        <w:t xml:space="preserve">  Net debt and net financial liabilities provide an indication of the Territory’s indebtedness and financial obligations to others. </w:t>
      </w:r>
    </w:p>
    <w:p w14:paraId="06DA232C" w14:textId="321CDAC5" w:rsidR="003B6EF1" w:rsidRDefault="003B6EF1" w:rsidP="003B6EF1">
      <w:pPr>
        <w:spacing w:after="240"/>
        <w:rPr>
          <w:rFonts w:cstheme="minorHAnsi"/>
        </w:rPr>
      </w:pPr>
      <w:r>
        <w:rPr>
          <w:rFonts w:cstheme="minorHAnsi"/>
        </w:rPr>
        <w:fldChar w:fldCharType="begin"/>
      </w:r>
      <w:r>
        <w:rPr>
          <w:rFonts w:cstheme="minorHAnsi"/>
        </w:rPr>
        <w:instrText xml:space="preserve"> REF _Ref170907422 \h </w:instrText>
      </w:r>
      <w:r>
        <w:rPr>
          <w:rFonts w:cstheme="minorHAnsi"/>
        </w:rPr>
      </w:r>
      <w:r>
        <w:rPr>
          <w:rFonts w:cstheme="minorHAnsi"/>
        </w:rPr>
        <w:fldChar w:fldCharType="separate"/>
      </w:r>
      <w:r w:rsidR="00DD0DF0">
        <w:rPr>
          <w:rFonts w:cstheme="minorHAnsi"/>
          <w:b/>
          <w:bCs/>
          <w:lang w:val="en-US"/>
        </w:rPr>
        <w:t>Error! Reference source not found.</w:t>
      </w:r>
      <w:r>
        <w:rPr>
          <w:rFonts w:cstheme="minorHAnsi"/>
        </w:rPr>
        <w:fldChar w:fldCharType="end"/>
      </w:r>
      <w:r>
        <w:rPr>
          <w:rFonts w:cstheme="minorHAnsi"/>
        </w:rPr>
        <w:t xml:space="preserve"> below presents movements in these measures for the Budget and forward years. </w:t>
      </w:r>
    </w:p>
    <w:p w14:paraId="798403A8" w14:textId="376CD298" w:rsidR="003B6EF1" w:rsidRDefault="003B6EF1" w:rsidP="003B6EF1">
      <w:pPr>
        <w:pStyle w:val="Caption"/>
      </w:pPr>
      <w:bookmarkStart w:id="60" w:name="_Toc233373165"/>
      <w:r>
        <w:t xml:space="preserve">Table </w:t>
      </w:r>
      <w:fldSimple w:instr=" SEQ Table \* ARABIC ">
        <w:r w:rsidR="00DD0DF0">
          <w:rPr>
            <w:noProof/>
          </w:rPr>
          <w:t>3</w:t>
        </w:r>
      </w:fldSimple>
      <w:r>
        <w:t>: General Government Sector Key Balance Sheet Measures</w:t>
      </w:r>
      <w:bookmarkEnd w:id="60"/>
    </w:p>
    <w:tbl>
      <w:tblPr>
        <w:tblW w:w="9225" w:type="dxa"/>
        <w:tblLayout w:type="fixed"/>
        <w:tblLook w:val="01E0" w:firstRow="1" w:lastRow="1" w:firstColumn="1" w:lastColumn="1" w:noHBand="0" w:noVBand="0"/>
      </w:tblPr>
      <w:tblGrid>
        <w:gridCol w:w="3139"/>
        <w:gridCol w:w="1397"/>
        <w:gridCol w:w="1276"/>
        <w:gridCol w:w="1134"/>
        <w:gridCol w:w="1134"/>
        <w:gridCol w:w="1145"/>
      </w:tblGrid>
      <w:tr w:rsidR="003B6EF1" w14:paraId="714E1FBE" w14:textId="77777777">
        <w:trPr>
          <w:cantSplit/>
          <w:trHeight w:val="169"/>
        </w:trPr>
        <w:tc>
          <w:tcPr>
            <w:tcW w:w="3139" w:type="dxa"/>
            <w:tcBorders>
              <w:top w:val="single" w:sz="4" w:space="0" w:color="auto"/>
              <w:left w:val="nil"/>
              <w:bottom w:val="nil"/>
              <w:right w:val="nil"/>
            </w:tcBorders>
            <w:hideMark/>
          </w:tcPr>
          <w:p w14:paraId="588D3878" w14:textId="77777777" w:rsidR="003B6EF1" w:rsidRDefault="003B6EF1">
            <w:pPr>
              <w:keepNext/>
              <w:spacing w:after="0"/>
              <w:jc w:val="right"/>
              <w:rPr>
                <w:rFonts w:ascii="Calibri" w:hAnsi="Calibri" w:cs="Calibri"/>
                <w:color w:val="FFFFFF"/>
                <w:kern w:val="2"/>
                <w:sz w:val="12"/>
                <w:szCs w:val="20"/>
                <w14:ligatures w14:val="standardContextual"/>
              </w:rPr>
            </w:pPr>
            <w:r>
              <w:rPr>
                <w:rFonts w:ascii="Calibri" w:hAnsi="Calibri" w:cs="Calibri"/>
                <w:color w:val="FFFFFF"/>
                <w:kern w:val="2"/>
                <w:sz w:val="12"/>
                <w:szCs w:val="20"/>
                <w14:ligatures w14:val="standardContextual"/>
              </w:rPr>
              <w:t>Empty Cell</w:t>
            </w:r>
          </w:p>
        </w:tc>
        <w:tc>
          <w:tcPr>
            <w:tcW w:w="1397" w:type="dxa"/>
            <w:tcBorders>
              <w:top w:val="single" w:sz="4" w:space="0" w:color="auto"/>
              <w:left w:val="nil"/>
              <w:bottom w:val="nil"/>
              <w:right w:val="nil"/>
            </w:tcBorders>
            <w:hideMark/>
          </w:tcPr>
          <w:p w14:paraId="3CBC37EC"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2025-26</w:t>
            </w:r>
            <w:r>
              <w:rPr>
                <w:rFonts w:ascii="Calibri" w:hAnsi="Calibri"/>
                <w:b/>
                <w:kern w:val="2"/>
                <w:sz w:val="20"/>
                <w:szCs w:val="20"/>
                <w14:ligatures w14:val="standardContextual"/>
              </w:rPr>
              <w:br/>
              <w:t>Est. outcome</w:t>
            </w:r>
          </w:p>
        </w:tc>
        <w:tc>
          <w:tcPr>
            <w:tcW w:w="1276" w:type="dxa"/>
            <w:tcBorders>
              <w:top w:val="single" w:sz="4" w:space="0" w:color="auto"/>
              <w:left w:val="nil"/>
              <w:bottom w:val="nil"/>
              <w:right w:val="nil"/>
            </w:tcBorders>
            <w:hideMark/>
          </w:tcPr>
          <w:p w14:paraId="1BBA3AE5"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2026-27 Budget</w:t>
            </w:r>
          </w:p>
        </w:tc>
        <w:tc>
          <w:tcPr>
            <w:tcW w:w="1134" w:type="dxa"/>
            <w:tcBorders>
              <w:top w:val="single" w:sz="4" w:space="0" w:color="auto"/>
              <w:left w:val="nil"/>
              <w:bottom w:val="nil"/>
              <w:right w:val="nil"/>
            </w:tcBorders>
            <w:hideMark/>
          </w:tcPr>
          <w:p w14:paraId="527214B8"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2027-28 Estimate</w:t>
            </w:r>
          </w:p>
        </w:tc>
        <w:tc>
          <w:tcPr>
            <w:tcW w:w="1134" w:type="dxa"/>
            <w:tcBorders>
              <w:top w:val="single" w:sz="4" w:space="0" w:color="auto"/>
              <w:left w:val="nil"/>
              <w:bottom w:val="nil"/>
              <w:right w:val="nil"/>
            </w:tcBorders>
            <w:hideMark/>
          </w:tcPr>
          <w:p w14:paraId="7D91B327"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2028-29 Estimate</w:t>
            </w:r>
          </w:p>
        </w:tc>
        <w:tc>
          <w:tcPr>
            <w:tcW w:w="1145" w:type="dxa"/>
            <w:tcBorders>
              <w:top w:val="single" w:sz="4" w:space="0" w:color="auto"/>
              <w:left w:val="nil"/>
              <w:bottom w:val="nil"/>
              <w:right w:val="nil"/>
            </w:tcBorders>
            <w:hideMark/>
          </w:tcPr>
          <w:p w14:paraId="5992D6FA"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2029-30 Estimate</w:t>
            </w:r>
          </w:p>
        </w:tc>
      </w:tr>
      <w:tr w:rsidR="003B6EF1" w14:paraId="7A667A70" w14:textId="77777777">
        <w:trPr>
          <w:cantSplit/>
          <w:trHeight w:val="169"/>
        </w:trPr>
        <w:tc>
          <w:tcPr>
            <w:tcW w:w="3139" w:type="dxa"/>
            <w:tcBorders>
              <w:top w:val="nil"/>
              <w:left w:val="nil"/>
              <w:bottom w:val="single" w:sz="4" w:space="0" w:color="auto"/>
              <w:right w:val="nil"/>
            </w:tcBorders>
            <w:hideMark/>
          </w:tcPr>
          <w:p w14:paraId="5D249D94" w14:textId="77777777" w:rsidR="003B6EF1" w:rsidRDefault="003B6EF1">
            <w:pPr>
              <w:keepNext/>
              <w:spacing w:before="0" w:after="60"/>
              <w:jc w:val="right"/>
              <w:rPr>
                <w:rFonts w:ascii="Calibri" w:hAnsi="Calibri" w:cs="Calibri"/>
                <w:color w:val="FFFFFF"/>
                <w:kern w:val="2"/>
                <w:sz w:val="12"/>
                <w:szCs w:val="20"/>
                <w14:ligatures w14:val="standardContextual"/>
              </w:rPr>
            </w:pPr>
            <w:r>
              <w:rPr>
                <w:rFonts w:ascii="Calibri" w:hAnsi="Calibri" w:cs="Calibri"/>
                <w:color w:val="FFFFFF"/>
                <w:kern w:val="2"/>
                <w:sz w:val="12"/>
                <w:szCs w:val="20"/>
                <w14:ligatures w14:val="standardContextual"/>
              </w:rPr>
              <w:t>Empty Cell</w:t>
            </w:r>
          </w:p>
        </w:tc>
        <w:tc>
          <w:tcPr>
            <w:tcW w:w="1397" w:type="dxa"/>
            <w:tcBorders>
              <w:top w:val="nil"/>
              <w:left w:val="nil"/>
              <w:bottom w:val="single" w:sz="4" w:space="0" w:color="auto"/>
              <w:right w:val="nil"/>
            </w:tcBorders>
            <w:hideMark/>
          </w:tcPr>
          <w:p w14:paraId="60BE23C9" w14:textId="77777777" w:rsidR="003B6EF1" w:rsidRDefault="003B6EF1">
            <w:pPr>
              <w:keepNext/>
              <w:spacing w:before="0" w:after="60"/>
              <w:jc w:val="right"/>
              <w:rPr>
                <w:rFonts w:ascii="Calibri" w:hAnsi="Calibri"/>
                <w:b/>
                <w:kern w:val="2"/>
                <w:sz w:val="20"/>
                <w:szCs w:val="20"/>
                <w14:ligatures w14:val="standardContextual"/>
              </w:rPr>
            </w:pPr>
            <w:r>
              <w:rPr>
                <w:rFonts w:ascii="Calibri" w:hAnsi="Calibri"/>
                <w:b/>
                <w:kern w:val="2"/>
                <w:sz w:val="20"/>
                <w:szCs w:val="20"/>
                <w14:ligatures w14:val="standardContextual"/>
              </w:rPr>
              <w:t>$m</w:t>
            </w:r>
          </w:p>
        </w:tc>
        <w:tc>
          <w:tcPr>
            <w:tcW w:w="1276" w:type="dxa"/>
            <w:tcBorders>
              <w:top w:val="nil"/>
              <w:left w:val="nil"/>
              <w:bottom w:val="single" w:sz="4" w:space="0" w:color="auto"/>
              <w:right w:val="nil"/>
            </w:tcBorders>
            <w:hideMark/>
          </w:tcPr>
          <w:p w14:paraId="796FBADF" w14:textId="77777777" w:rsidR="003B6EF1" w:rsidRDefault="003B6EF1">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34" w:type="dxa"/>
            <w:tcBorders>
              <w:top w:val="nil"/>
              <w:left w:val="nil"/>
              <w:bottom w:val="single" w:sz="4" w:space="0" w:color="auto"/>
              <w:right w:val="nil"/>
            </w:tcBorders>
            <w:hideMark/>
          </w:tcPr>
          <w:p w14:paraId="4E60E995" w14:textId="77777777" w:rsidR="003B6EF1" w:rsidRDefault="003B6EF1">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34" w:type="dxa"/>
            <w:tcBorders>
              <w:top w:val="nil"/>
              <w:left w:val="nil"/>
              <w:bottom w:val="single" w:sz="4" w:space="0" w:color="auto"/>
              <w:right w:val="nil"/>
            </w:tcBorders>
            <w:hideMark/>
          </w:tcPr>
          <w:p w14:paraId="76EDDA9C" w14:textId="77777777" w:rsidR="003B6EF1" w:rsidRDefault="003B6EF1">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45" w:type="dxa"/>
            <w:tcBorders>
              <w:top w:val="nil"/>
              <w:left w:val="nil"/>
              <w:bottom w:val="single" w:sz="4" w:space="0" w:color="auto"/>
              <w:right w:val="nil"/>
            </w:tcBorders>
            <w:hideMark/>
          </w:tcPr>
          <w:p w14:paraId="1DE87894" w14:textId="77777777" w:rsidR="003B6EF1" w:rsidRDefault="003B6EF1">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r>
    </w:tbl>
    <w:tbl>
      <w:tblPr>
        <w:tblW w:w="9214" w:type="dxa"/>
        <w:tblLook w:val="01E0" w:firstRow="1" w:lastRow="1" w:firstColumn="1" w:lastColumn="1" w:noHBand="0" w:noVBand="0"/>
      </w:tblPr>
      <w:tblGrid>
        <w:gridCol w:w="3261"/>
        <w:gridCol w:w="1275"/>
        <w:gridCol w:w="1276"/>
        <w:gridCol w:w="1134"/>
        <w:gridCol w:w="1134"/>
        <w:gridCol w:w="1134"/>
      </w:tblGrid>
      <w:tr w:rsidR="003B6EF1" w14:paraId="52899613" w14:textId="77777777">
        <w:trPr>
          <w:cantSplit/>
          <w:trHeight w:val="169"/>
        </w:trPr>
        <w:tc>
          <w:tcPr>
            <w:tcW w:w="3261" w:type="dxa"/>
            <w:hideMark/>
          </w:tcPr>
          <w:p w14:paraId="48740F20" w14:textId="77777777" w:rsidR="003B6EF1" w:rsidRDefault="003B6EF1">
            <w:pPr>
              <w:keepNext/>
              <w:spacing w:before="60" w:after="60"/>
              <w:ind w:left="227" w:hanging="227"/>
              <w:rPr>
                <w:rFonts w:ascii="Calibri" w:hAnsi="Calibri"/>
                <w:bCs/>
                <w:kern w:val="2"/>
                <w:sz w:val="20"/>
                <w:lang w:eastAsia="en-AU"/>
                <w14:ligatures w14:val="standardContextual"/>
              </w:rPr>
            </w:pPr>
            <w:r>
              <w:rPr>
                <w:rFonts w:ascii="Calibri" w:hAnsi="Calibri"/>
                <w:bCs/>
                <w:kern w:val="2"/>
                <w:sz w:val="20"/>
                <w:lang w:eastAsia="en-AU"/>
                <w14:ligatures w14:val="standardContextual"/>
              </w:rPr>
              <w:t>Net Debt (excluding superannuation)</w:t>
            </w:r>
          </w:p>
        </w:tc>
        <w:tc>
          <w:tcPr>
            <w:tcW w:w="1275" w:type="dxa"/>
            <w:vAlign w:val="center"/>
            <w:hideMark/>
          </w:tcPr>
          <w:p w14:paraId="277522F5"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11,089.5</w:t>
            </w:r>
          </w:p>
        </w:tc>
        <w:tc>
          <w:tcPr>
            <w:tcW w:w="1276" w:type="dxa"/>
            <w:vAlign w:val="center"/>
            <w:hideMark/>
          </w:tcPr>
          <w:p w14:paraId="53CACCCC"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12,483.4</w:t>
            </w:r>
          </w:p>
        </w:tc>
        <w:tc>
          <w:tcPr>
            <w:tcW w:w="1134" w:type="dxa"/>
            <w:vAlign w:val="center"/>
            <w:hideMark/>
          </w:tcPr>
          <w:p w14:paraId="261F8601"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13,143.7</w:t>
            </w:r>
          </w:p>
        </w:tc>
        <w:tc>
          <w:tcPr>
            <w:tcW w:w="1134" w:type="dxa"/>
            <w:vAlign w:val="center"/>
            <w:hideMark/>
          </w:tcPr>
          <w:p w14:paraId="22648A50"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13,841.1</w:t>
            </w:r>
          </w:p>
        </w:tc>
        <w:tc>
          <w:tcPr>
            <w:tcW w:w="1134" w:type="dxa"/>
            <w:vAlign w:val="center"/>
            <w:hideMark/>
          </w:tcPr>
          <w:p w14:paraId="061AF083"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14,069.2</w:t>
            </w:r>
          </w:p>
        </w:tc>
      </w:tr>
      <w:tr w:rsidR="003B6EF1" w14:paraId="5432DA98" w14:textId="77777777">
        <w:trPr>
          <w:cantSplit/>
          <w:trHeight w:val="169"/>
        </w:trPr>
        <w:tc>
          <w:tcPr>
            <w:tcW w:w="3261" w:type="dxa"/>
            <w:hideMark/>
          </w:tcPr>
          <w:p w14:paraId="034F317F" w14:textId="77777777" w:rsidR="003B6EF1" w:rsidRDefault="003B6EF1">
            <w:pPr>
              <w:keepNext/>
              <w:spacing w:before="60" w:after="60"/>
              <w:ind w:left="227" w:hanging="227"/>
              <w:rPr>
                <w:rFonts w:ascii="Calibri" w:hAnsi="Calibri"/>
                <w:bCs/>
                <w:kern w:val="2"/>
                <w:sz w:val="20"/>
                <w:lang w:eastAsia="en-AU"/>
                <w14:ligatures w14:val="standardContextual"/>
              </w:rPr>
            </w:pPr>
            <w:r>
              <w:rPr>
                <w:rFonts w:ascii="Calibri" w:hAnsi="Calibri"/>
                <w:bCs/>
                <w:kern w:val="2"/>
                <w:sz w:val="20"/>
                <w:lang w:eastAsia="en-AU"/>
                <w14:ligatures w14:val="standardContextual"/>
              </w:rPr>
              <w:t>Net Financial Liabilities</w:t>
            </w:r>
          </w:p>
        </w:tc>
        <w:tc>
          <w:tcPr>
            <w:tcW w:w="1275" w:type="dxa"/>
            <w:vAlign w:val="center"/>
            <w:hideMark/>
          </w:tcPr>
          <w:p w14:paraId="102A7968"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16, 544.7</w:t>
            </w:r>
          </w:p>
        </w:tc>
        <w:tc>
          <w:tcPr>
            <w:tcW w:w="1276" w:type="dxa"/>
            <w:vAlign w:val="center"/>
            <w:hideMark/>
          </w:tcPr>
          <w:p w14:paraId="48803AF6"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17,612.2</w:t>
            </w:r>
          </w:p>
        </w:tc>
        <w:tc>
          <w:tcPr>
            <w:tcW w:w="1134" w:type="dxa"/>
            <w:vAlign w:val="center"/>
            <w:hideMark/>
          </w:tcPr>
          <w:p w14:paraId="7A62D857"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18,013.5</w:t>
            </w:r>
          </w:p>
        </w:tc>
        <w:tc>
          <w:tcPr>
            <w:tcW w:w="1134" w:type="dxa"/>
            <w:vAlign w:val="center"/>
            <w:hideMark/>
          </w:tcPr>
          <w:p w14:paraId="3D126DCD"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18,273.2</w:t>
            </w:r>
          </w:p>
        </w:tc>
        <w:tc>
          <w:tcPr>
            <w:tcW w:w="1134" w:type="dxa"/>
            <w:vAlign w:val="center"/>
            <w:hideMark/>
          </w:tcPr>
          <w:p w14:paraId="070B3668"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18,098.7</w:t>
            </w:r>
          </w:p>
        </w:tc>
      </w:tr>
      <w:tr w:rsidR="003B6EF1" w14:paraId="1D215BD1" w14:textId="77777777">
        <w:trPr>
          <w:cantSplit/>
          <w:trHeight w:val="169"/>
        </w:trPr>
        <w:tc>
          <w:tcPr>
            <w:tcW w:w="3261" w:type="dxa"/>
            <w:tcBorders>
              <w:top w:val="nil"/>
              <w:left w:val="nil"/>
              <w:bottom w:val="single" w:sz="4" w:space="0" w:color="auto"/>
              <w:right w:val="nil"/>
            </w:tcBorders>
            <w:hideMark/>
          </w:tcPr>
          <w:p w14:paraId="3DF8D681" w14:textId="77777777" w:rsidR="003B6EF1" w:rsidRDefault="003B6EF1">
            <w:pPr>
              <w:keepNext/>
              <w:spacing w:before="60" w:after="60"/>
              <w:ind w:left="227" w:hanging="227"/>
              <w:rPr>
                <w:rFonts w:ascii="Calibri" w:hAnsi="Calibri"/>
                <w:bCs/>
                <w:kern w:val="2"/>
                <w:sz w:val="20"/>
                <w:szCs w:val="18"/>
                <w:lang w:eastAsia="en-AU"/>
                <w14:ligatures w14:val="standardContextual"/>
              </w:rPr>
            </w:pPr>
            <w:r>
              <w:rPr>
                <w:rFonts w:ascii="Calibri" w:hAnsi="Calibri"/>
                <w:bCs/>
                <w:kern w:val="2"/>
                <w:sz w:val="20"/>
                <w:lang w:eastAsia="en-AU"/>
                <w14:ligatures w14:val="standardContextual"/>
              </w:rPr>
              <w:t>Net Worth</w:t>
            </w:r>
            <w:r>
              <w:rPr>
                <w:rFonts w:ascii="Calibri" w:hAnsi="Calibri"/>
                <w:bCs/>
                <w:kern w:val="2"/>
                <w:sz w:val="20"/>
                <w:szCs w:val="18"/>
                <w:lang w:eastAsia="en-AU"/>
                <w14:ligatures w14:val="standardContextual"/>
              </w:rPr>
              <w:t xml:space="preserve"> </w:t>
            </w:r>
          </w:p>
        </w:tc>
        <w:tc>
          <w:tcPr>
            <w:tcW w:w="1275" w:type="dxa"/>
            <w:tcBorders>
              <w:top w:val="nil"/>
              <w:left w:val="nil"/>
              <w:bottom w:val="single" w:sz="4" w:space="0" w:color="auto"/>
              <w:right w:val="nil"/>
            </w:tcBorders>
            <w:vAlign w:val="center"/>
            <w:hideMark/>
          </w:tcPr>
          <w:p w14:paraId="0E49F22D"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19,787.6</w:t>
            </w:r>
          </w:p>
        </w:tc>
        <w:tc>
          <w:tcPr>
            <w:tcW w:w="1276" w:type="dxa"/>
            <w:tcBorders>
              <w:top w:val="nil"/>
              <w:left w:val="nil"/>
              <w:bottom w:val="single" w:sz="4" w:space="0" w:color="auto"/>
              <w:right w:val="nil"/>
            </w:tcBorders>
            <w:vAlign w:val="center"/>
            <w:hideMark/>
          </w:tcPr>
          <w:p w14:paraId="45DC5D9F"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19,361.1</w:t>
            </w:r>
          </w:p>
        </w:tc>
        <w:tc>
          <w:tcPr>
            <w:tcW w:w="1134" w:type="dxa"/>
            <w:tcBorders>
              <w:top w:val="nil"/>
              <w:left w:val="nil"/>
              <w:bottom w:val="single" w:sz="4" w:space="0" w:color="auto"/>
              <w:right w:val="nil"/>
            </w:tcBorders>
            <w:vAlign w:val="center"/>
            <w:hideMark/>
          </w:tcPr>
          <w:p w14:paraId="32007C39"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19,213.0</w:t>
            </w:r>
          </w:p>
        </w:tc>
        <w:tc>
          <w:tcPr>
            <w:tcW w:w="1134" w:type="dxa"/>
            <w:tcBorders>
              <w:top w:val="nil"/>
              <w:left w:val="nil"/>
              <w:bottom w:val="single" w:sz="4" w:space="0" w:color="auto"/>
              <w:right w:val="nil"/>
            </w:tcBorders>
            <w:vAlign w:val="center"/>
            <w:hideMark/>
          </w:tcPr>
          <w:p w14:paraId="57AA59EB"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19,262.6</w:t>
            </w:r>
          </w:p>
        </w:tc>
        <w:tc>
          <w:tcPr>
            <w:tcW w:w="1134" w:type="dxa"/>
            <w:tcBorders>
              <w:top w:val="nil"/>
              <w:left w:val="nil"/>
              <w:bottom w:val="single" w:sz="4" w:space="0" w:color="auto"/>
              <w:right w:val="nil"/>
            </w:tcBorders>
            <w:vAlign w:val="center"/>
            <w:hideMark/>
          </w:tcPr>
          <w:p w14:paraId="3D486397"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19,480.8</w:t>
            </w:r>
          </w:p>
        </w:tc>
      </w:tr>
    </w:tbl>
    <w:p w14:paraId="23CC311A" w14:textId="77777777" w:rsidR="003B6EF1" w:rsidRDefault="003B6EF1" w:rsidP="003B6EF1">
      <w:pPr>
        <w:pStyle w:val="Bbodytext"/>
        <w:spacing w:after="240"/>
        <w:rPr>
          <w:rFonts w:cstheme="minorHAnsi"/>
        </w:rPr>
      </w:pPr>
      <w:r>
        <w:rPr>
          <w:rFonts w:cstheme="minorHAnsi"/>
        </w:rPr>
        <w:t xml:space="preserve">Table 3 shows that the Territory’s financial position continues to deteriorate over the Budget and forward estimates until the last forward year when growth in net debt moderates, net financial liabilities fall slightly and net worth improves. </w:t>
      </w:r>
    </w:p>
    <w:p w14:paraId="6B84738E" w14:textId="4D41DCF6" w:rsidR="003B6EF1" w:rsidRDefault="003B6EF1" w:rsidP="003B6EF1">
      <w:pPr>
        <w:spacing w:after="240"/>
        <w:rPr>
          <w:rFonts w:cstheme="minorHAnsi"/>
        </w:rPr>
      </w:pPr>
      <w:r>
        <w:rPr>
          <w:rFonts w:cstheme="minorHAnsi"/>
        </w:rPr>
        <w:t xml:space="preserve">Expression of these measures as a proportion of Gross State Product provides an indication of their significance in terms of the size and growth of the Territory’s economy.  </w:t>
      </w:r>
      <w:r>
        <w:rPr>
          <w:rFonts w:cstheme="minorHAnsi"/>
          <w:highlight w:val="yellow"/>
        </w:rPr>
        <w:fldChar w:fldCharType="begin"/>
      </w:r>
      <w:r>
        <w:rPr>
          <w:rFonts w:cstheme="minorHAnsi"/>
        </w:rPr>
        <w:instrText xml:space="preserve"> REF _Ref170907494 \h </w:instrText>
      </w:r>
      <w:r>
        <w:rPr>
          <w:rFonts w:cstheme="minorHAnsi"/>
          <w:highlight w:val="yellow"/>
        </w:rPr>
      </w:r>
      <w:r>
        <w:rPr>
          <w:rFonts w:cstheme="minorHAnsi"/>
          <w:highlight w:val="yellow"/>
        </w:rPr>
        <w:fldChar w:fldCharType="separate"/>
      </w:r>
      <w:r w:rsidR="00DD0DF0">
        <w:rPr>
          <w:rFonts w:cstheme="minorHAnsi"/>
          <w:b/>
          <w:bCs/>
          <w:highlight w:val="yellow"/>
          <w:lang w:val="en-US"/>
        </w:rPr>
        <w:t>Error! Reference source not found.</w:t>
      </w:r>
      <w:r>
        <w:rPr>
          <w:rFonts w:cstheme="minorHAnsi"/>
          <w:highlight w:val="yellow"/>
        </w:rPr>
        <w:fldChar w:fldCharType="end"/>
      </w:r>
      <w:r>
        <w:rPr>
          <w:rFonts w:cstheme="minorHAnsi"/>
        </w:rPr>
        <w:t xml:space="preserve"> shows the key balance sheet measures as a proportion of Gross State Product. </w:t>
      </w:r>
    </w:p>
    <w:p w14:paraId="535208DE" w14:textId="31BB21FA" w:rsidR="003B6EF1" w:rsidRDefault="003B6EF1" w:rsidP="003B6EF1">
      <w:pPr>
        <w:pStyle w:val="Caption"/>
        <w:keepNext/>
        <w:spacing w:before="0"/>
        <w:rPr>
          <w:rFonts w:cstheme="minorHAnsi"/>
        </w:rPr>
      </w:pPr>
      <w:bookmarkStart w:id="61" w:name="_Toc233373180"/>
      <w:r>
        <w:lastRenderedPageBreak/>
        <w:t xml:space="preserve">Figure </w:t>
      </w:r>
      <w:fldSimple w:instr=" SEQ Figure \* ARABIC ">
        <w:r w:rsidR="00DD0DF0">
          <w:rPr>
            <w:noProof/>
          </w:rPr>
          <w:t>11</w:t>
        </w:r>
      </w:fldSimple>
      <w:r>
        <w:t>: Key balance sheet measures as a proportion of Gross State Product</w:t>
      </w:r>
      <w:bookmarkEnd w:id="61"/>
      <w:r>
        <w:t xml:space="preserve"> </w:t>
      </w:r>
    </w:p>
    <w:p w14:paraId="0D2B1746" w14:textId="287D98B7" w:rsidR="003B6EF1" w:rsidRDefault="003B6EF1" w:rsidP="003B6EF1">
      <w:pPr>
        <w:spacing w:before="0" w:after="0"/>
      </w:pPr>
      <w:r>
        <w:rPr>
          <w:noProof/>
        </w:rPr>
        <w:drawing>
          <wp:inline distT="0" distB="0" distL="0" distR="0" wp14:anchorId="16577CD1" wp14:editId="4C6946E2">
            <wp:extent cx="5731510" cy="3738245"/>
            <wp:effectExtent l="0" t="0" r="2540" b="0"/>
            <wp:docPr id="1264468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738245"/>
                    </a:xfrm>
                    <a:prstGeom prst="rect">
                      <a:avLst/>
                    </a:prstGeom>
                    <a:noFill/>
                    <a:ln>
                      <a:noFill/>
                    </a:ln>
                  </pic:spPr>
                </pic:pic>
              </a:graphicData>
            </a:graphic>
          </wp:inline>
        </w:drawing>
      </w:r>
    </w:p>
    <w:p w14:paraId="49289E1D" w14:textId="77777777" w:rsidR="003B6EF1" w:rsidRDefault="003B6EF1" w:rsidP="003B6EF1">
      <w:pPr>
        <w:rPr>
          <w:rFonts w:cstheme="minorHAnsi"/>
        </w:rPr>
      </w:pPr>
      <w:r>
        <w:rPr>
          <w:rFonts w:cstheme="minorHAnsi"/>
        </w:rPr>
        <w:t>These measures can be subject to variations in the short term due to fluctuations in the economy and changes in the valuation of assets and liabilities.  However, over the longer term they provide an indication of changes in the health of the Territory government’s key balance sheet.  The chart shows a long-term deterioration in the Territory balance sheet, moderating in the final forward years due mainly to a lower rate of growth in net debt and anticipated growth in the Territory economy.</w:t>
      </w:r>
    </w:p>
    <w:p w14:paraId="36469587" w14:textId="0D2ECF4C" w:rsidR="003B6EF1" w:rsidRDefault="003B6EF1" w:rsidP="003B6EF1">
      <w:pPr>
        <w:rPr>
          <w:rFonts w:cstheme="minorHAnsi"/>
        </w:rPr>
      </w:pPr>
      <w:r w:rsidRPr="00930546">
        <w:rPr>
          <w:rFonts w:cstheme="minorHAnsi"/>
        </w:rPr>
        <w:t>The ACT’s net debt sits within the range of other Australian States and Territories.</w:t>
      </w:r>
      <w:r>
        <w:rPr>
          <w:rFonts w:cstheme="minorHAnsi"/>
        </w:rPr>
        <w:t xml:space="preserve">  This is shown </w:t>
      </w:r>
      <w:r w:rsidR="00D63E52">
        <w:rPr>
          <w:rFonts w:cstheme="minorHAnsi"/>
        </w:rPr>
        <w:t>i</w:t>
      </w:r>
      <w:r>
        <w:rPr>
          <w:rFonts w:cstheme="minorHAnsi"/>
        </w:rPr>
        <w:t xml:space="preserve">n </w:t>
      </w:r>
      <w:r w:rsidR="00D63E52">
        <w:rPr>
          <w:rFonts w:cstheme="minorHAnsi"/>
        </w:rPr>
        <w:t>Figure 12 below</w:t>
      </w:r>
      <w:r>
        <w:rPr>
          <w:rFonts w:cstheme="minorHAnsi"/>
        </w:rPr>
        <w:t>, where the upper bound is Victoria and the lower bound is WA.</w:t>
      </w:r>
    </w:p>
    <w:p w14:paraId="47091BA0" w14:textId="4375B672" w:rsidR="00D63E52" w:rsidRDefault="00D63E52">
      <w:pPr>
        <w:rPr>
          <w:rFonts w:cstheme="minorHAnsi"/>
        </w:rPr>
      </w:pPr>
      <w:r>
        <w:rPr>
          <w:rFonts w:cstheme="minorHAnsi"/>
        </w:rPr>
        <w:br w:type="page"/>
      </w:r>
    </w:p>
    <w:p w14:paraId="4CE33176" w14:textId="41547F53" w:rsidR="003B6EF1" w:rsidRPr="00D13B32" w:rsidRDefault="003B6EF1" w:rsidP="00D13B32">
      <w:pPr>
        <w:pStyle w:val="Caption"/>
      </w:pPr>
      <w:bookmarkStart w:id="62" w:name="_Ref233294091"/>
      <w:bookmarkStart w:id="63" w:name="_Toc233373181"/>
      <w:r w:rsidRPr="00561A86">
        <w:lastRenderedPageBreak/>
        <w:t xml:space="preserve">Figure </w:t>
      </w:r>
      <w:fldSimple w:instr=" SEQ Figure \* ARABIC ">
        <w:r w:rsidR="00DD0DF0">
          <w:rPr>
            <w:noProof/>
          </w:rPr>
          <w:t>12</w:t>
        </w:r>
      </w:fldSimple>
      <w:bookmarkEnd w:id="62"/>
      <w:r w:rsidRPr="00561A86">
        <w:t>:</w:t>
      </w:r>
      <w:r w:rsidRPr="00D13B32">
        <w:t xml:space="preserve"> ACT net debt as a proportion of GSP within the range of other States and Territories</w:t>
      </w:r>
      <w:bookmarkEnd w:id="63"/>
      <w:r w:rsidRPr="00D13B32">
        <w:t xml:space="preserve"> </w:t>
      </w:r>
    </w:p>
    <w:p w14:paraId="26654DC6" w14:textId="11A5D0CD" w:rsidR="003B6EF1" w:rsidRDefault="003B6EF1" w:rsidP="00D63E52">
      <w:pPr>
        <w:spacing w:before="0"/>
        <w:rPr>
          <w:rFonts w:cstheme="minorHAnsi"/>
        </w:rPr>
      </w:pPr>
      <w:r>
        <w:rPr>
          <w:noProof/>
        </w:rPr>
        <w:drawing>
          <wp:inline distT="0" distB="0" distL="0" distR="0" wp14:anchorId="355C1599" wp14:editId="4CE944F2">
            <wp:extent cx="5731510" cy="3738245"/>
            <wp:effectExtent l="0" t="0" r="2540" b="0"/>
            <wp:docPr id="1031937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738245"/>
                    </a:xfrm>
                    <a:prstGeom prst="rect">
                      <a:avLst/>
                    </a:prstGeom>
                    <a:noFill/>
                    <a:ln>
                      <a:noFill/>
                    </a:ln>
                  </pic:spPr>
                </pic:pic>
              </a:graphicData>
            </a:graphic>
          </wp:inline>
        </w:drawing>
      </w:r>
    </w:p>
    <w:p w14:paraId="17655D0E" w14:textId="67A4CE6D" w:rsidR="003B6EF1" w:rsidRDefault="00022853" w:rsidP="003B6EF1">
      <w:pPr>
        <w:spacing w:after="240"/>
        <w:rPr>
          <w:rFonts w:cstheme="minorHAnsi"/>
        </w:rPr>
      </w:pPr>
      <w:r w:rsidRPr="00561A86">
        <w:rPr>
          <w:rFonts w:cstheme="minorHAnsi"/>
        </w:rPr>
        <w:fldChar w:fldCharType="begin"/>
      </w:r>
      <w:r w:rsidRPr="00561A86">
        <w:rPr>
          <w:rFonts w:cstheme="minorHAnsi"/>
        </w:rPr>
        <w:instrText xml:space="preserve"> REF _Ref233294091 \h </w:instrText>
      </w:r>
      <w:r w:rsidR="00561A86">
        <w:rPr>
          <w:rFonts w:cstheme="minorHAnsi"/>
        </w:rPr>
        <w:instrText xml:space="preserve"> \* MERGEFORMAT </w:instrText>
      </w:r>
      <w:r w:rsidRPr="00561A86">
        <w:rPr>
          <w:rFonts w:cstheme="minorHAnsi"/>
        </w:rPr>
      </w:r>
      <w:r w:rsidRPr="00561A86">
        <w:rPr>
          <w:rFonts w:cstheme="minorHAnsi"/>
        </w:rPr>
        <w:fldChar w:fldCharType="separate"/>
      </w:r>
      <w:r w:rsidR="00DD0DF0" w:rsidRPr="00561A86">
        <w:t xml:space="preserve">Figure </w:t>
      </w:r>
      <w:r w:rsidR="00DD0DF0">
        <w:t>12</w:t>
      </w:r>
      <w:r w:rsidRPr="00561A86">
        <w:rPr>
          <w:rFonts w:cstheme="minorHAnsi"/>
        </w:rPr>
        <w:fldChar w:fldCharType="end"/>
      </w:r>
      <w:r w:rsidR="003B6EF1">
        <w:rPr>
          <w:rFonts w:cstheme="minorHAnsi"/>
        </w:rPr>
        <w:t xml:space="preserve"> shows that the level of net debt as a proportion of GSP sits in the upper range: it is not as bad as Victoria and the Northern Territory but worse than NSW, Queensland, Tasmania and Western Australia.  </w:t>
      </w:r>
      <w:r w:rsidR="001B209D">
        <w:rPr>
          <w:rFonts w:cstheme="minorHAnsi"/>
        </w:rPr>
        <w:t xml:space="preserve">The ACT now shares with Victoria and Tasmania the lowest </w:t>
      </w:r>
      <w:r w:rsidR="0026462B">
        <w:rPr>
          <w:rFonts w:cstheme="minorHAnsi"/>
        </w:rPr>
        <w:t>S&amp;P Global Ratings</w:t>
      </w:r>
      <w:r w:rsidR="001B209D">
        <w:rPr>
          <w:rFonts w:cstheme="minorHAnsi"/>
        </w:rPr>
        <w:t xml:space="preserve"> debt rating of Australian States and Territories (the Northern Territory is not rated by </w:t>
      </w:r>
      <w:r w:rsidR="0026462B">
        <w:rPr>
          <w:rFonts w:cstheme="minorHAnsi"/>
        </w:rPr>
        <w:t>S&amp;P Global Ratings</w:t>
      </w:r>
      <w:r w:rsidR="001B209D">
        <w:rPr>
          <w:rFonts w:cstheme="minorHAnsi"/>
        </w:rPr>
        <w:t>).</w:t>
      </w:r>
    </w:p>
    <w:p w14:paraId="26AF9770" w14:textId="7DB8DC13" w:rsidR="003B6EF1" w:rsidRDefault="003B6EF1" w:rsidP="003B6EF1">
      <w:pPr>
        <w:spacing w:after="240"/>
        <w:rPr>
          <w:rFonts w:cstheme="minorHAnsi"/>
          <w:noProof/>
        </w:rPr>
      </w:pPr>
      <w:r>
        <w:rPr>
          <w:rFonts w:cstheme="minorHAnsi"/>
        </w:rPr>
        <w:t>Comparison with other Australian States is not completely reassuring, however.  According to S&amp;P Global</w:t>
      </w:r>
      <w:r w:rsidR="00BC27BD">
        <w:rPr>
          <w:rFonts w:cstheme="minorHAnsi"/>
        </w:rPr>
        <w:t xml:space="preserve"> Ratings</w:t>
      </w:r>
      <w:r>
        <w:rPr>
          <w:rFonts w:cstheme="minorHAnsi"/>
        </w:rPr>
        <w:t xml:space="preserve">, Australian States and Territory governments are posting some of the largest budget deficits among sub-national governments in the developed world </w:t>
      </w:r>
      <w:sdt>
        <w:sdtPr>
          <w:rPr>
            <w:rFonts w:cstheme="minorHAnsi"/>
          </w:rPr>
          <w:id w:val="1139305617"/>
          <w:citation/>
        </w:sdtPr>
        <w:sdtEndPr/>
        <w:sdtContent>
          <w:r w:rsidR="00331BB4">
            <w:rPr>
              <w:rFonts w:cstheme="minorHAnsi"/>
            </w:rPr>
            <w:fldChar w:fldCharType="begin"/>
          </w:r>
          <w:r w:rsidR="00331BB4">
            <w:rPr>
              <w:rFonts w:cstheme="minorHAnsi"/>
            </w:rPr>
            <w:instrText xml:space="preserve"> CITATION van24 \l 3081 </w:instrText>
          </w:r>
          <w:r w:rsidR="00331BB4">
            <w:rPr>
              <w:rFonts w:cstheme="minorHAnsi"/>
            </w:rPr>
            <w:fldChar w:fldCharType="separate"/>
          </w:r>
          <w:r w:rsidR="00331BB4" w:rsidRPr="00052EAA">
            <w:rPr>
              <w:rFonts w:cstheme="minorHAnsi"/>
              <w:noProof/>
            </w:rPr>
            <w:t>(van Onselen, 2024)</w:t>
          </w:r>
          <w:r w:rsidR="00331BB4">
            <w:rPr>
              <w:rFonts w:cstheme="minorHAnsi"/>
            </w:rPr>
            <w:fldChar w:fldCharType="end"/>
          </w:r>
        </w:sdtContent>
      </w:sdt>
      <w:r>
        <w:rPr>
          <w:rFonts w:cstheme="minorHAnsi"/>
        </w:rPr>
        <w:t>. In 202</w:t>
      </w:r>
      <w:r w:rsidR="001B209D">
        <w:rPr>
          <w:rFonts w:cstheme="minorHAnsi"/>
        </w:rPr>
        <w:t>4</w:t>
      </w:r>
      <w:r>
        <w:rPr>
          <w:rFonts w:cstheme="minorHAnsi"/>
        </w:rPr>
        <w:t xml:space="preserve"> Victoria was reported as being the fourth-most-indebted state government from advanced economies outside the US in absolute dollar terms </w:t>
      </w:r>
      <w:sdt>
        <w:sdtPr>
          <w:rPr>
            <w:rFonts w:cstheme="minorHAnsi"/>
          </w:rPr>
          <w:id w:val="-99038272"/>
          <w:citation/>
        </w:sdtPr>
        <w:sdtEndPr/>
        <w:sdtContent>
          <w:r w:rsidR="00052EAA">
            <w:rPr>
              <w:rFonts w:cstheme="minorHAnsi"/>
            </w:rPr>
            <w:fldChar w:fldCharType="begin"/>
          </w:r>
          <w:r w:rsidR="00052EAA">
            <w:rPr>
              <w:rFonts w:cstheme="minorHAnsi"/>
              <w:noProof/>
              <w:highlight w:val="yellow"/>
            </w:rPr>
            <w:instrText xml:space="preserve">CITATION Rea241 \t  \l 3081 </w:instrText>
          </w:r>
          <w:r w:rsidR="00052EAA">
            <w:rPr>
              <w:rFonts w:cstheme="minorHAnsi"/>
            </w:rPr>
            <w:fldChar w:fldCharType="separate"/>
          </w:r>
          <w:r w:rsidR="00052EAA" w:rsidRPr="00052EAA">
            <w:rPr>
              <w:rFonts w:cstheme="minorHAnsi"/>
              <w:noProof/>
            </w:rPr>
            <w:t>(Read, 2024)</w:t>
          </w:r>
          <w:r w:rsidR="00052EAA">
            <w:rPr>
              <w:rFonts w:cstheme="minorHAnsi"/>
            </w:rPr>
            <w:fldChar w:fldCharType="end"/>
          </w:r>
        </w:sdtContent>
      </w:sdt>
      <w:r w:rsidRPr="005D54E9">
        <w:rPr>
          <w:rFonts w:cstheme="minorHAnsi"/>
          <w:noProof/>
        </w:rPr>
        <w:t>.</w:t>
      </w:r>
    </w:p>
    <w:p w14:paraId="395163C0" w14:textId="77777777" w:rsidR="003B6EF1" w:rsidRDefault="003B6EF1" w:rsidP="003B6EF1">
      <w:pPr>
        <w:pStyle w:val="Bbodytext"/>
      </w:pPr>
      <w:r>
        <w:t xml:space="preserve">While forecasts for the ACT’s balance sheet measures show some improvement in the final out years, these improvements depend heavily on government achieving the forecast return to surplus and consequent reductions in net debt.  </w:t>
      </w:r>
    </w:p>
    <w:p w14:paraId="026CA235" w14:textId="1B066D0A" w:rsidR="003B6EF1" w:rsidRDefault="003B6EF1" w:rsidP="003B6EF1">
      <w:pPr>
        <w:pStyle w:val="Bbodytext"/>
      </w:pPr>
      <w:r>
        <w:t xml:space="preserve">Further discussion of the Budget forecasts for ACT assets and liabilities is provided </w:t>
      </w:r>
      <w:r w:rsidRPr="00CC35B9">
        <w:t xml:space="preserve">in section </w:t>
      </w:r>
      <w:r w:rsidR="00402372" w:rsidRPr="00CC35B9">
        <w:t>7</w:t>
      </w:r>
      <w:r w:rsidRPr="00402372">
        <w:t xml:space="preserve"> of</w:t>
      </w:r>
      <w:r>
        <w:t xml:space="preserve"> this report.</w:t>
      </w:r>
    </w:p>
    <w:p w14:paraId="1C977C7C" w14:textId="77777777" w:rsidR="003B6EF1" w:rsidRDefault="003B6EF1" w:rsidP="003B6EF1">
      <w:pPr>
        <w:pStyle w:val="Heading2"/>
        <w:spacing w:after="240"/>
      </w:pPr>
      <w:bookmarkStart w:id="64" w:name="_Toc233373118"/>
      <w:r>
        <w:t>Fiscal strategy</w:t>
      </w:r>
      <w:bookmarkEnd w:id="64"/>
    </w:p>
    <w:p w14:paraId="7A8F617C" w14:textId="77777777" w:rsidR="003B6EF1" w:rsidRDefault="003B6EF1" w:rsidP="003B6EF1">
      <w:pPr>
        <w:pStyle w:val="Bbodytext"/>
      </w:pPr>
      <w:r>
        <w:t>The Budget includes the statement of a fiscal strategy that is clearer, more detailed and more explicit than in previous years.  It includes specific, measurable targets and timelines.</w:t>
      </w:r>
    </w:p>
    <w:p w14:paraId="699BCAFB" w14:textId="77777777" w:rsidR="003B6EF1" w:rsidRDefault="003B6EF1" w:rsidP="003B6EF1">
      <w:pPr>
        <w:pStyle w:val="Bbodytext"/>
      </w:pPr>
      <w:r>
        <w:t>The targets include, in abbreviated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496"/>
      </w:tblGrid>
      <w:tr w:rsidR="003B6EF1" w14:paraId="09DCC6F7" w14:textId="77777777">
        <w:tc>
          <w:tcPr>
            <w:tcW w:w="5158" w:type="dxa"/>
            <w:hideMark/>
          </w:tcPr>
          <w:p w14:paraId="18C6DF9E" w14:textId="77777777" w:rsidR="003B6EF1" w:rsidRDefault="003B6EF1">
            <w:pPr>
              <w:pStyle w:val="Bbodytext"/>
              <w:rPr>
                <w:b/>
                <w:bCs/>
              </w:rPr>
            </w:pPr>
            <w:r>
              <w:rPr>
                <w:b/>
                <w:bCs/>
              </w:rPr>
              <w:t>Fiscal measure</w:t>
            </w:r>
          </w:p>
        </w:tc>
        <w:tc>
          <w:tcPr>
            <w:tcW w:w="5158" w:type="dxa"/>
            <w:hideMark/>
          </w:tcPr>
          <w:p w14:paraId="207D8179" w14:textId="77777777" w:rsidR="003B6EF1" w:rsidRDefault="003B6EF1">
            <w:pPr>
              <w:pStyle w:val="Bbodytext"/>
              <w:rPr>
                <w:b/>
                <w:bCs/>
              </w:rPr>
            </w:pPr>
            <w:r>
              <w:rPr>
                <w:b/>
                <w:bCs/>
              </w:rPr>
              <w:t>Target</w:t>
            </w:r>
          </w:p>
        </w:tc>
      </w:tr>
      <w:tr w:rsidR="003B6EF1" w14:paraId="400E4767" w14:textId="77777777">
        <w:tc>
          <w:tcPr>
            <w:tcW w:w="5158" w:type="dxa"/>
            <w:hideMark/>
          </w:tcPr>
          <w:p w14:paraId="75C9BA8F" w14:textId="77777777" w:rsidR="003B6EF1" w:rsidRDefault="003B6EF1">
            <w:pPr>
              <w:pStyle w:val="Bbodytext"/>
            </w:pPr>
            <w:r>
              <w:t>HNOB</w:t>
            </w:r>
          </w:p>
        </w:tc>
        <w:tc>
          <w:tcPr>
            <w:tcW w:w="5158" w:type="dxa"/>
            <w:hideMark/>
          </w:tcPr>
          <w:p w14:paraId="5706EF11" w14:textId="77777777" w:rsidR="003B6EF1" w:rsidRDefault="003B6EF1">
            <w:pPr>
              <w:pStyle w:val="Bbodytext"/>
            </w:pPr>
            <w:r>
              <w:t>Return to surplus by 2029-30 and maintain surpluses beyond this point.</w:t>
            </w:r>
          </w:p>
        </w:tc>
      </w:tr>
      <w:tr w:rsidR="003B6EF1" w14:paraId="5A879FAF" w14:textId="77777777">
        <w:tc>
          <w:tcPr>
            <w:tcW w:w="5158" w:type="dxa"/>
            <w:hideMark/>
          </w:tcPr>
          <w:p w14:paraId="7ED6074A" w14:textId="77777777" w:rsidR="003B6EF1" w:rsidRDefault="003B6EF1">
            <w:pPr>
              <w:pStyle w:val="Bbodytext"/>
            </w:pPr>
            <w:r>
              <w:lastRenderedPageBreak/>
              <w:t>Operating cash</w:t>
            </w:r>
          </w:p>
        </w:tc>
        <w:tc>
          <w:tcPr>
            <w:tcW w:w="5158" w:type="dxa"/>
            <w:hideMark/>
          </w:tcPr>
          <w:p w14:paraId="73E2B005" w14:textId="77777777" w:rsidR="003B6EF1" w:rsidRDefault="003B6EF1">
            <w:pPr>
              <w:pStyle w:val="Bbodytext"/>
            </w:pPr>
            <w:r>
              <w:t>Return to surplus by 2028-29 and maintain surpluses beyond this point</w:t>
            </w:r>
          </w:p>
        </w:tc>
      </w:tr>
      <w:tr w:rsidR="003B6EF1" w14:paraId="0BC0B164" w14:textId="77777777">
        <w:tc>
          <w:tcPr>
            <w:tcW w:w="5158" w:type="dxa"/>
            <w:hideMark/>
          </w:tcPr>
          <w:p w14:paraId="2005DDC2" w14:textId="77777777" w:rsidR="003B6EF1" w:rsidRDefault="003B6EF1">
            <w:pPr>
              <w:pStyle w:val="Bbodytext"/>
            </w:pPr>
            <w:r>
              <w:t>Net debt</w:t>
            </w:r>
          </w:p>
        </w:tc>
        <w:tc>
          <w:tcPr>
            <w:tcW w:w="5158" w:type="dxa"/>
            <w:hideMark/>
          </w:tcPr>
          <w:p w14:paraId="1C192582" w14:textId="77777777" w:rsidR="003B6EF1" w:rsidRDefault="003B6EF1">
            <w:pPr>
              <w:pStyle w:val="Bbodytext"/>
            </w:pPr>
            <w:r>
              <w:t>Not to exceed 19 percent of GSP in any year of the forward estimates period (to 2029-20) and to decline thereafter.</w:t>
            </w:r>
          </w:p>
        </w:tc>
      </w:tr>
      <w:tr w:rsidR="003B6EF1" w14:paraId="296AEA0C" w14:textId="77777777">
        <w:tc>
          <w:tcPr>
            <w:tcW w:w="5158" w:type="dxa"/>
            <w:hideMark/>
          </w:tcPr>
          <w:p w14:paraId="7A61EF8A" w14:textId="77777777" w:rsidR="003B6EF1" w:rsidRDefault="003B6EF1">
            <w:pPr>
              <w:pStyle w:val="Bbodytext"/>
            </w:pPr>
            <w:r>
              <w:t>Superannuation liability</w:t>
            </w:r>
          </w:p>
        </w:tc>
        <w:tc>
          <w:tcPr>
            <w:tcW w:w="5158" w:type="dxa"/>
            <w:hideMark/>
          </w:tcPr>
          <w:p w14:paraId="1A2F7367" w14:textId="77777777" w:rsidR="003B6EF1" w:rsidRDefault="003B6EF1">
            <w:pPr>
              <w:pStyle w:val="Bbodytext"/>
            </w:pPr>
            <w:r>
              <w:t>To be extinguished by 2035</w:t>
            </w:r>
          </w:p>
        </w:tc>
      </w:tr>
      <w:tr w:rsidR="003B6EF1" w14:paraId="3656557B" w14:textId="77777777">
        <w:tc>
          <w:tcPr>
            <w:tcW w:w="5158" w:type="dxa"/>
            <w:hideMark/>
          </w:tcPr>
          <w:p w14:paraId="05A1879C" w14:textId="77777777" w:rsidR="003B6EF1" w:rsidRDefault="003B6EF1">
            <w:pPr>
              <w:pStyle w:val="Bbodytext"/>
            </w:pPr>
            <w:r>
              <w:t>Sustainable public finances</w:t>
            </w:r>
          </w:p>
        </w:tc>
        <w:tc>
          <w:tcPr>
            <w:tcW w:w="5158" w:type="dxa"/>
            <w:hideMark/>
          </w:tcPr>
          <w:p w14:paraId="20DC1675" w14:textId="77777777" w:rsidR="003B6EF1" w:rsidRDefault="003B6EF1">
            <w:pPr>
              <w:pStyle w:val="Bbodytext"/>
            </w:pPr>
            <w:r>
              <w:t>Infrastructure Investment Program does not exceed $1 billion from 2028-29; and growth in general government employment does not exceed growth in the ACT population.</w:t>
            </w:r>
          </w:p>
        </w:tc>
      </w:tr>
    </w:tbl>
    <w:p w14:paraId="291A1465" w14:textId="77777777" w:rsidR="003B6EF1" w:rsidRDefault="003B6EF1" w:rsidP="003B6EF1">
      <w:pPr>
        <w:pStyle w:val="Bbodytext"/>
        <w:rPr>
          <w:rFonts w:ascii="Calibri" w:eastAsia="Times New Roman" w:hAnsi="Calibri" w:cs="Times New Roman"/>
          <w:szCs w:val="24"/>
          <w:lang w:eastAsia="en-AU"/>
        </w:rPr>
      </w:pPr>
    </w:p>
    <w:p w14:paraId="688D2FD2" w14:textId="17A692A6" w:rsidR="003B6EF1" w:rsidRDefault="003B6EF1" w:rsidP="003B6EF1">
      <w:pPr>
        <w:pStyle w:val="Bbodytext"/>
      </w:pPr>
      <w:r>
        <w:rPr>
          <w:rFonts w:ascii="Calibri" w:eastAsia="Times New Roman" w:hAnsi="Calibri" w:cs="Times New Roman"/>
          <w:szCs w:val="24"/>
          <w:lang w:eastAsia="en-AU"/>
        </w:rPr>
        <w:t xml:space="preserve">Clarification of </w:t>
      </w:r>
      <w:r>
        <w:t xml:space="preserve">the Government’s medium-term strategy provides a basis against which future Budgets will be assessed.  Movement toward these targets over the Budget and forward estimates will strengthen the Government’s fiscal position and build confidence in the credibility of future budgets.  At this early stage, the </w:t>
      </w:r>
      <w:r w:rsidR="00716958">
        <w:t xml:space="preserve">ACT </w:t>
      </w:r>
      <w:r>
        <w:t xml:space="preserve">Government’s Budget forecasts are consistent with achievement of the announced targets.  </w:t>
      </w:r>
    </w:p>
    <w:p w14:paraId="0B706FEC" w14:textId="5A86D30F" w:rsidR="003B6EF1" w:rsidRDefault="003B6EF1" w:rsidP="003B6EF1">
      <w:r>
        <w:t>Attainment of the targets will</w:t>
      </w:r>
      <w:r w:rsidR="00716958">
        <w:t>.</w:t>
      </w:r>
      <w:r>
        <w:t xml:space="preserve"> </w:t>
      </w:r>
      <w:r w:rsidR="00716958">
        <w:t>h</w:t>
      </w:r>
      <w:r>
        <w:t>owever</w:t>
      </w:r>
      <w:r w:rsidR="00716958">
        <w:t>,</w:t>
      </w:r>
      <w:r>
        <w:t xml:space="preserve"> be a challenge.  The ACT has a poor record in achieving its budget forecasts.  The return to HNOB surplus over the forward estimates has been forecast many times in the </w:t>
      </w:r>
      <w:proofErr w:type="gramStart"/>
      <w:r>
        <w:t>past</w:t>
      </w:r>
      <w:r w:rsidR="00716958">
        <w:t>,</w:t>
      </w:r>
      <w:r>
        <w:t xml:space="preserve"> but</w:t>
      </w:r>
      <w:proofErr w:type="gramEnd"/>
      <w:r>
        <w:t xml:space="preserve"> rarely achieved.  </w:t>
      </w:r>
      <w:r w:rsidRPr="00CC35B9">
        <w:t>The Territory generally exceeds its own estimates for expenses.</w:t>
      </w:r>
      <w:r>
        <w:t xml:space="preserve">  An earlier goal, set out </w:t>
      </w:r>
      <w:proofErr w:type="gramStart"/>
      <w:r>
        <w:t>in the 2006-07 Budget</w:t>
      </w:r>
      <w:r w:rsidR="00402372">
        <w:t>,</w:t>
      </w:r>
      <w:proofErr w:type="gramEnd"/>
      <w:r>
        <w:t xml:space="preserve"> of extinguishing the unfunded superannuation liability by 2030 that was repeated as recently as the 2018-19 Budget, was replaced in recent years with statements merely indicating a general intention to reduce the unfunded liability over time, or over the next decade. </w:t>
      </w:r>
    </w:p>
    <w:p w14:paraId="73826209" w14:textId="4A123030" w:rsidR="003B6EF1" w:rsidRDefault="003B6EF1" w:rsidP="003B6EF1">
      <w:r>
        <w:t>The achievement of the</w:t>
      </w:r>
      <w:r w:rsidR="00402372">
        <w:t xml:space="preserve"> </w:t>
      </w:r>
      <w:r w:rsidR="00CC35B9">
        <w:t xml:space="preserve">ACT </w:t>
      </w:r>
      <w:r w:rsidR="00402372">
        <w:t xml:space="preserve">Government’s fiscal </w:t>
      </w:r>
      <w:r>
        <w:t>targets will require a level of fiscal discipline that has not been evident in the Budgets produced in recent years.</w:t>
      </w:r>
    </w:p>
    <w:p w14:paraId="5CD06150" w14:textId="77777777" w:rsidR="00821F76" w:rsidRDefault="00821F76" w:rsidP="00013C79"/>
    <w:p w14:paraId="0C0F3A06" w14:textId="77777777" w:rsidR="003B6EF1" w:rsidRDefault="003B6EF1" w:rsidP="00013C79"/>
    <w:p w14:paraId="0DAC13CE" w14:textId="77777777" w:rsidR="003B6EF1" w:rsidRDefault="003B6EF1" w:rsidP="00013C79"/>
    <w:p w14:paraId="306BE006" w14:textId="77777777" w:rsidR="003B6EF1" w:rsidRDefault="003B6EF1" w:rsidP="00013C79"/>
    <w:p w14:paraId="79BC58D9" w14:textId="77777777" w:rsidR="00BC72DF" w:rsidRDefault="00BC72DF">
      <w:bookmarkStart w:id="65" w:name="_Toc64529034"/>
    </w:p>
    <w:bookmarkEnd w:id="65"/>
    <w:p w14:paraId="4718F862" w14:textId="5DD4266A" w:rsidR="001C5FEC" w:rsidRDefault="001C5FEC" w:rsidP="00DD567F">
      <w:pPr>
        <w:pStyle w:val="BodyText"/>
      </w:pPr>
      <w:r>
        <w:br w:type="page"/>
      </w:r>
    </w:p>
    <w:p w14:paraId="3AC2C655" w14:textId="66AAB812" w:rsidR="00BB02E6" w:rsidRPr="0013531A" w:rsidRDefault="00BB02E6" w:rsidP="00BB02E6">
      <w:pPr>
        <w:pStyle w:val="Heading1"/>
      </w:pPr>
      <w:bookmarkStart w:id="66" w:name="_Toc171949003"/>
      <w:bookmarkStart w:id="67" w:name="_Toc233373119"/>
      <w:bookmarkStart w:id="68" w:name="_Toc453495118"/>
      <w:bookmarkStart w:id="69" w:name="_Toc453516117"/>
      <w:r w:rsidRPr="0013531A">
        <w:lastRenderedPageBreak/>
        <w:t>Revenue</w:t>
      </w:r>
      <w:bookmarkEnd w:id="66"/>
      <w:bookmarkEnd w:id="67"/>
    </w:p>
    <w:p w14:paraId="5D3F7D73" w14:textId="040275D9" w:rsidR="00BB02E6" w:rsidRPr="006D391E" w:rsidRDefault="00BB02E6" w:rsidP="00BB02E6">
      <w:pPr>
        <w:rPr>
          <w:i/>
          <w:iCs/>
          <w:color w:val="0070C0"/>
          <w:sz w:val="24"/>
          <w:szCs w:val="24"/>
        </w:rPr>
      </w:pPr>
      <w:r w:rsidRPr="00DB2433">
        <w:rPr>
          <w:i/>
          <w:iCs/>
          <w:color w:val="0070C0"/>
          <w:sz w:val="24"/>
          <w:szCs w:val="24"/>
        </w:rPr>
        <w:t>Revenue is forecast to be $</w:t>
      </w:r>
      <w:r w:rsidR="00195A61" w:rsidRPr="00DB2433">
        <w:rPr>
          <w:i/>
          <w:iCs/>
          <w:color w:val="0070C0"/>
          <w:sz w:val="24"/>
          <w:szCs w:val="24"/>
        </w:rPr>
        <w:t>9</w:t>
      </w:r>
      <w:r w:rsidRPr="00DB2433">
        <w:rPr>
          <w:i/>
          <w:iCs/>
          <w:color w:val="0070C0"/>
          <w:sz w:val="24"/>
          <w:szCs w:val="24"/>
        </w:rPr>
        <w:t>.</w:t>
      </w:r>
      <w:r w:rsidR="00195A61" w:rsidRPr="00DB2433">
        <w:rPr>
          <w:i/>
          <w:iCs/>
          <w:color w:val="0070C0"/>
          <w:sz w:val="24"/>
          <w:szCs w:val="24"/>
        </w:rPr>
        <w:t>6</w:t>
      </w:r>
      <w:r w:rsidRPr="00DB2433">
        <w:rPr>
          <w:i/>
          <w:iCs/>
          <w:color w:val="0070C0"/>
          <w:sz w:val="24"/>
          <w:szCs w:val="24"/>
        </w:rPr>
        <w:t xml:space="preserve"> billion in 202</w:t>
      </w:r>
      <w:r w:rsidR="007A5C5F" w:rsidRPr="00DB2433">
        <w:rPr>
          <w:i/>
          <w:iCs/>
          <w:color w:val="0070C0"/>
          <w:sz w:val="24"/>
          <w:szCs w:val="24"/>
        </w:rPr>
        <w:t>6</w:t>
      </w:r>
      <w:r w:rsidRPr="00DB2433">
        <w:rPr>
          <w:i/>
          <w:iCs/>
          <w:color w:val="0070C0"/>
          <w:sz w:val="24"/>
          <w:szCs w:val="24"/>
        </w:rPr>
        <w:t>-2</w:t>
      </w:r>
      <w:r w:rsidR="007A5C5F" w:rsidRPr="00DB2433">
        <w:rPr>
          <w:i/>
          <w:iCs/>
          <w:color w:val="0070C0"/>
          <w:sz w:val="24"/>
          <w:szCs w:val="24"/>
        </w:rPr>
        <w:t>7</w:t>
      </w:r>
      <w:r w:rsidRPr="00DB2433">
        <w:rPr>
          <w:i/>
          <w:iCs/>
          <w:color w:val="0070C0"/>
          <w:sz w:val="24"/>
          <w:szCs w:val="24"/>
        </w:rPr>
        <w:t xml:space="preserve">, </w:t>
      </w:r>
      <w:r w:rsidR="00195A61" w:rsidRPr="00DB2433">
        <w:rPr>
          <w:i/>
          <w:iCs/>
          <w:color w:val="0070C0"/>
          <w:sz w:val="24"/>
          <w:szCs w:val="24"/>
        </w:rPr>
        <w:t>almost</w:t>
      </w:r>
      <w:r w:rsidRPr="00DB2433">
        <w:rPr>
          <w:i/>
          <w:iCs/>
          <w:color w:val="0070C0"/>
          <w:sz w:val="24"/>
          <w:szCs w:val="24"/>
        </w:rPr>
        <w:t xml:space="preserve"> $</w:t>
      </w:r>
      <w:r w:rsidR="00195A61" w:rsidRPr="00DB2433">
        <w:rPr>
          <w:i/>
          <w:iCs/>
          <w:color w:val="0070C0"/>
          <w:sz w:val="24"/>
          <w:szCs w:val="24"/>
        </w:rPr>
        <w:t>750</w:t>
      </w:r>
      <w:r w:rsidRPr="00DB2433">
        <w:rPr>
          <w:i/>
          <w:iCs/>
          <w:color w:val="0070C0"/>
          <w:sz w:val="24"/>
          <w:szCs w:val="24"/>
        </w:rPr>
        <w:t xml:space="preserve"> </w:t>
      </w:r>
      <w:r w:rsidR="00195A61" w:rsidRPr="00DB2433">
        <w:rPr>
          <w:i/>
          <w:iCs/>
          <w:color w:val="0070C0"/>
          <w:sz w:val="24"/>
          <w:szCs w:val="24"/>
        </w:rPr>
        <w:t>m</w:t>
      </w:r>
      <w:r w:rsidRPr="00DB2433">
        <w:rPr>
          <w:i/>
          <w:iCs/>
          <w:color w:val="0070C0"/>
          <w:sz w:val="24"/>
          <w:szCs w:val="24"/>
        </w:rPr>
        <w:t>illion higher than the expected outcome for 202</w:t>
      </w:r>
      <w:r w:rsidR="00FB79C7" w:rsidRPr="00DB2433">
        <w:rPr>
          <w:i/>
          <w:iCs/>
          <w:color w:val="0070C0"/>
          <w:sz w:val="24"/>
          <w:szCs w:val="24"/>
        </w:rPr>
        <w:t>5</w:t>
      </w:r>
      <w:r w:rsidRPr="00DB2433">
        <w:rPr>
          <w:i/>
          <w:iCs/>
          <w:color w:val="0070C0"/>
          <w:sz w:val="24"/>
          <w:szCs w:val="24"/>
        </w:rPr>
        <w:t>-2</w:t>
      </w:r>
      <w:r w:rsidR="00FB79C7" w:rsidRPr="00DB2433">
        <w:rPr>
          <w:i/>
          <w:iCs/>
          <w:color w:val="0070C0"/>
          <w:sz w:val="24"/>
          <w:szCs w:val="24"/>
        </w:rPr>
        <w:t>6</w:t>
      </w:r>
      <w:r w:rsidRPr="00DB2433">
        <w:rPr>
          <w:i/>
          <w:iCs/>
          <w:color w:val="0070C0"/>
          <w:sz w:val="24"/>
          <w:szCs w:val="24"/>
        </w:rPr>
        <w:t>.  Revenue rises over the forward years to $10.</w:t>
      </w:r>
      <w:r w:rsidR="00C15AEE" w:rsidRPr="00DB2433">
        <w:rPr>
          <w:i/>
          <w:iCs/>
          <w:color w:val="0070C0"/>
          <w:sz w:val="24"/>
          <w:szCs w:val="24"/>
        </w:rPr>
        <w:t>9</w:t>
      </w:r>
      <w:r w:rsidRPr="00DB2433">
        <w:rPr>
          <w:i/>
          <w:iCs/>
          <w:color w:val="0070C0"/>
          <w:sz w:val="24"/>
          <w:szCs w:val="24"/>
        </w:rPr>
        <w:t xml:space="preserve"> billion by 202</w:t>
      </w:r>
      <w:r w:rsidR="00195A61" w:rsidRPr="00DB2433">
        <w:rPr>
          <w:i/>
          <w:iCs/>
          <w:color w:val="0070C0"/>
          <w:sz w:val="24"/>
          <w:szCs w:val="24"/>
        </w:rPr>
        <w:t>9</w:t>
      </w:r>
      <w:r w:rsidRPr="00DB2433">
        <w:rPr>
          <w:i/>
          <w:iCs/>
          <w:color w:val="0070C0"/>
          <w:sz w:val="24"/>
          <w:szCs w:val="24"/>
        </w:rPr>
        <w:t>-</w:t>
      </w:r>
      <w:r w:rsidR="00195A61" w:rsidRPr="00DB2433">
        <w:rPr>
          <w:i/>
          <w:iCs/>
          <w:color w:val="0070C0"/>
          <w:sz w:val="24"/>
          <w:szCs w:val="24"/>
        </w:rPr>
        <w:t>30</w:t>
      </w:r>
      <w:r w:rsidRPr="00DB2433">
        <w:rPr>
          <w:i/>
          <w:iCs/>
          <w:color w:val="0070C0"/>
          <w:sz w:val="24"/>
          <w:szCs w:val="24"/>
        </w:rPr>
        <w:t xml:space="preserve">.  </w:t>
      </w:r>
    </w:p>
    <w:p w14:paraId="67BC850F" w14:textId="14516E67" w:rsidR="00BB02E6" w:rsidRPr="00DB2433" w:rsidRDefault="00BB02E6" w:rsidP="00BB02E6">
      <w:pPr>
        <w:rPr>
          <w:i/>
          <w:iCs/>
          <w:color w:val="0070C0"/>
          <w:sz w:val="24"/>
          <w:szCs w:val="24"/>
        </w:rPr>
      </w:pPr>
      <w:r w:rsidRPr="00DB2433">
        <w:rPr>
          <w:i/>
          <w:iCs/>
          <w:color w:val="0070C0"/>
          <w:sz w:val="24"/>
          <w:szCs w:val="24"/>
        </w:rPr>
        <w:t xml:space="preserve">Policy decisions </w:t>
      </w:r>
      <w:r w:rsidR="002205F1" w:rsidRPr="00DB2433">
        <w:rPr>
          <w:i/>
          <w:iCs/>
          <w:color w:val="0070C0"/>
          <w:sz w:val="24"/>
          <w:szCs w:val="24"/>
        </w:rPr>
        <w:t>made by the ACT Government</w:t>
      </w:r>
      <w:r w:rsidRPr="00DB2433">
        <w:rPr>
          <w:i/>
          <w:iCs/>
          <w:color w:val="0070C0"/>
          <w:sz w:val="24"/>
          <w:szCs w:val="24"/>
        </w:rPr>
        <w:t xml:space="preserve"> </w:t>
      </w:r>
      <w:r w:rsidR="002205F1" w:rsidRPr="00DB2433">
        <w:rPr>
          <w:i/>
          <w:iCs/>
          <w:color w:val="0070C0"/>
          <w:sz w:val="24"/>
          <w:szCs w:val="24"/>
        </w:rPr>
        <w:t xml:space="preserve">since </w:t>
      </w:r>
      <w:r w:rsidRPr="00DB2433">
        <w:rPr>
          <w:i/>
          <w:iCs/>
          <w:color w:val="0070C0"/>
          <w:sz w:val="24"/>
          <w:szCs w:val="24"/>
        </w:rPr>
        <w:t xml:space="preserve">the 2025-26 Budget are estimated to raise </w:t>
      </w:r>
      <w:r w:rsidR="0082114D" w:rsidRPr="00DB2433">
        <w:rPr>
          <w:i/>
          <w:iCs/>
          <w:color w:val="0070C0"/>
          <w:sz w:val="24"/>
          <w:szCs w:val="24"/>
        </w:rPr>
        <w:t xml:space="preserve">an additional </w:t>
      </w:r>
      <w:r w:rsidRPr="00DB2433">
        <w:rPr>
          <w:i/>
          <w:iCs/>
          <w:color w:val="0070C0"/>
          <w:sz w:val="24"/>
          <w:szCs w:val="24"/>
        </w:rPr>
        <w:t>$</w:t>
      </w:r>
      <w:r w:rsidR="0082114D" w:rsidRPr="00DB2433">
        <w:rPr>
          <w:i/>
          <w:iCs/>
          <w:color w:val="0070C0"/>
          <w:sz w:val="24"/>
          <w:szCs w:val="24"/>
        </w:rPr>
        <w:t>181.6</w:t>
      </w:r>
      <w:r w:rsidRPr="00DB2433">
        <w:rPr>
          <w:i/>
          <w:iCs/>
          <w:color w:val="0070C0"/>
          <w:sz w:val="24"/>
          <w:szCs w:val="24"/>
        </w:rPr>
        <w:t xml:space="preserve"> million from 202</w:t>
      </w:r>
      <w:r w:rsidR="00754703" w:rsidRPr="00DB2433">
        <w:rPr>
          <w:i/>
          <w:iCs/>
          <w:color w:val="0070C0"/>
          <w:sz w:val="24"/>
          <w:szCs w:val="24"/>
        </w:rPr>
        <w:t>6</w:t>
      </w:r>
      <w:r w:rsidRPr="00DB2433">
        <w:rPr>
          <w:i/>
          <w:iCs/>
          <w:color w:val="0070C0"/>
          <w:sz w:val="24"/>
          <w:szCs w:val="24"/>
        </w:rPr>
        <w:t>-2</w:t>
      </w:r>
      <w:r w:rsidR="00754703" w:rsidRPr="00DB2433">
        <w:rPr>
          <w:i/>
          <w:iCs/>
          <w:color w:val="0070C0"/>
          <w:sz w:val="24"/>
          <w:szCs w:val="24"/>
        </w:rPr>
        <w:t>7</w:t>
      </w:r>
      <w:r w:rsidRPr="00DB2433">
        <w:rPr>
          <w:i/>
          <w:iCs/>
          <w:color w:val="0070C0"/>
          <w:sz w:val="24"/>
          <w:szCs w:val="24"/>
        </w:rPr>
        <w:t xml:space="preserve"> to 202</w:t>
      </w:r>
      <w:r w:rsidR="00754703" w:rsidRPr="00DB2433">
        <w:rPr>
          <w:i/>
          <w:iCs/>
          <w:color w:val="0070C0"/>
          <w:sz w:val="24"/>
          <w:szCs w:val="24"/>
        </w:rPr>
        <w:t>9</w:t>
      </w:r>
      <w:r w:rsidRPr="00DB2433">
        <w:rPr>
          <w:i/>
          <w:iCs/>
          <w:color w:val="0070C0"/>
          <w:sz w:val="24"/>
          <w:szCs w:val="24"/>
        </w:rPr>
        <w:t>-</w:t>
      </w:r>
      <w:r w:rsidR="00754703" w:rsidRPr="00DB2433">
        <w:rPr>
          <w:i/>
          <w:iCs/>
          <w:color w:val="0070C0"/>
          <w:sz w:val="24"/>
          <w:szCs w:val="24"/>
        </w:rPr>
        <w:t>30</w:t>
      </w:r>
      <w:r w:rsidRPr="00DB2433">
        <w:rPr>
          <w:i/>
          <w:iCs/>
          <w:color w:val="0070C0"/>
          <w:sz w:val="24"/>
          <w:szCs w:val="24"/>
        </w:rPr>
        <w:t>,</w:t>
      </w:r>
      <w:r w:rsidR="004052D5" w:rsidRPr="00DB2433">
        <w:rPr>
          <w:i/>
          <w:iCs/>
          <w:color w:val="0070C0"/>
          <w:sz w:val="24"/>
          <w:szCs w:val="24"/>
        </w:rPr>
        <w:t xml:space="preserve"> although there is not a lot </w:t>
      </w:r>
      <w:r w:rsidR="00DB2433">
        <w:rPr>
          <w:i/>
          <w:iCs/>
          <w:color w:val="0070C0"/>
          <w:sz w:val="24"/>
          <w:szCs w:val="24"/>
        </w:rPr>
        <w:t xml:space="preserve">of </w:t>
      </w:r>
      <w:r w:rsidR="004052D5" w:rsidRPr="00DB2433">
        <w:rPr>
          <w:i/>
          <w:iCs/>
          <w:color w:val="0070C0"/>
          <w:sz w:val="24"/>
          <w:szCs w:val="24"/>
        </w:rPr>
        <w:t xml:space="preserve">transparency </w:t>
      </w:r>
      <w:r w:rsidR="00DA6FF2">
        <w:rPr>
          <w:i/>
          <w:iCs/>
          <w:color w:val="0070C0"/>
          <w:sz w:val="24"/>
          <w:szCs w:val="24"/>
        </w:rPr>
        <w:t xml:space="preserve">surrounding exactly what </w:t>
      </w:r>
      <w:r w:rsidR="004052D5" w:rsidRPr="00DB2433">
        <w:rPr>
          <w:i/>
          <w:iCs/>
          <w:color w:val="0070C0"/>
          <w:sz w:val="24"/>
          <w:szCs w:val="24"/>
        </w:rPr>
        <w:t xml:space="preserve">these </w:t>
      </w:r>
      <w:r w:rsidR="00032791" w:rsidRPr="00DB2433">
        <w:rPr>
          <w:i/>
          <w:iCs/>
          <w:color w:val="0070C0"/>
          <w:sz w:val="24"/>
          <w:szCs w:val="24"/>
        </w:rPr>
        <w:t>policy decisions</w:t>
      </w:r>
      <w:r w:rsidR="00DA6FF2">
        <w:rPr>
          <w:i/>
          <w:iCs/>
          <w:color w:val="0070C0"/>
          <w:sz w:val="24"/>
          <w:szCs w:val="24"/>
        </w:rPr>
        <w:t xml:space="preserve"> have been</w:t>
      </w:r>
      <w:r w:rsidR="00032791" w:rsidRPr="00DB2433">
        <w:rPr>
          <w:i/>
          <w:iCs/>
          <w:color w:val="0070C0"/>
          <w:sz w:val="24"/>
          <w:szCs w:val="24"/>
        </w:rPr>
        <w:t>.</w:t>
      </w:r>
    </w:p>
    <w:p w14:paraId="19E76F57" w14:textId="00CD0810" w:rsidR="00DC5883" w:rsidRDefault="00E52FF5" w:rsidP="00BB02E6">
      <w:pPr>
        <w:rPr>
          <w:i/>
          <w:iCs/>
          <w:color w:val="0070C0"/>
          <w:sz w:val="24"/>
          <w:szCs w:val="24"/>
        </w:rPr>
      </w:pPr>
      <w:r w:rsidRPr="00DB2433">
        <w:rPr>
          <w:i/>
          <w:iCs/>
          <w:color w:val="0070C0"/>
          <w:sz w:val="24"/>
          <w:szCs w:val="24"/>
        </w:rPr>
        <w:t>The</w:t>
      </w:r>
      <w:r w:rsidR="00BB02E6" w:rsidRPr="00DB2433">
        <w:rPr>
          <w:i/>
          <w:iCs/>
          <w:color w:val="0070C0"/>
          <w:sz w:val="24"/>
          <w:szCs w:val="24"/>
        </w:rPr>
        <w:t xml:space="preserve"> ACT Government </w:t>
      </w:r>
      <w:r w:rsidRPr="00DB2433">
        <w:rPr>
          <w:i/>
          <w:iCs/>
          <w:color w:val="0070C0"/>
          <w:sz w:val="24"/>
          <w:szCs w:val="24"/>
        </w:rPr>
        <w:t>is</w:t>
      </w:r>
      <w:r w:rsidR="0033288A" w:rsidRPr="00DB2433">
        <w:rPr>
          <w:i/>
          <w:iCs/>
          <w:color w:val="0070C0"/>
          <w:sz w:val="24"/>
          <w:szCs w:val="24"/>
        </w:rPr>
        <w:t xml:space="preserve"> in</w:t>
      </w:r>
      <w:r w:rsidRPr="00DB2433">
        <w:rPr>
          <w:i/>
          <w:iCs/>
          <w:color w:val="0070C0"/>
          <w:sz w:val="24"/>
          <w:szCs w:val="24"/>
        </w:rPr>
        <w:t xml:space="preserve"> the process of </w:t>
      </w:r>
      <w:r w:rsidR="00BB02E6" w:rsidRPr="00DB2433">
        <w:rPr>
          <w:i/>
          <w:iCs/>
          <w:color w:val="0070C0"/>
          <w:sz w:val="24"/>
          <w:szCs w:val="24"/>
        </w:rPr>
        <w:t xml:space="preserve">rebalancing its tax base by reducing and eventually eliminating </w:t>
      </w:r>
      <w:r w:rsidR="00DC5883" w:rsidRPr="00DB2433">
        <w:rPr>
          <w:i/>
          <w:iCs/>
          <w:color w:val="0070C0"/>
          <w:sz w:val="24"/>
          <w:szCs w:val="24"/>
        </w:rPr>
        <w:t>conveyance duties (</w:t>
      </w:r>
      <w:r w:rsidR="00BB02E6" w:rsidRPr="00DB2433">
        <w:rPr>
          <w:i/>
          <w:iCs/>
          <w:color w:val="0070C0"/>
          <w:sz w:val="24"/>
          <w:szCs w:val="24"/>
        </w:rPr>
        <w:t>stamp duty</w:t>
      </w:r>
      <w:r w:rsidR="00DC5883" w:rsidRPr="00DB2433">
        <w:rPr>
          <w:i/>
          <w:iCs/>
          <w:color w:val="0070C0"/>
          <w:sz w:val="24"/>
          <w:szCs w:val="24"/>
        </w:rPr>
        <w:t>)</w:t>
      </w:r>
      <w:r w:rsidR="00BB02E6" w:rsidRPr="00DB2433">
        <w:rPr>
          <w:i/>
          <w:iCs/>
          <w:color w:val="0070C0"/>
          <w:sz w:val="24"/>
          <w:szCs w:val="24"/>
        </w:rPr>
        <w:t xml:space="preserve"> over a 20-year period and replacing the shortfall through an increase in the general rates system.</w:t>
      </w:r>
      <w:r w:rsidR="002377EB" w:rsidRPr="00DB2433">
        <w:rPr>
          <w:i/>
          <w:iCs/>
          <w:color w:val="0070C0"/>
          <w:sz w:val="24"/>
          <w:szCs w:val="24"/>
        </w:rPr>
        <w:t xml:space="preserve"> </w:t>
      </w:r>
      <w:r w:rsidR="00DC5883" w:rsidRPr="00DB2433">
        <w:rPr>
          <w:i/>
          <w:iCs/>
          <w:color w:val="0070C0"/>
          <w:sz w:val="24"/>
          <w:szCs w:val="24"/>
        </w:rPr>
        <w:t>Based on current policy settings, revenue from conveyance duties will still be around 10</w:t>
      </w:r>
      <w:r w:rsidR="002377EB" w:rsidRPr="00DB2433">
        <w:rPr>
          <w:i/>
          <w:iCs/>
          <w:color w:val="0070C0"/>
          <w:sz w:val="24"/>
          <w:szCs w:val="24"/>
        </w:rPr>
        <w:t> </w:t>
      </w:r>
      <w:r w:rsidR="00DC5883" w:rsidRPr="00DB2433">
        <w:rPr>
          <w:i/>
          <w:iCs/>
          <w:color w:val="0070C0"/>
          <w:sz w:val="24"/>
          <w:szCs w:val="24"/>
        </w:rPr>
        <w:t>percent of own-source revenue in 2029-30 with supposedly only two more years following of revenue collection from this source to follow (2030-31 and 2031-32) if the ACT Government is to meet its original tax reform timetable.</w:t>
      </w:r>
      <w:r w:rsidR="00E955D7" w:rsidRPr="00DB2433">
        <w:rPr>
          <w:i/>
          <w:iCs/>
          <w:color w:val="0070C0"/>
          <w:sz w:val="24"/>
          <w:szCs w:val="24"/>
        </w:rPr>
        <w:t xml:space="preserve"> Annual increases in general rates in the order of few percentage points above </w:t>
      </w:r>
      <w:r w:rsidR="006C28B1">
        <w:rPr>
          <w:i/>
          <w:iCs/>
          <w:color w:val="0070C0"/>
          <w:sz w:val="24"/>
          <w:szCs w:val="24"/>
        </w:rPr>
        <w:t>the Wage Price Index (</w:t>
      </w:r>
      <w:r w:rsidR="00E955D7" w:rsidRPr="00DB2433">
        <w:rPr>
          <w:i/>
          <w:iCs/>
          <w:color w:val="0070C0"/>
          <w:sz w:val="24"/>
          <w:szCs w:val="24"/>
        </w:rPr>
        <w:t>WPI</w:t>
      </w:r>
      <w:r w:rsidR="006C28B1">
        <w:rPr>
          <w:i/>
          <w:iCs/>
          <w:color w:val="0070C0"/>
          <w:sz w:val="24"/>
          <w:szCs w:val="24"/>
        </w:rPr>
        <w:t>)</w:t>
      </w:r>
      <w:r w:rsidR="00E955D7" w:rsidRPr="00DB2433">
        <w:rPr>
          <w:i/>
          <w:iCs/>
          <w:color w:val="0070C0"/>
          <w:sz w:val="24"/>
          <w:szCs w:val="24"/>
        </w:rPr>
        <w:t xml:space="preserve"> is not likely going to generate sufficient additional revenue to eliminate conveyance duties any time in the foreseeable future.</w:t>
      </w:r>
      <w:r w:rsidR="00DB2433">
        <w:rPr>
          <w:i/>
          <w:iCs/>
          <w:color w:val="0070C0"/>
          <w:sz w:val="24"/>
          <w:szCs w:val="24"/>
        </w:rPr>
        <w:t xml:space="preserve"> </w:t>
      </w:r>
      <w:r w:rsidR="00DB2433" w:rsidRPr="00DB2433">
        <w:rPr>
          <w:i/>
          <w:iCs/>
          <w:color w:val="0070C0"/>
          <w:sz w:val="24"/>
          <w:szCs w:val="24"/>
        </w:rPr>
        <w:t>Unless the ACT Government is going to announce some dramatic changes in forthcoming budgets in relation to both conveyance duties and general rates, then it is extremely unlikely the ACT Government will meet its original deadline of eliminating conveyance duties following 20 years of tax reform.</w:t>
      </w:r>
    </w:p>
    <w:p w14:paraId="4FD09534" w14:textId="3E28071B" w:rsidR="000D76AD" w:rsidRDefault="000D76AD" w:rsidP="00BB02E6">
      <w:pPr>
        <w:rPr>
          <w:i/>
          <w:iCs/>
          <w:color w:val="0070C0"/>
          <w:sz w:val="24"/>
          <w:szCs w:val="24"/>
        </w:rPr>
      </w:pPr>
      <w:r w:rsidRPr="000D76AD">
        <w:rPr>
          <w:i/>
          <w:iCs/>
          <w:color w:val="0070C0"/>
          <w:sz w:val="24"/>
          <w:szCs w:val="24"/>
        </w:rPr>
        <w:t xml:space="preserve">Revenue from payroll tax is forecast to increase from 29.7 percent of ACT Government own-source taxation revenue in 2025-26 to 33.3 percent by 2029-30 – an overall increase of 3.6 percentage points. This is in marked contrast to the percentage of ACT Government own-source taxation revenue expected to be collected from general rates over the same period that is </w:t>
      </w:r>
      <w:proofErr w:type="gramStart"/>
      <w:r w:rsidRPr="000D76AD">
        <w:rPr>
          <w:i/>
          <w:iCs/>
          <w:color w:val="0070C0"/>
          <w:sz w:val="24"/>
          <w:szCs w:val="24"/>
        </w:rPr>
        <w:t>actually flat</w:t>
      </w:r>
      <w:proofErr w:type="gramEnd"/>
      <w:r w:rsidRPr="000D76AD">
        <w:rPr>
          <w:i/>
          <w:iCs/>
          <w:color w:val="0070C0"/>
          <w:sz w:val="24"/>
          <w:szCs w:val="24"/>
        </w:rPr>
        <w:t xml:space="preserve"> at around 29 percent</w:t>
      </w:r>
      <w:r w:rsidR="006100CF">
        <w:rPr>
          <w:i/>
          <w:iCs/>
          <w:color w:val="0070C0"/>
          <w:sz w:val="24"/>
          <w:szCs w:val="24"/>
        </w:rPr>
        <w:t xml:space="preserve"> over the same period.</w:t>
      </w:r>
      <w:r w:rsidR="00BB7E54">
        <w:rPr>
          <w:i/>
          <w:iCs/>
          <w:color w:val="0070C0"/>
          <w:sz w:val="24"/>
          <w:szCs w:val="24"/>
        </w:rPr>
        <w:t xml:space="preserve"> </w:t>
      </w:r>
    </w:p>
    <w:p w14:paraId="64477076" w14:textId="35FBD58D" w:rsidR="00481DF8" w:rsidRPr="00481DF8" w:rsidRDefault="00481DF8" w:rsidP="00BB02E6">
      <w:pPr>
        <w:rPr>
          <w:i/>
          <w:iCs/>
          <w:color w:val="0070C0"/>
          <w:sz w:val="24"/>
          <w:szCs w:val="24"/>
        </w:rPr>
      </w:pPr>
      <w:r w:rsidRPr="00481DF8">
        <w:rPr>
          <w:i/>
          <w:iCs/>
          <w:color w:val="0070C0"/>
          <w:sz w:val="24"/>
          <w:szCs w:val="24"/>
          <w:lang w:bidi="th-TH"/>
        </w:rPr>
        <w:t xml:space="preserve">As part of its ‘Missing Middle’ housing reforms, the ACT Government </w:t>
      </w:r>
      <w:sdt>
        <w:sdtPr>
          <w:rPr>
            <w:i/>
            <w:iCs/>
            <w:color w:val="0070C0"/>
            <w:sz w:val="24"/>
            <w:szCs w:val="24"/>
            <w:lang w:bidi="th-TH"/>
          </w:rPr>
          <w:id w:val="1197739921"/>
          <w:citation/>
        </w:sdtPr>
        <w:sdtEndPr/>
        <w:sdtContent>
          <w:r w:rsidRPr="00481DF8">
            <w:rPr>
              <w:i/>
              <w:iCs/>
              <w:color w:val="0070C0"/>
              <w:sz w:val="24"/>
              <w:szCs w:val="24"/>
              <w:lang w:bidi="th-TH"/>
            </w:rPr>
            <w:fldChar w:fldCharType="begin"/>
          </w:r>
          <w:r w:rsidRPr="00481DF8">
            <w:rPr>
              <w:i/>
              <w:iCs/>
              <w:color w:val="0070C0"/>
              <w:sz w:val="24"/>
              <w:szCs w:val="24"/>
              <w:lang w:bidi="th-TH"/>
            </w:rPr>
            <w:instrText xml:space="preserve">CITATION ACT26 \p 86 \n  \t  \l 3081 </w:instrText>
          </w:r>
          <w:r w:rsidRPr="00481DF8">
            <w:rPr>
              <w:i/>
              <w:iCs/>
              <w:color w:val="0070C0"/>
              <w:sz w:val="24"/>
              <w:szCs w:val="24"/>
              <w:lang w:bidi="th-TH"/>
            </w:rPr>
            <w:fldChar w:fldCharType="separate"/>
          </w:r>
          <w:r w:rsidRPr="00481DF8">
            <w:rPr>
              <w:i/>
              <w:iCs/>
              <w:noProof/>
              <w:color w:val="0070C0"/>
              <w:sz w:val="24"/>
              <w:szCs w:val="24"/>
              <w:lang w:bidi="th-TH"/>
            </w:rPr>
            <w:t>(2026, p. 86)</w:t>
          </w:r>
          <w:r w:rsidRPr="00481DF8">
            <w:rPr>
              <w:i/>
              <w:iCs/>
              <w:color w:val="0070C0"/>
              <w:sz w:val="24"/>
              <w:szCs w:val="24"/>
              <w:lang w:bidi="th-TH"/>
            </w:rPr>
            <w:fldChar w:fldCharType="end"/>
          </w:r>
        </w:sdtContent>
      </w:sdt>
      <w:r w:rsidRPr="00481DF8">
        <w:rPr>
          <w:i/>
          <w:iCs/>
          <w:color w:val="0070C0"/>
          <w:sz w:val="24"/>
          <w:szCs w:val="24"/>
          <w:lang w:bidi="th-TH"/>
        </w:rPr>
        <w:t xml:space="preserve"> will provide a temporary 50 percent remission of the codified Lease Variation Charge (LVC) for developments in Suburban (RZ1) and Suburban Core (RZ2) zones to support the uptake of ‘missing middle’ housing developments.</w:t>
      </w:r>
    </w:p>
    <w:p w14:paraId="54F1996C" w14:textId="3E64802D" w:rsidR="00BB02E6" w:rsidRPr="00024557" w:rsidRDefault="00BB02E6" w:rsidP="00BB02E6">
      <w:pPr>
        <w:pStyle w:val="Heading2"/>
        <w:spacing w:after="240"/>
      </w:pPr>
      <w:bookmarkStart w:id="70" w:name="_Toc171949004"/>
      <w:bookmarkStart w:id="71" w:name="_Toc233373120"/>
      <w:r w:rsidRPr="00024557">
        <w:t>Overview</w:t>
      </w:r>
      <w:bookmarkEnd w:id="70"/>
      <w:bookmarkEnd w:id="71"/>
    </w:p>
    <w:p w14:paraId="5397AF4E" w14:textId="7C3FEB8B" w:rsidR="00BB02E6" w:rsidRPr="008E5069" w:rsidRDefault="00BB02E6" w:rsidP="00BB02E6">
      <w:r w:rsidRPr="008E5069">
        <w:t>ACT revenue is now forecast to be some $</w:t>
      </w:r>
      <w:r w:rsidR="00E114CA" w:rsidRPr="008E5069">
        <w:t>80.5</w:t>
      </w:r>
      <w:r w:rsidRPr="008E5069">
        <w:t xml:space="preserve"> million lower in 202</w:t>
      </w:r>
      <w:r w:rsidR="00E114CA" w:rsidRPr="008E5069">
        <w:t>5</w:t>
      </w:r>
      <w:r w:rsidRPr="008E5069">
        <w:t>-2</w:t>
      </w:r>
      <w:r w:rsidR="00E114CA" w:rsidRPr="008E5069">
        <w:t>6</w:t>
      </w:r>
      <w:r w:rsidRPr="008E5069">
        <w:t xml:space="preserve"> than previously forecast in the 202</w:t>
      </w:r>
      <w:r w:rsidR="00E114CA" w:rsidRPr="008E5069">
        <w:t>5</w:t>
      </w:r>
      <w:r w:rsidRPr="008E5069">
        <w:t>-2</w:t>
      </w:r>
      <w:r w:rsidR="00E114CA" w:rsidRPr="008E5069">
        <w:t>6</w:t>
      </w:r>
      <w:r w:rsidRPr="008E5069">
        <w:t xml:space="preserve"> Budget </w:t>
      </w:r>
      <w:sdt>
        <w:sdtPr>
          <w:id w:val="-1011061513"/>
          <w:citation/>
        </w:sdtPr>
        <w:sdtEndPr/>
        <w:sdtContent>
          <w:r w:rsidRPr="008E5069">
            <w:fldChar w:fldCharType="begin"/>
          </w:r>
          <w:r w:rsidR="00574D19" w:rsidRPr="008E5069">
            <w:instrText xml:space="preserve">CITATION ACT26 \p 169 \t  \l 3081 </w:instrText>
          </w:r>
          <w:r w:rsidRPr="008E5069">
            <w:fldChar w:fldCharType="separate"/>
          </w:r>
          <w:r w:rsidR="00574D19" w:rsidRPr="008E5069">
            <w:rPr>
              <w:noProof/>
            </w:rPr>
            <w:t>(ACT Government, 2026, p. 169)</w:t>
          </w:r>
          <w:r w:rsidRPr="008E5069">
            <w:fldChar w:fldCharType="end"/>
          </w:r>
        </w:sdtContent>
      </w:sdt>
      <w:r w:rsidRPr="008E5069">
        <w:t xml:space="preserve">. The largest contributions to the </w:t>
      </w:r>
      <w:r w:rsidR="008B5D05" w:rsidRPr="008E5069">
        <w:t>change</w:t>
      </w:r>
      <w:r w:rsidRPr="008E5069">
        <w:t xml:space="preserve"> in ACT revenue in 202</w:t>
      </w:r>
      <w:r w:rsidR="008C7EE3" w:rsidRPr="008E5069">
        <w:t>5</w:t>
      </w:r>
      <w:r w:rsidRPr="008E5069">
        <w:t>-2</w:t>
      </w:r>
      <w:r w:rsidR="008C7EE3" w:rsidRPr="008E5069">
        <w:t>6</w:t>
      </w:r>
      <w:r w:rsidRPr="008E5069">
        <w:t xml:space="preserve"> over the 202</w:t>
      </w:r>
      <w:r w:rsidR="008C7EE3" w:rsidRPr="008E5069">
        <w:t>5</w:t>
      </w:r>
      <w:r w:rsidRPr="008E5069">
        <w:t>-2</w:t>
      </w:r>
      <w:r w:rsidR="008C7EE3" w:rsidRPr="008E5069">
        <w:t>6</w:t>
      </w:r>
      <w:r w:rsidRPr="008E5069">
        <w:t xml:space="preserve"> Budget forecasts have come from:</w:t>
      </w:r>
    </w:p>
    <w:p w14:paraId="35DD4B3B" w14:textId="3879737C" w:rsidR="008C293D" w:rsidRPr="008E5069" w:rsidRDefault="008C293D">
      <w:pPr>
        <w:pStyle w:val="ListParagraph"/>
        <w:numPr>
          <w:ilvl w:val="0"/>
          <w:numId w:val="7"/>
        </w:numPr>
      </w:pPr>
      <w:r w:rsidRPr="008E5069">
        <w:t xml:space="preserve">Almost $73 million decrease in </w:t>
      </w:r>
      <w:r w:rsidR="002B3D8B" w:rsidRPr="008E5069">
        <w:t>other revenue</w:t>
      </w:r>
      <w:r w:rsidR="00005015">
        <w:t xml:space="preserve">, </w:t>
      </w:r>
      <w:r w:rsidR="0026422F">
        <w:t>mostly reflecting a reduction in revenue from fines and the profile of revenue associated with the Big Battery</w:t>
      </w:r>
    </w:p>
    <w:p w14:paraId="794D8893" w14:textId="31200E9C" w:rsidR="00421CC8" w:rsidRPr="008E5069" w:rsidRDefault="00BA2CB4">
      <w:pPr>
        <w:pStyle w:val="ListParagraph"/>
        <w:numPr>
          <w:ilvl w:val="0"/>
          <w:numId w:val="7"/>
        </w:numPr>
      </w:pPr>
      <w:r w:rsidRPr="008E5069">
        <w:t>$</w:t>
      </w:r>
      <w:r w:rsidR="004D164A" w:rsidRPr="008E5069">
        <w:t>57.6 million decrease in dividend and income tax equivalent income</w:t>
      </w:r>
    </w:p>
    <w:p w14:paraId="079853FD" w14:textId="49BA18AA" w:rsidR="00E65534" w:rsidRPr="008E5069" w:rsidRDefault="00E65534">
      <w:pPr>
        <w:pStyle w:val="ListParagraph"/>
        <w:numPr>
          <w:ilvl w:val="0"/>
          <w:numId w:val="7"/>
        </w:numPr>
      </w:pPr>
      <w:r w:rsidRPr="008E5069">
        <w:t xml:space="preserve">$51.9 million decrease in investment </w:t>
      </w:r>
      <w:r w:rsidR="004F2250" w:rsidRPr="008E5069">
        <w:t>revenue</w:t>
      </w:r>
    </w:p>
    <w:p w14:paraId="66532F40" w14:textId="6A6EAF7C" w:rsidR="005B5073" w:rsidRPr="008E5069" w:rsidRDefault="005B5073">
      <w:pPr>
        <w:pStyle w:val="ListParagraph"/>
        <w:numPr>
          <w:ilvl w:val="0"/>
          <w:numId w:val="7"/>
        </w:numPr>
      </w:pPr>
      <w:r w:rsidRPr="008E5069">
        <w:t>$</w:t>
      </w:r>
      <w:r w:rsidR="0065105B" w:rsidRPr="008E5069">
        <w:t xml:space="preserve">39.2 million decrease in general rates </w:t>
      </w:r>
      <w:r w:rsidR="00C33F66" w:rsidRPr="008E5069">
        <w:t xml:space="preserve">(almost 75 percent </w:t>
      </w:r>
      <w:r w:rsidR="007222E1" w:rsidRPr="008E5069">
        <w:t xml:space="preserve">of which was </w:t>
      </w:r>
      <w:r w:rsidR="00C33F66" w:rsidRPr="008E5069">
        <w:t xml:space="preserve">due to changes in the final composition of the </w:t>
      </w:r>
      <w:r w:rsidR="007222E1" w:rsidRPr="008E5069">
        <w:t>Health Levy)</w:t>
      </w:r>
    </w:p>
    <w:p w14:paraId="1DC30132" w14:textId="06B9C1E6" w:rsidR="005B5073" w:rsidRPr="008E5069" w:rsidRDefault="00636EFE">
      <w:pPr>
        <w:pStyle w:val="ListParagraph"/>
        <w:numPr>
          <w:ilvl w:val="0"/>
          <w:numId w:val="7"/>
        </w:numPr>
      </w:pPr>
      <w:r w:rsidRPr="008E5069">
        <w:t>$32 million decrease in payroll tax receipts</w:t>
      </w:r>
    </w:p>
    <w:p w14:paraId="66EDC0CF" w14:textId="696859DC" w:rsidR="00636EFE" w:rsidRPr="008E5069" w:rsidRDefault="00E84591">
      <w:pPr>
        <w:pStyle w:val="ListParagraph"/>
        <w:numPr>
          <w:ilvl w:val="0"/>
          <w:numId w:val="7"/>
        </w:numPr>
      </w:pPr>
      <w:r w:rsidRPr="008E5069">
        <w:t>$3</w:t>
      </w:r>
      <w:r w:rsidR="00BE51A2" w:rsidRPr="008E5069">
        <w:t>1.3 million decrease in good</w:t>
      </w:r>
      <w:r w:rsidR="0026422F">
        <w:t>s</w:t>
      </w:r>
      <w:r w:rsidR="00BE51A2" w:rsidRPr="008E5069">
        <w:t xml:space="preserve"> and services tax (GST) receipts</w:t>
      </w:r>
    </w:p>
    <w:p w14:paraId="61932D2D" w14:textId="28955FA0" w:rsidR="00BE51A2" w:rsidRPr="008E5069" w:rsidRDefault="00C420DC">
      <w:pPr>
        <w:pStyle w:val="ListParagraph"/>
        <w:numPr>
          <w:ilvl w:val="0"/>
          <w:numId w:val="7"/>
        </w:numPr>
      </w:pPr>
      <w:r w:rsidRPr="008E5069">
        <w:t>$11.6 million decrease in contributed assets</w:t>
      </w:r>
    </w:p>
    <w:p w14:paraId="426B645F" w14:textId="78FC3B23" w:rsidR="00DB1E21" w:rsidRPr="008E5069" w:rsidRDefault="00DB1E21" w:rsidP="00BB02E6">
      <w:r w:rsidRPr="008E5069">
        <w:t xml:space="preserve">These </w:t>
      </w:r>
      <w:r w:rsidR="00F72CFD" w:rsidRPr="008E5069">
        <w:t>decreases were partially offset by increased revenue from:</w:t>
      </w:r>
    </w:p>
    <w:p w14:paraId="5CACEF6F" w14:textId="34EA4B46" w:rsidR="00F72CFD" w:rsidRPr="008E5069" w:rsidRDefault="007C6577" w:rsidP="00F72CFD">
      <w:pPr>
        <w:pStyle w:val="ListParagraph"/>
        <w:numPr>
          <w:ilvl w:val="0"/>
          <w:numId w:val="33"/>
        </w:numPr>
      </w:pPr>
      <w:r w:rsidRPr="008E5069">
        <w:lastRenderedPageBreak/>
        <w:t xml:space="preserve">$116.4 million increase in </w:t>
      </w:r>
      <w:r w:rsidR="009D6D2D" w:rsidRPr="008E5069">
        <w:t xml:space="preserve">sales of goods and services </w:t>
      </w:r>
      <w:r w:rsidR="004F1F50" w:rsidRPr="008E5069">
        <w:t xml:space="preserve">(most of which comes from </w:t>
      </w:r>
      <w:r w:rsidR="00F4510F" w:rsidRPr="008E5069">
        <w:t>higher cross-border health receipts)</w:t>
      </w:r>
    </w:p>
    <w:p w14:paraId="189ACC24" w14:textId="534F5A5A" w:rsidR="00507844" w:rsidRPr="008E5069" w:rsidRDefault="00507844" w:rsidP="00F72CFD">
      <w:pPr>
        <w:pStyle w:val="ListParagraph"/>
        <w:numPr>
          <w:ilvl w:val="0"/>
          <w:numId w:val="33"/>
        </w:numPr>
      </w:pPr>
      <w:r w:rsidRPr="008E5069">
        <w:t>$54.9 million increase in Commonwealth Government grants</w:t>
      </w:r>
    </w:p>
    <w:p w14:paraId="640EE3E4" w14:textId="24789F80" w:rsidR="00F4510F" w:rsidRPr="008E5069" w:rsidRDefault="00D70052" w:rsidP="00F72CFD">
      <w:pPr>
        <w:pStyle w:val="ListParagraph"/>
        <w:numPr>
          <w:ilvl w:val="0"/>
          <w:numId w:val="33"/>
        </w:numPr>
      </w:pPr>
      <w:r w:rsidRPr="008E5069">
        <w:t>$51.3 million increase in interest income</w:t>
      </w:r>
    </w:p>
    <w:p w14:paraId="0A5E35A7" w14:textId="5FA8F740" w:rsidR="00BB02E6" w:rsidRPr="008E5069" w:rsidRDefault="00BB02E6" w:rsidP="00BB02E6">
      <w:r w:rsidRPr="008E5069">
        <w:t>ACT Budget revenue is now estimated to be</w:t>
      </w:r>
      <w:r w:rsidR="00E52FF5" w:rsidRPr="008E5069">
        <w:t xml:space="preserve"> $</w:t>
      </w:r>
      <w:r w:rsidR="00D775B1" w:rsidRPr="008E5069">
        <w:t>160.3</w:t>
      </w:r>
      <w:r w:rsidR="00E52FF5" w:rsidRPr="008E5069">
        <w:t xml:space="preserve"> million</w:t>
      </w:r>
      <w:r w:rsidRPr="008E5069">
        <w:t xml:space="preserve"> higher in 202</w:t>
      </w:r>
      <w:r w:rsidR="00424A8C" w:rsidRPr="008E5069">
        <w:t>6</w:t>
      </w:r>
      <w:r w:rsidRPr="008E5069">
        <w:t>-2</w:t>
      </w:r>
      <w:r w:rsidR="00424A8C" w:rsidRPr="008E5069">
        <w:t>7</w:t>
      </w:r>
      <w:r w:rsidRPr="008E5069">
        <w:t xml:space="preserve"> than previously estimated in the 202</w:t>
      </w:r>
      <w:r w:rsidR="00D775B1" w:rsidRPr="008E5069">
        <w:t>5</w:t>
      </w:r>
      <w:r w:rsidRPr="008E5069">
        <w:t>-2</w:t>
      </w:r>
      <w:r w:rsidR="00D775B1" w:rsidRPr="008E5069">
        <w:t>6</w:t>
      </w:r>
      <w:r w:rsidRPr="008E5069">
        <w:t xml:space="preserve"> Budget</w:t>
      </w:r>
      <w:r w:rsidR="0026422F">
        <w:t xml:space="preserve"> and</w:t>
      </w:r>
      <w:r w:rsidRPr="008E5069">
        <w:t xml:space="preserve"> higher in the out-years – by $</w:t>
      </w:r>
      <w:r w:rsidR="007B4363" w:rsidRPr="008E5069">
        <w:t>303.1</w:t>
      </w:r>
      <w:r w:rsidRPr="008E5069">
        <w:t xml:space="preserve"> million in 202</w:t>
      </w:r>
      <w:r w:rsidR="00D775B1" w:rsidRPr="008E5069">
        <w:t>7</w:t>
      </w:r>
      <w:r w:rsidRPr="008E5069">
        <w:t>-2</w:t>
      </w:r>
      <w:r w:rsidR="00D775B1" w:rsidRPr="008E5069">
        <w:t>8</w:t>
      </w:r>
      <w:r w:rsidRPr="008E5069">
        <w:t xml:space="preserve"> and by $</w:t>
      </w:r>
      <w:r w:rsidR="007B4363" w:rsidRPr="008E5069">
        <w:t>461</w:t>
      </w:r>
      <w:r w:rsidRPr="008E5069">
        <w:t xml:space="preserve"> million in 202</w:t>
      </w:r>
      <w:r w:rsidR="00D775B1" w:rsidRPr="008E5069">
        <w:t>8</w:t>
      </w:r>
      <w:r w:rsidRPr="008E5069">
        <w:t>-2</w:t>
      </w:r>
      <w:r w:rsidR="00D775B1" w:rsidRPr="008E5069">
        <w:t>9</w:t>
      </w:r>
      <w:r w:rsidRPr="008E5069">
        <w:t xml:space="preserve">. This is shown in </w:t>
      </w:r>
      <w:r w:rsidR="00FA07B2" w:rsidRPr="008E5069">
        <w:fldChar w:fldCharType="begin"/>
      </w:r>
      <w:r w:rsidR="00FA07B2" w:rsidRPr="008E5069">
        <w:instrText xml:space="preserve"> REF _Ref202972988 \h </w:instrText>
      </w:r>
      <w:r w:rsidR="006519F2" w:rsidRPr="008E5069">
        <w:instrText xml:space="preserve"> \* MERGEFORMAT </w:instrText>
      </w:r>
      <w:r w:rsidR="00FA07B2" w:rsidRPr="008E5069">
        <w:fldChar w:fldCharType="separate"/>
      </w:r>
      <w:r w:rsidR="00DD0DF0" w:rsidRPr="008E5069">
        <w:t xml:space="preserve">Figure </w:t>
      </w:r>
      <w:r w:rsidR="00DD0DF0">
        <w:rPr>
          <w:noProof/>
        </w:rPr>
        <w:t>13</w:t>
      </w:r>
      <w:r w:rsidR="00FA07B2" w:rsidRPr="008E5069">
        <w:fldChar w:fldCharType="end"/>
      </w:r>
      <w:r w:rsidR="00FA07B2" w:rsidRPr="008E5069">
        <w:t xml:space="preserve"> </w:t>
      </w:r>
      <w:r w:rsidRPr="008E5069">
        <w:t>below.</w:t>
      </w:r>
    </w:p>
    <w:p w14:paraId="5B3CEEC7" w14:textId="082DA3C9" w:rsidR="00BB02E6" w:rsidRPr="008E5069" w:rsidRDefault="00BB02E6" w:rsidP="00BB02E6">
      <w:pPr>
        <w:pStyle w:val="Caption"/>
        <w:keepNext/>
      </w:pPr>
      <w:bookmarkStart w:id="72" w:name="_Ref202972988"/>
      <w:bookmarkStart w:id="73" w:name="_Toc233373182"/>
      <w:r w:rsidRPr="008E5069">
        <w:t xml:space="preserve">Figure </w:t>
      </w:r>
      <w:fldSimple w:instr=" SEQ Figure \* ARABIC ">
        <w:r w:rsidR="00DD0DF0">
          <w:rPr>
            <w:noProof/>
          </w:rPr>
          <w:t>13</w:t>
        </w:r>
      </w:fldSimple>
      <w:bookmarkEnd w:id="72"/>
      <w:r w:rsidRPr="008E5069">
        <w:t>: Estimated ACT Budget Revenue in the 202</w:t>
      </w:r>
      <w:r w:rsidR="00E51574" w:rsidRPr="008E5069">
        <w:t>4</w:t>
      </w:r>
      <w:r w:rsidRPr="008E5069">
        <w:t>-2</w:t>
      </w:r>
      <w:r w:rsidR="00E51574" w:rsidRPr="008E5069">
        <w:t>5, 2025-26</w:t>
      </w:r>
      <w:r w:rsidRPr="008E5069">
        <w:t xml:space="preserve"> and 202</w:t>
      </w:r>
      <w:r w:rsidR="00E51574" w:rsidRPr="008E5069">
        <w:t>6</w:t>
      </w:r>
      <w:r w:rsidRPr="008E5069">
        <w:t>-2</w:t>
      </w:r>
      <w:r w:rsidR="00E51574" w:rsidRPr="008E5069">
        <w:t>7</w:t>
      </w:r>
      <w:r w:rsidRPr="008E5069">
        <w:t xml:space="preserve"> ACT Budgets</w:t>
      </w:r>
      <w:bookmarkEnd w:id="73"/>
      <w:r w:rsidRPr="008E5069">
        <w:t xml:space="preserve">  </w:t>
      </w:r>
    </w:p>
    <w:p w14:paraId="4BA14174" w14:textId="0C1BAD07" w:rsidR="00BB02E6" w:rsidRPr="008E5069" w:rsidRDefault="00A2487B" w:rsidP="009805D8">
      <w:pPr>
        <w:spacing w:before="0"/>
      </w:pPr>
      <w:r w:rsidRPr="008E5069">
        <w:rPr>
          <w:noProof/>
        </w:rPr>
        <w:drawing>
          <wp:inline distT="0" distB="0" distL="0" distR="0" wp14:anchorId="1CC99A85" wp14:editId="736A70B3">
            <wp:extent cx="5731510" cy="3737610"/>
            <wp:effectExtent l="0" t="0" r="2540" b="0"/>
            <wp:docPr id="148063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37415" name=""/>
                    <pic:cNvPicPr/>
                  </pic:nvPicPr>
                  <pic:blipFill>
                    <a:blip r:embed="rId32"/>
                    <a:stretch>
                      <a:fillRect/>
                    </a:stretch>
                  </pic:blipFill>
                  <pic:spPr>
                    <a:xfrm>
                      <a:off x="0" y="0"/>
                      <a:ext cx="5731510" cy="3737610"/>
                    </a:xfrm>
                    <a:prstGeom prst="rect">
                      <a:avLst/>
                    </a:prstGeom>
                  </pic:spPr>
                </pic:pic>
              </a:graphicData>
            </a:graphic>
          </wp:inline>
        </w:drawing>
      </w:r>
    </w:p>
    <w:p w14:paraId="1E4F6474" w14:textId="332D5803" w:rsidR="008B5D05" w:rsidRPr="008E5069" w:rsidRDefault="008B5D05" w:rsidP="00FA2049">
      <w:pPr>
        <w:ind w:left="360"/>
        <w:rPr>
          <w:b/>
          <w:bCs/>
          <w:i/>
          <w:iCs/>
          <w:sz w:val="28"/>
          <w:szCs w:val="28"/>
        </w:rPr>
      </w:pPr>
      <w:r w:rsidRPr="008E5069">
        <w:rPr>
          <w:b/>
          <w:bCs/>
          <w:i/>
          <w:iCs/>
          <w:sz w:val="28"/>
          <w:szCs w:val="28"/>
        </w:rPr>
        <w:t>Revenue in 202</w:t>
      </w:r>
      <w:r w:rsidR="000A7E76">
        <w:rPr>
          <w:b/>
          <w:bCs/>
          <w:i/>
          <w:iCs/>
          <w:sz w:val="28"/>
          <w:szCs w:val="28"/>
        </w:rPr>
        <w:t>6</w:t>
      </w:r>
      <w:r w:rsidRPr="008E5069">
        <w:rPr>
          <w:b/>
          <w:bCs/>
          <w:i/>
          <w:iCs/>
          <w:sz w:val="28"/>
          <w:szCs w:val="28"/>
        </w:rPr>
        <w:t>-2</w:t>
      </w:r>
      <w:r w:rsidR="000A7E76">
        <w:rPr>
          <w:b/>
          <w:bCs/>
          <w:i/>
          <w:iCs/>
          <w:sz w:val="28"/>
          <w:szCs w:val="28"/>
        </w:rPr>
        <w:t>7</w:t>
      </w:r>
      <w:r w:rsidRPr="008E5069">
        <w:rPr>
          <w:b/>
          <w:bCs/>
          <w:i/>
          <w:iCs/>
          <w:sz w:val="28"/>
          <w:szCs w:val="28"/>
        </w:rPr>
        <w:t xml:space="preserve"> is expected to be </w:t>
      </w:r>
      <w:r w:rsidR="000A7E76">
        <w:rPr>
          <w:b/>
          <w:bCs/>
          <w:i/>
          <w:iCs/>
          <w:sz w:val="28"/>
          <w:szCs w:val="28"/>
        </w:rPr>
        <w:t xml:space="preserve">almost </w:t>
      </w:r>
      <w:r w:rsidRPr="008E5069">
        <w:rPr>
          <w:b/>
          <w:bCs/>
          <w:i/>
          <w:iCs/>
          <w:sz w:val="28"/>
          <w:szCs w:val="28"/>
        </w:rPr>
        <w:t>$</w:t>
      </w:r>
      <w:r w:rsidR="000A7E76">
        <w:rPr>
          <w:b/>
          <w:bCs/>
          <w:i/>
          <w:iCs/>
          <w:sz w:val="28"/>
          <w:szCs w:val="28"/>
        </w:rPr>
        <w:t>750 m</w:t>
      </w:r>
      <w:r w:rsidRPr="008E5069">
        <w:rPr>
          <w:b/>
          <w:bCs/>
          <w:i/>
          <w:iCs/>
          <w:sz w:val="28"/>
          <w:szCs w:val="28"/>
        </w:rPr>
        <w:t>illion higher than for 202</w:t>
      </w:r>
      <w:r w:rsidR="000A7E76">
        <w:rPr>
          <w:b/>
          <w:bCs/>
          <w:i/>
          <w:iCs/>
          <w:sz w:val="28"/>
          <w:szCs w:val="28"/>
        </w:rPr>
        <w:t>5</w:t>
      </w:r>
      <w:r w:rsidRPr="008E5069">
        <w:rPr>
          <w:b/>
          <w:bCs/>
          <w:i/>
          <w:iCs/>
          <w:sz w:val="28"/>
          <w:szCs w:val="28"/>
        </w:rPr>
        <w:t>-2</w:t>
      </w:r>
      <w:r w:rsidR="000A7E76">
        <w:rPr>
          <w:b/>
          <w:bCs/>
          <w:i/>
          <w:iCs/>
          <w:sz w:val="28"/>
          <w:szCs w:val="28"/>
        </w:rPr>
        <w:t>6</w:t>
      </w:r>
    </w:p>
    <w:p w14:paraId="33F29786" w14:textId="1F579789" w:rsidR="00E84EB4" w:rsidRDefault="008D2BC6" w:rsidP="00BB02E6">
      <w:r>
        <w:t>Since the 20</w:t>
      </w:r>
      <w:r w:rsidR="00E84EB4">
        <w:t>25-26</w:t>
      </w:r>
      <w:r w:rsidR="006D2131">
        <w:t xml:space="preserve"> Budget, the ACT Government</w:t>
      </w:r>
      <w:r w:rsidR="00520928">
        <w:t xml:space="preserve"> </w:t>
      </w:r>
      <w:sdt>
        <w:sdtPr>
          <w:id w:val="-1089772706"/>
          <w:citation/>
        </w:sdtPr>
        <w:sdtEndPr/>
        <w:sdtContent>
          <w:r w:rsidR="00520928">
            <w:fldChar w:fldCharType="begin"/>
          </w:r>
          <w:r w:rsidR="00EE6AC6">
            <w:instrText xml:space="preserve">CITATION ACT26 \p 41 \n  \t  \l 3081 </w:instrText>
          </w:r>
          <w:r w:rsidR="00520928">
            <w:fldChar w:fldCharType="separate"/>
          </w:r>
          <w:r w:rsidR="00EE6AC6">
            <w:rPr>
              <w:noProof/>
            </w:rPr>
            <w:t>(2026, p. 41)</w:t>
          </w:r>
          <w:r w:rsidR="00520928">
            <w:fldChar w:fldCharType="end"/>
          </w:r>
        </w:sdtContent>
      </w:sdt>
      <w:r w:rsidR="006D2131">
        <w:t xml:space="preserve"> has made policy decisions that have increase</w:t>
      </w:r>
      <w:r w:rsidR="003509C1">
        <w:t>d</w:t>
      </w:r>
      <w:r w:rsidR="006D2131">
        <w:t xml:space="preserve"> revenue by </w:t>
      </w:r>
      <w:r w:rsidR="00940DE9">
        <w:t xml:space="preserve">$39.7 million in 2026-27, and by </w:t>
      </w:r>
      <w:r w:rsidR="006814E5">
        <w:t xml:space="preserve">$181.6 million over the three years </w:t>
      </w:r>
      <w:r w:rsidR="00520928">
        <w:t>from 2026-27 to 2028-29</w:t>
      </w:r>
      <w:r w:rsidR="00D70E92">
        <w:t xml:space="preserve">. </w:t>
      </w:r>
      <w:r w:rsidR="00DA6FF2">
        <w:t>However, there is not a lot of transparency surrounding exactly what these policy decisions have been</w:t>
      </w:r>
      <w:r w:rsidR="005F6850">
        <w:t>.</w:t>
      </w:r>
      <w:r w:rsidR="0026422F">
        <w:t xml:space="preserve"> </w:t>
      </w:r>
      <w:r w:rsidR="00DB384D" w:rsidRPr="00516147">
        <w:t xml:space="preserve">Individual revenue policy decisions are provided in chapter 3.2 of Budget </w:t>
      </w:r>
      <w:proofErr w:type="gramStart"/>
      <w:r w:rsidR="00DB384D" w:rsidRPr="00516147">
        <w:t>Outlook</w:t>
      </w:r>
      <w:proofErr w:type="gramEnd"/>
      <w:r w:rsidR="00DB384D" w:rsidRPr="00516147">
        <w:t xml:space="preserve"> but it is not clear how these decisions add up to the net change of $39.7 million since the last Budget.  </w:t>
      </w:r>
    </w:p>
    <w:p w14:paraId="4F9E6B05" w14:textId="05BCB82F" w:rsidR="00BB02E6" w:rsidRPr="008E5069" w:rsidRDefault="00BB02E6" w:rsidP="00BB02E6">
      <w:r w:rsidRPr="008E5069">
        <w:t>In 202</w:t>
      </w:r>
      <w:r w:rsidR="001D34F3" w:rsidRPr="008E5069">
        <w:t>6</w:t>
      </w:r>
      <w:r w:rsidRPr="008E5069">
        <w:t>-2</w:t>
      </w:r>
      <w:r w:rsidR="001D34F3" w:rsidRPr="008E5069">
        <w:t>7</w:t>
      </w:r>
      <w:r w:rsidRPr="008E5069">
        <w:t>, revenue is expected to increase by $</w:t>
      </w:r>
      <w:r w:rsidR="00457A0B" w:rsidRPr="008E5069">
        <w:t>7</w:t>
      </w:r>
      <w:r w:rsidR="008177D6" w:rsidRPr="008E5069">
        <w:t>49.6</w:t>
      </w:r>
      <w:r w:rsidRPr="008E5069">
        <w:t xml:space="preserve"> </w:t>
      </w:r>
      <w:r w:rsidR="008177D6" w:rsidRPr="008E5069">
        <w:t>m</w:t>
      </w:r>
      <w:r w:rsidRPr="008E5069">
        <w:t>illion over the expected outcome for 202</w:t>
      </w:r>
      <w:r w:rsidR="008177D6" w:rsidRPr="008E5069">
        <w:t>5</w:t>
      </w:r>
      <w:r w:rsidRPr="008E5069">
        <w:t>-2</w:t>
      </w:r>
      <w:r w:rsidR="008177D6" w:rsidRPr="008E5069">
        <w:t>6</w:t>
      </w:r>
      <w:r w:rsidRPr="008E5069">
        <w:t xml:space="preserve"> </w:t>
      </w:r>
      <w:sdt>
        <w:sdtPr>
          <w:id w:val="-1207094630"/>
          <w:citation/>
        </w:sdtPr>
        <w:sdtEndPr/>
        <w:sdtContent>
          <w:r w:rsidRPr="008E5069">
            <w:fldChar w:fldCharType="begin"/>
          </w:r>
          <w:r w:rsidR="00574D19" w:rsidRPr="008E5069">
            <w:instrText xml:space="preserve">CITATION ACT26 \p 169 \t  \l 3081 </w:instrText>
          </w:r>
          <w:r w:rsidRPr="008E5069">
            <w:fldChar w:fldCharType="separate"/>
          </w:r>
          <w:r w:rsidR="00574D19" w:rsidRPr="008E5069">
            <w:rPr>
              <w:noProof/>
            </w:rPr>
            <w:t>(ACT Government, 2026, p. 169)</w:t>
          </w:r>
          <w:r w:rsidRPr="008E5069">
            <w:fldChar w:fldCharType="end"/>
          </w:r>
        </w:sdtContent>
      </w:sdt>
      <w:r w:rsidRPr="008E5069">
        <w:t xml:space="preserve">. The largest contributors to the </w:t>
      </w:r>
      <w:r w:rsidR="008B5D05" w:rsidRPr="008E5069">
        <w:t>change</w:t>
      </w:r>
      <w:r w:rsidRPr="008E5069">
        <w:t xml:space="preserve"> in revenue over the expected outcome in 202</w:t>
      </w:r>
      <w:r w:rsidR="00902C3F" w:rsidRPr="008E5069">
        <w:t>5</w:t>
      </w:r>
      <w:r w:rsidRPr="008E5069">
        <w:t>-2</w:t>
      </w:r>
      <w:r w:rsidR="00902C3F" w:rsidRPr="008E5069">
        <w:t>6</w:t>
      </w:r>
      <w:r w:rsidRPr="008E5069">
        <w:t xml:space="preserve"> will come from:</w:t>
      </w:r>
    </w:p>
    <w:p w14:paraId="0B7C82B3" w14:textId="46549D5B" w:rsidR="00BB02E6" w:rsidRPr="008E5069" w:rsidRDefault="00BB02E6">
      <w:pPr>
        <w:pStyle w:val="ListParagraph"/>
        <w:numPr>
          <w:ilvl w:val="0"/>
          <w:numId w:val="10"/>
        </w:numPr>
      </w:pPr>
      <w:r w:rsidRPr="008E5069">
        <w:t>a $</w:t>
      </w:r>
      <w:r w:rsidR="00D15A45" w:rsidRPr="008E5069">
        <w:t>301.9</w:t>
      </w:r>
      <w:r w:rsidRPr="008E5069">
        <w:t xml:space="preserve"> million increase in own-source taxation</w:t>
      </w:r>
    </w:p>
    <w:p w14:paraId="4859D111" w14:textId="77777777" w:rsidR="00B47694" w:rsidRPr="008E5069" w:rsidRDefault="00B47694" w:rsidP="00B47694">
      <w:pPr>
        <w:pStyle w:val="ListParagraph"/>
        <w:numPr>
          <w:ilvl w:val="0"/>
          <w:numId w:val="10"/>
        </w:numPr>
      </w:pPr>
      <w:r w:rsidRPr="008E5069">
        <w:t>a $82.8 million increase in other revenue</w:t>
      </w:r>
    </w:p>
    <w:p w14:paraId="7CD547A5" w14:textId="77777777" w:rsidR="00B47694" w:rsidRPr="008E5069" w:rsidRDefault="00B47694" w:rsidP="00B47694">
      <w:pPr>
        <w:pStyle w:val="ListParagraph"/>
        <w:numPr>
          <w:ilvl w:val="0"/>
          <w:numId w:val="10"/>
        </w:numPr>
      </w:pPr>
      <w:r w:rsidRPr="008E5069">
        <w:t>a $82.4 increase in GST revenue</w:t>
      </w:r>
    </w:p>
    <w:p w14:paraId="21D64ECB" w14:textId="428AD944" w:rsidR="00B47694" w:rsidRPr="008E5069" w:rsidRDefault="00B47694">
      <w:pPr>
        <w:pStyle w:val="ListParagraph"/>
        <w:numPr>
          <w:ilvl w:val="0"/>
          <w:numId w:val="10"/>
        </w:numPr>
      </w:pPr>
      <w:r w:rsidRPr="008E5069">
        <w:t>a $82.3 million increase in interest revenue</w:t>
      </w:r>
    </w:p>
    <w:p w14:paraId="18560D51" w14:textId="77777777" w:rsidR="00B47694" w:rsidRPr="008E5069" w:rsidRDefault="00B47694" w:rsidP="00B47694">
      <w:pPr>
        <w:pStyle w:val="ListParagraph"/>
        <w:numPr>
          <w:ilvl w:val="0"/>
          <w:numId w:val="10"/>
        </w:numPr>
      </w:pPr>
      <w:r w:rsidRPr="008E5069">
        <w:t>a $65.7 million increase in dividend and income tax equivalents</w:t>
      </w:r>
    </w:p>
    <w:p w14:paraId="45D6BE21" w14:textId="42F203A5" w:rsidR="00BB02E6" w:rsidRPr="008E5069" w:rsidRDefault="00BB02E6">
      <w:pPr>
        <w:pStyle w:val="ListParagraph"/>
        <w:numPr>
          <w:ilvl w:val="0"/>
          <w:numId w:val="10"/>
        </w:numPr>
      </w:pPr>
      <w:r w:rsidRPr="008E5069">
        <w:t>a $</w:t>
      </w:r>
      <w:r w:rsidR="00D15A45" w:rsidRPr="008E5069">
        <w:t>62</w:t>
      </w:r>
      <w:r w:rsidRPr="008E5069">
        <w:t xml:space="preserve"> million increase in Commonwealth Government grants</w:t>
      </w:r>
    </w:p>
    <w:p w14:paraId="77EA0DFF" w14:textId="66A226D9" w:rsidR="00BB02E6" w:rsidRPr="008E5069" w:rsidRDefault="00BB02E6">
      <w:pPr>
        <w:pStyle w:val="ListParagraph"/>
        <w:numPr>
          <w:ilvl w:val="0"/>
          <w:numId w:val="10"/>
        </w:numPr>
      </w:pPr>
      <w:r w:rsidRPr="008E5069">
        <w:t>a $5</w:t>
      </w:r>
      <w:r w:rsidR="00B47694" w:rsidRPr="008E5069">
        <w:t>0.6</w:t>
      </w:r>
      <w:r w:rsidRPr="008E5069">
        <w:t xml:space="preserve"> million increase in investment revenue</w:t>
      </w:r>
    </w:p>
    <w:p w14:paraId="6927E559" w14:textId="77777777" w:rsidR="00BB02E6" w:rsidRPr="008E5069" w:rsidRDefault="00BB02E6">
      <w:pPr>
        <w:pStyle w:val="ListParagraph"/>
        <w:numPr>
          <w:ilvl w:val="0"/>
          <w:numId w:val="10"/>
        </w:numPr>
      </w:pPr>
      <w:r w:rsidRPr="008E5069">
        <w:lastRenderedPageBreak/>
        <w:t>a $38 million increase from sales of goods and services from contracts with customers</w:t>
      </w:r>
    </w:p>
    <w:p w14:paraId="1B16455B" w14:textId="0C255878" w:rsidR="008B5D05" w:rsidRPr="008E5069" w:rsidRDefault="00BB02E6">
      <w:pPr>
        <w:pStyle w:val="ListParagraph"/>
        <w:numPr>
          <w:ilvl w:val="0"/>
          <w:numId w:val="10"/>
        </w:numPr>
      </w:pPr>
      <w:r w:rsidRPr="008E5069">
        <w:t>a $</w:t>
      </w:r>
      <w:r w:rsidR="00B47694" w:rsidRPr="008E5069">
        <w:t>0.9</w:t>
      </w:r>
      <w:r w:rsidRPr="008E5069">
        <w:t xml:space="preserve"> million increase in gains from contributed asset</w:t>
      </w:r>
      <w:r w:rsidR="00B47694" w:rsidRPr="008E5069">
        <w:t>.</w:t>
      </w:r>
    </w:p>
    <w:p w14:paraId="7A14704D" w14:textId="5EEF409A" w:rsidR="00BB02E6" w:rsidRPr="008E5069" w:rsidRDefault="00BB02E6" w:rsidP="00BB02E6">
      <w:r w:rsidRPr="008E5069">
        <w:t>A comparison of the revenue estimated outcome for 202</w:t>
      </w:r>
      <w:r w:rsidR="001D34F3" w:rsidRPr="008E5069">
        <w:t>5</w:t>
      </w:r>
      <w:r w:rsidRPr="008E5069">
        <w:t>-2</w:t>
      </w:r>
      <w:r w:rsidR="001D34F3" w:rsidRPr="008E5069">
        <w:t>6</w:t>
      </w:r>
      <w:r w:rsidRPr="008E5069">
        <w:t xml:space="preserve"> and the revenue estimate for 202</w:t>
      </w:r>
      <w:r w:rsidR="001D34F3" w:rsidRPr="008E5069">
        <w:t>6</w:t>
      </w:r>
      <w:r w:rsidRPr="008E5069">
        <w:t>-2</w:t>
      </w:r>
      <w:r w:rsidR="001D34F3" w:rsidRPr="008E5069">
        <w:t>7</w:t>
      </w:r>
      <w:r w:rsidRPr="008E5069">
        <w:t xml:space="preserve"> is provided in </w:t>
      </w:r>
      <w:r w:rsidR="00FA07B2" w:rsidRPr="008E5069">
        <w:fldChar w:fldCharType="begin"/>
      </w:r>
      <w:r w:rsidR="00FA07B2" w:rsidRPr="008E5069">
        <w:instrText xml:space="preserve"> REF _Ref202973018 \h </w:instrText>
      </w:r>
      <w:r w:rsidR="001D34F3" w:rsidRPr="008E5069">
        <w:instrText xml:space="preserve"> \* MERGEFORMAT </w:instrText>
      </w:r>
      <w:r w:rsidR="00FA07B2" w:rsidRPr="008E5069">
        <w:fldChar w:fldCharType="separate"/>
      </w:r>
      <w:r w:rsidR="00DD0DF0" w:rsidRPr="008E5069">
        <w:t xml:space="preserve">Figure </w:t>
      </w:r>
      <w:r w:rsidR="00DD0DF0">
        <w:rPr>
          <w:noProof/>
        </w:rPr>
        <w:t>14</w:t>
      </w:r>
      <w:r w:rsidR="00FA07B2" w:rsidRPr="008E5069">
        <w:fldChar w:fldCharType="end"/>
      </w:r>
      <w:r w:rsidR="00FA07B2" w:rsidRPr="008E5069">
        <w:t xml:space="preserve"> </w:t>
      </w:r>
      <w:r w:rsidRPr="008E5069">
        <w:t>below.</w:t>
      </w:r>
    </w:p>
    <w:p w14:paraId="7D2526C4" w14:textId="70640B5E" w:rsidR="00BB02E6" w:rsidRPr="008E5069" w:rsidRDefault="00BB02E6" w:rsidP="00BB02E6">
      <w:pPr>
        <w:pStyle w:val="Caption"/>
        <w:keepNext/>
      </w:pPr>
      <w:bookmarkStart w:id="74" w:name="_Ref202973018"/>
      <w:bookmarkStart w:id="75" w:name="_Toc233373183"/>
      <w:r w:rsidRPr="008E5069">
        <w:t xml:space="preserve">Figure </w:t>
      </w:r>
      <w:fldSimple w:instr=" SEQ Figure \* ARABIC ">
        <w:r w:rsidR="00DD0DF0">
          <w:rPr>
            <w:noProof/>
          </w:rPr>
          <w:t>14</w:t>
        </w:r>
      </w:fldSimple>
      <w:bookmarkEnd w:id="74"/>
      <w:r w:rsidRPr="008E5069">
        <w:t>: Revenue Estimated Outcome 202</w:t>
      </w:r>
      <w:r w:rsidR="00102CDF" w:rsidRPr="008E5069">
        <w:t>5</w:t>
      </w:r>
      <w:r w:rsidRPr="008E5069">
        <w:t>-2</w:t>
      </w:r>
      <w:r w:rsidR="00102CDF" w:rsidRPr="008E5069">
        <w:t>6</w:t>
      </w:r>
      <w:r w:rsidRPr="008E5069">
        <w:t xml:space="preserve"> and Forecast 202</w:t>
      </w:r>
      <w:r w:rsidR="00102CDF" w:rsidRPr="008E5069">
        <w:t>6</w:t>
      </w:r>
      <w:r w:rsidRPr="008E5069">
        <w:t>-2</w:t>
      </w:r>
      <w:r w:rsidR="00102CDF" w:rsidRPr="008E5069">
        <w:t>7</w:t>
      </w:r>
      <w:bookmarkEnd w:id="75"/>
      <w:r w:rsidRPr="008E5069">
        <w:t xml:space="preserve"> </w:t>
      </w:r>
    </w:p>
    <w:p w14:paraId="154D2385" w14:textId="268FA2EC" w:rsidR="00BB02E6" w:rsidRDefault="00B24939" w:rsidP="00BB02E6">
      <w:pPr>
        <w:spacing w:before="0" w:after="0"/>
      </w:pPr>
      <w:r w:rsidRPr="008E5069">
        <w:rPr>
          <w:noProof/>
        </w:rPr>
        <w:drawing>
          <wp:inline distT="0" distB="0" distL="0" distR="0" wp14:anchorId="07AF9FA1" wp14:editId="0A31762F">
            <wp:extent cx="5730240" cy="3733800"/>
            <wp:effectExtent l="0" t="0" r="3810" b="0"/>
            <wp:docPr id="1142411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2F1769A5" w14:textId="77777777" w:rsidR="00FD4585" w:rsidRPr="008E5069" w:rsidRDefault="00FD4585" w:rsidP="00FD4585">
      <w:pPr>
        <w:pStyle w:val="Heading2"/>
        <w:spacing w:after="240"/>
      </w:pPr>
      <w:bookmarkStart w:id="76" w:name="_Toc233373121"/>
      <w:r w:rsidRPr="008E5069">
        <w:t>Tax reform</w:t>
      </w:r>
      <w:bookmarkEnd w:id="76"/>
      <w:r w:rsidRPr="008E5069">
        <w:t xml:space="preserve"> </w:t>
      </w:r>
    </w:p>
    <w:p w14:paraId="303C98B6" w14:textId="77777777" w:rsidR="00FD4585" w:rsidRPr="008E5069" w:rsidRDefault="00FD4585" w:rsidP="00FD4585">
      <w:pPr>
        <w:spacing w:before="240"/>
      </w:pPr>
      <w:r w:rsidRPr="008E5069">
        <w:t>In the 2012-13 Budget, the ACT Government committed itself to improving the stability and predictability of its tax base through a process of gradually reducing and eventually eliminating transaction-based taxes like conveyance duties (stamp duties) over a 20-year period and replacing the shortfall through an increase in broad-based land taxes through the general rates system.  The tax reform program is intended to be revenue neutral.</w:t>
      </w:r>
    </w:p>
    <w:p w14:paraId="1FBB59AF" w14:textId="77777777" w:rsidR="00FD4585" w:rsidRPr="008E5069" w:rsidRDefault="00FD4585" w:rsidP="00FD4585">
      <w:pPr>
        <w:spacing w:before="240"/>
        <w:ind w:left="720"/>
        <w:rPr>
          <w:b/>
          <w:bCs/>
          <w:i/>
          <w:iCs/>
          <w:sz w:val="28"/>
          <w:szCs w:val="28"/>
        </w:rPr>
      </w:pPr>
      <w:r w:rsidRPr="008E5069">
        <w:rPr>
          <w:b/>
          <w:bCs/>
          <w:i/>
          <w:iCs/>
          <w:sz w:val="28"/>
          <w:szCs w:val="28"/>
        </w:rPr>
        <w:t>Tax reform is intended to replace conveyance duties with increases in general rates</w:t>
      </w:r>
    </w:p>
    <w:p w14:paraId="716C40B3" w14:textId="18928101" w:rsidR="00FD4585" w:rsidRPr="008E5069" w:rsidRDefault="00FD4585" w:rsidP="00FD4585">
      <w:pPr>
        <w:pStyle w:val="BodyText"/>
      </w:pPr>
      <w:r w:rsidRPr="008E5069">
        <w:t xml:space="preserve">The phasing out of stamp duties and the phasing in of the new general rates system over the course of 20 years is being implemented in four stages to avoid a shock to the property market and to enable the change to be revenue neutral </w:t>
      </w:r>
      <w:sdt>
        <w:sdtPr>
          <w:id w:val="-1213804122"/>
          <w:citation/>
        </w:sdtPr>
        <w:sdtEndPr/>
        <w:sdtContent>
          <w:r w:rsidRPr="008E5069">
            <w:fldChar w:fldCharType="begin"/>
          </w:r>
          <w:r w:rsidRPr="008E5069">
            <w:instrText xml:space="preserve">CITATION Rea18 \p 4 \t  \l 3081 </w:instrText>
          </w:r>
          <w:r w:rsidRPr="008E5069">
            <w:fldChar w:fldCharType="separate"/>
          </w:r>
          <w:r w:rsidR="00C96035" w:rsidRPr="008E5069">
            <w:rPr>
              <w:noProof/>
            </w:rPr>
            <w:t>(Reardon &amp; Hopkins, 2018, p. 4)</w:t>
          </w:r>
          <w:r w:rsidRPr="008E5069">
            <w:fldChar w:fldCharType="end"/>
          </w:r>
        </w:sdtContent>
      </w:sdt>
      <w:r w:rsidRPr="008E5069">
        <w:t xml:space="preserve">. </w:t>
      </w:r>
      <w:r w:rsidR="00377212" w:rsidRPr="008E5069">
        <w:t xml:space="preserve">Based </w:t>
      </w:r>
      <w:r w:rsidR="00A44188" w:rsidRPr="008E5069">
        <w:t>on tax reform commencing in 2012-13</w:t>
      </w:r>
      <w:r w:rsidR="00E110A4" w:rsidRPr="008E5069">
        <w:t xml:space="preserve">, this implies that stamp duties should </w:t>
      </w:r>
      <w:r w:rsidR="00707B30" w:rsidRPr="008E5069">
        <w:t>be eliminated by 2032-33</w:t>
      </w:r>
      <w:r w:rsidR="00FB7200" w:rsidRPr="008E5069">
        <w:t xml:space="preserve"> with 2031-32 being the last year in which stamp duties are applied in the ACT.</w:t>
      </w:r>
    </w:p>
    <w:p w14:paraId="48ADF17E" w14:textId="47C93A39" w:rsidR="00523D8C" w:rsidRPr="008E5069" w:rsidRDefault="002A5B93" w:rsidP="0021018C">
      <w:pPr>
        <w:pStyle w:val="BodyText"/>
      </w:pPr>
      <w:r w:rsidRPr="008E5069">
        <w:t>According to the ACT Government</w:t>
      </w:r>
      <w:r w:rsidR="004E5DBA" w:rsidRPr="008E5069">
        <w:t xml:space="preserve"> </w:t>
      </w:r>
      <w:sdt>
        <w:sdtPr>
          <w:id w:val="-2097075513"/>
          <w:citation/>
        </w:sdtPr>
        <w:sdtEndPr/>
        <w:sdtContent>
          <w:r w:rsidR="004E5DBA" w:rsidRPr="008E5069">
            <w:fldChar w:fldCharType="begin"/>
          </w:r>
          <w:r w:rsidR="00EE7DBF" w:rsidRPr="008E5069">
            <w:instrText xml:space="preserve">CITATION ACT26 \p 81 \n  \t  \l 3081 </w:instrText>
          </w:r>
          <w:r w:rsidR="004E5DBA" w:rsidRPr="008E5069">
            <w:fldChar w:fldCharType="separate"/>
          </w:r>
          <w:r w:rsidR="00EE7DBF" w:rsidRPr="008E5069">
            <w:rPr>
              <w:noProof/>
            </w:rPr>
            <w:t>(2026, p. 81)</w:t>
          </w:r>
          <w:r w:rsidR="004E5DBA" w:rsidRPr="008E5069">
            <w:fldChar w:fldCharType="end"/>
          </w:r>
        </w:sdtContent>
      </w:sdt>
      <w:r w:rsidRPr="008E5069">
        <w:t xml:space="preserve">, it has progressed tax reform by offsetting any general rates increase above </w:t>
      </w:r>
      <w:r w:rsidR="0059288B">
        <w:t>wage price index (</w:t>
      </w:r>
      <w:r w:rsidRPr="008E5069">
        <w:t>WPI</w:t>
      </w:r>
      <w:r w:rsidR="0059288B">
        <w:t>)</w:t>
      </w:r>
      <w:r w:rsidRPr="008E5069">
        <w:t xml:space="preserve"> with reductions in conveyance duty</w:t>
      </w:r>
      <w:r w:rsidR="00C871A3" w:rsidRPr="008E5069">
        <w:t xml:space="preserve">. </w:t>
      </w:r>
      <w:r w:rsidR="00473AE2" w:rsidRPr="008E5069">
        <w:t xml:space="preserve">For the next financial </w:t>
      </w:r>
      <w:r w:rsidR="00FE50CF">
        <w:t xml:space="preserve">year </w:t>
      </w:r>
      <w:r w:rsidR="00473AE2" w:rsidRPr="008E5069">
        <w:t>in 20</w:t>
      </w:r>
      <w:r w:rsidR="00C871A3" w:rsidRPr="008E5069">
        <w:t xml:space="preserve">26-27, the </w:t>
      </w:r>
      <w:r w:rsidR="0021018C" w:rsidRPr="008E5069">
        <w:t xml:space="preserve">ACT Government is seeking to ensure that the average residential general rates bill (which includes general rates and levies) will not increase by more than </w:t>
      </w:r>
      <w:r w:rsidR="00D51AB3" w:rsidRPr="008E5069">
        <w:t>5</w:t>
      </w:r>
      <w:r w:rsidR="0021018C" w:rsidRPr="008E5069">
        <w:t xml:space="preserve"> percent, and that</w:t>
      </w:r>
      <w:r w:rsidR="00D51AB3" w:rsidRPr="008E5069">
        <w:t xml:space="preserve"> </w:t>
      </w:r>
      <w:r w:rsidR="0021018C" w:rsidRPr="008E5069">
        <w:t xml:space="preserve">the average increase in general rates for commercial properties is no greater than </w:t>
      </w:r>
      <w:r w:rsidR="00D51AB3" w:rsidRPr="008E5069">
        <w:t>8</w:t>
      </w:r>
      <w:r w:rsidR="0021018C" w:rsidRPr="008E5069">
        <w:t xml:space="preserve"> percent.</w:t>
      </w:r>
    </w:p>
    <w:p w14:paraId="7FC4F3CF" w14:textId="4AF93507" w:rsidR="00BA43C4" w:rsidRPr="008E5069" w:rsidRDefault="00263842" w:rsidP="0021018C">
      <w:pPr>
        <w:pStyle w:val="BodyText"/>
      </w:pPr>
      <w:r w:rsidRPr="008E5069">
        <w:lastRenderedPageBreak/>
        <w:t xml:space="preserve">Stage </w:t>
      </w:r>
      <w:r w:rsidR="00391113" w:rsidRPr="008E5069">
        <w:t>3</w:t>
      </w:r>
      <w:r w:rsidRPr="008E5069">
        <w:t xml:space="preserve"> of tax reform</w:t>
      </w:r>
      <w:r w:rsidR="00391113" w:rsidRPr="008E5069">
        <w:t xml:space="preserve"> last</w:t>
      </w:r>
      <w:r w:rsidR="005E37AF" w:rsidRPr="008E5069">
        <w:t>ed</w:t>
      </w:r>
      <w:r w:rsidR="00391113" w:rsidRPr="008E5069">
        <w:t xml:space="preserve"> from </w:t>
      </w:r>
      <w:r w:rsidR="00D56AE3" w:rsidRPr="008E5069">
        <w:t xml:space="preserve">2021-22 </w:t>
      </w:r>
      <w:r w:rsidR="0057214E" w:rsidRPr="008E5069">
        <w:t xml:space="preserve">to 2025-26 </w:t>
      </w:r>
      <w:sdt>
        <w:sdtPr>
          <w:id w:val="2136607962"/>
          <w:citation/>
        </w:sdtPr>
        <w:sdtEndPr/>
        <w:sdtContent>
          <w:r w:rsidR="00DC0D9F" w:rsidRPr="008E5069">
            <w:fldChar w:fldCharType="begin"/>
          </w:r>
          <w:r w:rsidR="005E37AF" w:rsidRPr="008E5069">
            <w:instrText xml:space="preserve">CITATION ACT211 \p 242 \t  \l 3081 </w:instrText>
          </w:r>
          <w:r w:rsidR="00DC0D9F" w:rsidRPr="008E5069">
            <w:fldChar w:fldCharType="separate"/>
          </w:r>
          <w:r w:rsidR="005E37AF" w:rsidRPr="008E5069">
            <w:rPr>
              <w:noProof/>
            </w:rPr>
            <w:t>(ACT Government, 2021a, p. 242)</w:t>
          </w:r>
          <w:r w:rsidR="00DC0D9F" w:rsidRPr="008E5069">
            <w:fldChar w:fldCharType="end"/>
          </w:r>
        </w:sdtContent>
      </w:sdt>
      <w:r w:rsidR="00BA43C4" w:rsidRPr="008E5069">
        <w:t xml:space="preserve">. According to last year’s Budget, the ACT Government </w:t>
      </w:r>
      <w:sdt>
        <w:sdtPr>
          <w:id w:val="775134046"/>
          <w:citation/>
        </w:sdtPr>
        <w:sdtEndPr/>
        <w:sdtContent>
          <w:r w:rsidR="00000204" w:rsidRPr="008E5069">
            <w:fldChar w:fldCharType="begin"/>
          </w:r>
          <w:r w:rsidR="00FD0DED">
            <w:instrText xml:space="preserve">CITATION ACT25 \p 25 \n  \t  \l 3081 </w:instrText>
          </w:r>
          <w:r w:rsidR="00000204" w:rsidRPr="008E5069">
            <w:fldChar w:fldCharType="separate"/>
          </w:r>
          <w:r w:rsidR="00FD0DED">
            <w:rPr>
              <w:noProof/>
            </w:rPr>
            <w:t>(2025a, p. 25)</w:t>
          </w:r>
          <w:r w:rsidR="00000204" w:rsidRPr="008E5069">
            <w:fldChar w:fldCharType="end"/>
          </w:r>
        </w:sdtContent>
      </w:sdt>
      <w:r w:rsidR="00BA43C4" w:rsidRPr="008E5069">
        <w:t xml:space="preserve"> said:</w:t>
      </w:r>
    </w:p>
    <w:p w14:paraId="1CE628B3" w14:textId="46E85129" w:rsidR="00717F04" w:rsidRPr="008E5069" w:rsidRDefault="00B2191A" w:rsidP="008651FA">
      <w:pPr>
        <w:pStyle w:val="Quote"/>
      </w:pPr>
      <w:r w:rsidRPr="008E5069">
        <w:t>The fourth stage of tax reform will begin in 2026-27, with the settings to be announced in the next Budget.</w:t>
      </w:r>
    </w:p>
    <w:p w14:paraId="165DE453" w14:textId="3B7E7C55" w:rsidR="00FE50CF" w:rsidRPr="008E5069" w:rsidRDefault="00FE50CF" w:rsidP="00FE50CF">
      <w:pPr>
        <w:pStyle w:val="BodyText"/>
      </w:pPr>
      <w:r>
        <w:t xml:space="preserve">While </w:t>
      </w:r>
      <w:r w:rsidR="00717F04" w:rsidRPr="008E5069">
        <w:t xml:space="preserve">there is no </w:t>
      </w:r>
      <w:r w:rsidR="0084370F" w:rsidRPr="008E5069">
        <w:t xml:space="preserve">specific </w:t>
      </w:r>
      <w:r w:rsidR="00717F04" w:rsidRPr="008E5069">
        <w:t xml:space="preserve">reference that we can find </w:t>
      </w:r>
      <w:r w:rsidR="00EF49A0" w:rsidRPr="008E5069">
        <w:t xml:space="preserve">in relation </w:t>
      </w:r>
      <w:r w:rsidR="00717F04" w:rsidRPr="008E5069">
        <w:t>to stage 4 of tax reform in this year’s Budget</w:t>
      </w:r>
      <w:r>
        <w:t xml:space="preserve">, the </w:t>
      </w:r>
      <w:r w:rsidRPr="008E5069">
        <w:t xml:space="preserve">ACT Government </w:t>
      </w:r>
      <w:sdt>
        <w:sdtPr>
          <w:id w:val="372663333"/>
          <w:citation/>
        </w:sdtPr>
        <w:sdtEndPr/>
        <w:sdtContent>
          <w:r w:rsidRPr="008E5069">
            <w:fldChar w:fldCharType="begin"/>
          </w:r>
          <w:r w:rsidRPr="008E5069">
            <w:instrText xml:space="preserve">CITATION ACT26 \p 34 \n  \t  \l 3081 </w:instrText>
          </w:r>
          <w:r w:rsidRPr="008E5069">
            <w:fldChar w:fldCharType="separate"/>
          </w:r>
          <w:r w:rsidRPr="008E5069">
            <w:rPr>
              <w:noProof/>
            </w:rPr>
            <w:t>(2026, p. 34)</w:t>
          </w:r>
          <w:r w:rsidRPr="008E5069">
            <w:fldChar w:fldCharType="end"/>
          </w:r>
        </w:sdtContent>
      </w:sdt>
      <w:r w:rsidRPr="008E5069">
        <w:t xml:space="preserve"> has </w:t>
      </w:r>
      <w:r>
        <w:t>indicated that</w:t>
      </w:r>
      <w:r w:rsidRPr="008E5069">
        <w:t>:</w:t>
      </w:r>
    </w:p>
    <w:p w14:paraId="2B0CEEB7" w14:textId="77777777" w:rsidR="00FE50CF" w:rsidRPr="008E5069" w:rsidRDefault="00FE50CF" w:rsidP="00FE50CF">
      <w:pPr>
        <w:pStyle w:val="Quote"/>
      </w:pPr>
      <w:r w:rsidRPr="008E5069">
        <w:t>In 2026-27, the Government will eliminate conveyance duty for all first homebuyers and expand existing concessions for pensioners, people with a disability and people buying off-the-plan units by removing the property price cap. The Government will continue tax reform, with the measures announced in each Budget.</w:t>
      </w:r>
    </w:p>
    <w:p w14:paraId="4E202730" w14:textId="1B85E78E" w:rsidR="000B4BF7" w:rsidRPr="008E5069" w:rsidRDefault="004062EE" w:rsidP="008651FA">
      <w:pPr>
        <w:pStyle w:val="BodyText"/>
      </w:pPr>
      <w:r w:rsidRPr="008E5069">
        <w:t>When ACT Treasury were queried</w:t>
      </w:r>
      <w:r w:rsidR="008651FA">
        <w:t xml:space="preserve"> as</w:t>
      </w:r>
      <w:r w:rsidRPr="008E5069">
        <w:t xml:space="preserve"> </w:t>
      </w:r>
      <w:r w:rsidR="00996437" w:rsidRPr="008E5069">
        <w:t xml:space="preserve">to whether anything specific </w:t>
      </w:r>
      <w:r w:rsidR="00EF49A0" w:rsidRPr="008E5069">
        <w:t xml:space="preserve">in relation </w:t>
      </w:r>
      <w:r w:rsidR="00996437" w:rsidRPr="008E5069">
        <w:t xml:space="preserve">to stage 4 of tax reform had been announced in the </w:t>
      </w:r>
      <w:r w:rsidR="00D41AD0" w:rsidRPr="008E5069">
        <w:t>2026-27 B</w:t>
      </w:r>
      <w:r w:rsidR="00996437" w:rsidRPr="008E5069">
        <w:t xml:space="preserve">udget, the reply we received was </w:t>
      </w:r>
      <w:r w:rsidR="00A97A49" w:rsidRPr="008E5069">
        <w:t>that the measures relating to conveyances w</w:t>
      </w:r>
      <w:r w:rsidR="00D41AD0" w:rsidRPr="008E5069">
        <w:t>ere</w:t>
      </w:r>
      <w:r w:rsidR="00A97A49" w:rsidRPr="008E5069">
        <w:t xml:space="preserve"> </w:t>
      </w:r>
      <w:r w:rsidR="0084370F" w:rsidRPr="008E5069">
        <w:t xml:space="preserve">effectively </w:t>
      </w:r>
      <w:r w:rsidR="00A97A49" w:rsidRPr="008E5069">
        <w:t xml:space="preserve">part of the first instalment of stage 4 of tax reform. </w:t>
      </w:r>
      <w:r w:rsidR="00665C23">
        <w:t xml:space="preserve">ACT Treasury </w:t>
      </w:r>
      <w:r w:rsidR="00665C23" w:rsidRPr="00665C23">
        <w:t>also indicate</w:t>
      </w:r>
      <w:r w:rsidR="00665C23">
        <w:t>d</w:t>
      </w:r>
      <w:r w:rsidR="00665C23" w:rsidRPr="00665C23">
        <w:t xml:space="preserve"> that the future shape of stage 4 was the subject of </w:t>
      </w:r>
      <w:r w:rsidR="00665C23">
        <w:t xml:space="preserve">further </w:t>
      </w:r>
      <w:r w:rsidR="00665C23" w:rsidRPr="00665C23">
        <w:t xml:space="preserve">consideration </w:t>
      </w:r>
      <w:r w:rsidR="00665C23">
        <w:t>by the ACT</w:t>
      </w:r>
      <w:r w:rsidR="00665C23" w:rsidRPr="00665C23">
        <w:t xml:space="preserve"> Government</w:t>
      </w:r>
    </w:p>
    <w:p w14:paraId="723E0A34" w14:textId="1E2A35A9" w:rsidR="00FD4585" w:rsidRDefault="00FD4585" w:rsidP="00FD4585">
      <w:pPr>
        <w:pStyle w:val="BodyText"/>
      </w:pPr>
      <w:r w:rsidRPr="008E5069">
        <w:t>The 202</w:t>
      </w:r>
      <w:r w:rsidR="00D41AD0" w:rsidRPr="008E5069">
        <w:t>6</w:t>
      </w:r>
      <w:r w:rsidRPr="008E5069">
        <w:t>-2</w:t>
      </w:r>
      <w:r w:rsidR="00D41AD0" w:rsidRPr="008E5069">
        <w:t>7</w:t>
      </w:r>
      <w:r w:rsidRPr="008E5069">
        <w:t xml:space="preserve"> Budget continues the process of rebalancing of revenue over time.  </w:t>
      </w:r>
      <w:r w:rsidRPr="008E5069">
        <w:fldChar w:fldCharType="begin"/>
      </w:r>
      <w:r w:rsidRPr="008E5069">
        <w:instrText xml:space="preserve"> REF _Ref202973942 \h </w:instrText>
      </w:r>
      <w:r w:rsidR="00D24D64" w:rsidRPr="008E5069">
        <w:instrText xml:space="preserve"> \* MERGEFORMAT </w:instrText>
      </w:r>
      <w:r w:rsidRPr="008E5069">
        <w:fldChar w:fldCharType="separate"/>
      </w:r>
      <w:r w:rsidR="00DD0DF0" w:rsidRPr="007C64DB">
        <w:t xml:space="preserve">Figure </w:t>
      </w:r>
      <w:r w:rsidR="00DD0DF0">
        <w:rPr>
          <w:noProof/>
        </w:rPr>
        <w:t>15</w:t>
      </w:r>
      <w:r w:rsidRPr="008E5069">
        <w:fldChar w:fldCharType="end"/>
      </w:r>
      <w:r w:rsidRPr="008E5069">
        <w:t xml:space="preserve"> illustrates the real growth in revenue from general rates and the real decline in revenue from property since 2012-13 when the tax reform program started.  This shows considerable progress toward the Government’s tax reform objective, although there is still some way to go before conveyanc</w:t>
      </w:r>
      <w:r w:rsidR="00000CBE">
        <w:t>e</w:t>
      </w:r>
      <w:r w:rsidRPr="008E5069">
        <w:t xml:space="preserve"> duties are completely replaced.</w:t>
      </w:r>
      <w:r>
        <w:t xml:space="preserve">  </w:t>
      </w:r>
    </w:p>
    <w:p w14:paraId="511A51AB" w14:textId="635C2BD8" w:rsidR="00FD4585" w:rsidRDefault="00FD4585" w:rsidP="00FD4585">
      <w:pPr>
        <w:pStyle w:val="Caption"/>
        <w:keepNext/>
        <w:spacing w:after="0"/>
      </w:pPr>
      <w:bookmarkStart w:id="77" w:name="_Ref202973942"/>
      <w:bookmarkStart w:id="78" w:name="_Toc233373184"/>
      <w:r w:rsidRPr="007C64DB">
        <w:t xml:space="preserve">Figure </w:t>
      </w:r>
      <w:fldSimple w:instr=" SEQ Figure \* ARABIC ">
        <w:r w:rsidR="00DD0DF0">
          <w:rPr>
            <w:noProof/>
          </w:rPr>
          <w:t>15</w:t>
        </w:r>
      </w:fldSimple>
      <w:bookmarkEnd w:id="77"/>
      <w:r w:rsidRPr="007C64DB">
        <w:t xml:space="preserve">: Revenue </w:t>
      </w:r>
      <w:r>
        <w:t>from general rates and conveyances (GSP deflated), 2011-12 to 202</w:t>
      </w:r>
      <w:r w:rsidR="00521649">
        <w:t>9</w:t>
      </w:r>
      <w:r>
        <w:t>-</w:t>
      </w:r>
      <w:r w:rsidR="00521649">
        <w:t>30</w:t>
      </w:r>
      <w:r>
        <w:t xml:space="preserve"> (forecast)</w:t>
      </w:r>
      <w:bookmarkEnd w:id="78"/>
      <w:r>
        <w:t xml:space="preserve"> </w:t>
      </w:r>
    </w:p>
    <w:p w14:paraId="79BBF2CC" w14:textId="0A0F1BA3" w:rsidR="00FD4585" w:rsidRDefault="009B43FF" w:rsidP="00FD4585">
      <w:pPr>
        <w:pStyle w:val="BodyText"/>
        <w:spacing w:before="0"/>
        <w:ind w:hanging="284"/>
      </w:pPr>
      <w:r>
        <w:rPr>
          <w:noProof/>
        </w:rPr>
        <w:drawing>
          <wp:inline distT="0" distB="0" distL="0" distR="0" wp14:anchorId="00A3EA26" wp14:editId="36994613">
            <wp:extent cx="5866356" cy="3825545"/>
            <wp:effectExtent l="0" t="0" r="1270" b="3810"/>
            <wp:docPr id="25899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96968" name=""/>
                    <pic:cNvPicPr/>
                  </pic:nvPicPr>
                  <pic:blipFill>
                    <a:blip r:embed="rId34"/>
                    <a:stretch>
                      <a:fillRect/>
                    </a:stretch>
                  </pic:blipFill>
                  <pic:spPr>
                    <a:xfrm>
                      <a:off x="0" y="0"/>
                      <a:ext cx="5869005" cy="3827272"/>
                    </a:xfrm>
                    <a:prstGeom prst="rect">
                      <a:avLst/>
                    </a:prstGeom>
                  </pic:spPr>
                </pic:pic>
              </a:graphicData>
            </a:graphic>
          </wp:inline>
        </w:drawing>
      </w:r>
    </w:p>
    <w:p w14:paraId="673529AF" w14:textId="226B6726" w:rsidR="0033368C" w:rsidRPr="008E5069" w:rsidRDefault="00BC4AB7" w:rsidP="00FD4585">
      <w:pPr>
        <w:pStyle w:val="BodyText"/>
      </w:pPr>
      <w:r w:rsidRPr="008E5069">
        <w:lastRenderedPageBreak/>
        <w:t>In last year</w:t>
      </w:r>
      <w:r w:rsidR="005974ED" w:rsidRPr="008E5069">
        <w:t>’</w:t>
      </w:r>
      <w:r w:rsidRPr="008E5069">
        <w:t xml:space="preserve">s </w:t>
      </w:r>
      <w:r w:rsidR="005974ED" w:rsidRPr="008E5069">
        <w:t>B</w:t>
      </w:r>
      <w:r w:rsidRPr="008E5069">
        <w:t>udget</w:t>
      </w:r>
      <w:r w:rsidR="005974ED" w:rsidRPr="008E5069">
        <w:t>,</w:t>
      </w:r>
      <w:r w:rsidRPr="008E5069">
        <w:t xml:space="preserve"> </w:t>
      </w:r>
      <w:r w:rsidR="005974ED" w:rsidRPr="008E5069">
        <w:t>t</w:t>
      </w:r>
      <w:r w:rsidR="00FD4585" w:rsidRPr="008E5069">
        <w:t xml:space="preserve">he </w:t>
      </w:r>
      <w:r w:rsidR="005974ED" w:rsidRPr="008E5069">
        <w:t xml:space="preserve">ACT </w:t>
      </w:r>
      <w:r w:rsidR="00FD4585" w:rsidRPr="008E5069">
        <w:t>Government</w:t>
      </w:r>
      <w:r w:rsidR="00C74DA0" w:rsidRPr="008E5069">
        <w:t xml:space="preserve"> </w:t>
      </w:r>
      <w:sdt>
        <w:sdtPr>
          <w:id w:val="-1083137502"/>
          <w:citation/>
        </w:sdtPr>
        <w:sdtEndPr/>
        <w:sdtContent>
          <w:r w:rsidR="008D48DF" w:rsidRPr="008E5069">
            <w:fldChar w:fldCharType="begin"/>
          </w:r>
          <w:r w:rsidR="00FD0DED">
            <w:rPr>
              <w:lang w:val="en-US"/>
            </w:rPr>
            <w:instrText xml:space="preserve">CITATION ACT25 \p 36 \n  \t  \l 1033 </w:instrText>
          </w:r>
          <w:r w:rsidR="008D48DF" w:rsidRPr="008E5069">
            <w:fldChar w:fldCharType="separate"/>
          </w:r>
          <w:r w:rsidR="00FD0DED" w:rsidRPr="00FD0DED">
            <w:rPr>
              <w:noProof/>
            </w:rPr>
            <w:t>(2025a, p. 36)</w:t>
          </w:r>
          <w:r w:rsidR="008D48DF" w:rsidRPr="008E5069">
            <w:fldChar w:fldCharType="end"/>
          </w:r>
        </w:sdtContent>
      </w:sdt>
      <w:r w:rsidR="008D48DF" w:rsidRPr="008E5069">
        <w:t>.</w:t>
      </w:r>
      <w:r w:rsidR="00FD4585" w:rsidRPr="008E5069">
        <w:t xml:space="preserve"> </w:t>
      </w:r>
      <w:r w:rsidR="005974ED" w:rsidRPr="008E5069">
        <w:t xml:space="preserve">said </w:t>
      </w:r>
      <w:r w:rsidR="0033368C" w:rsidRPr="008E5069">
        <w:t>that it had taken deliberate steps that had slowed the rate of progress of tax reform, owing to the pressures felt in the community from COVID-19 and recent cost of living pressure on households.</w:t>
      </w:r>
    </w:p>
    <w:p w14:paraId="71246E70" w14:textId="116FE39A" w:rsidR="00FD4585" w:rsidRPr="008E5069" w:rsidRDefault="00FD4585" w:rsidP="00FD4585">
      <w:pPr>
        <w:pStyle w:val="BodyText"/>
      </w:pPr>
      <w:r w:rsidRPr="008E5069">
        <w:t>The Budget indicates that revenues from conveyanc</w:t>
      </w:r>
      <w:r w:rsidR="00000CBE">
        <w:t>e duties</w:t>
      </w:r>
      <w:r w:rsidRPr="008E5069">
        <w:t xml:space="preserve"> </w:t>
      </w:r>
      <w:r w:rsidR="003500EE" w:rsidRPr="008E5069">
        <w:t>as well as</w:t>
      </w:r>
      <w:r w:rsidRPr="008E5069">
        <w:t xml:space="preserve"> general rates are both expected to increase </w:t>
      </w:r>
      <w:r w:rsidR="00923E36" w:rsidRPr="008E5069">
        <w:t>from</w:t>
      </w:r>
      <w:r w:rsidRPr="008E5069">
        <w:t xml:space="preserve"> 2026-27</w:t>
      </w:r>
      <w:r w:rsidR="00923E36" w:rsidRPr="008E5069">
        <w:t xml:space="preserve"> </w:t>
      </w:r>
      <w:r w:rsidR="00107B8D" w:rsidRPr="008E5069">
        <w:t xml:space="preserve">onwards </w:t>
      </w:r>
      <w:r w:rsidR="0028477D" w:rsidRPr="008E5069">
        <w:t xml:space="preserve">through </w:t>
      </w:r>
      <w:r w:rsidR="00923E36" w:rsidRPr="008E5069">
        <w:t xml:space="preserve">into the out-years </w:t>
      </w:r>
      <w:r w:rsidR="00CE4820" w:rsidRPr="008E5069">
        <w:t>up to 2029-30</w:t>
      </w:r>
      <w:r w:rsidRPr="008E5069">
        <w:t>. When expressed as a percentage of total own-source revenue, the share of conveyance duties is expected to decline from around 26 percent when the program started in 2012-13</w:t>
      </w:r>
      <w:r w:rsidR="0028477D" w:rsidRPr="008E5069">
        <w:t>, to a current level of 12 percent in 2025-26,</w:t>
      </w:r>
      <w:r w:rsidRPr="008E5069">
        <w:t xml:space="preserve"> to </w:t>
      </w:r>
      <w:r w:rsidR="00104ABF" w:rsidRPr="008E5069">
        <w:t>10</w:t>
      </w:r>
      <w:r w:rsidRPr="008E5069">
        <w:t xml:space="preserve"> percent by 2029</w:t>
      </w:r>
      <w:r w:rsidR="00104ABF" w:rsidRPr="008E5069">
        <w:t>-30</w:t>
      </w:r>
      <w:r w:rsidRPr="008E5069">
        <w:t xml:space="preserve">.  Over the same period, the proportion of own-source revenue derived from general rates has increased from around 17 percent in 2012-13 to </w:t>
      </w:r>
      <w:r w:rsidR="00D375C5">
        <w:t>current level of around 29 percent</w:t>
      </w:r>
      <w:r w:rsidR="00D929E4">
        <w:t xml:space="preserve"> </w:t>
      </w:r>
      <w:r w:rsidR="00F7560C">
        <w:t>in 2025-26</w:t>
      </w:r>
      <w:r w:rsidR="00412A81">
        <w:t>.</w:t>
      </w:r>
    </w:p>
    <w:p w14:paraId="1DADC3D6" w14:textId="40D9ED93" w:rsidR="00FD4585" w:rsidRPr="00A368DB" w:rsidRDefault="00412A81" w:rsidP="00FD4585">
      <w:pPr>
        <w:pStyle w:val="BodyText"/>
      </w:pPr>
      <w:r>
        <w:t>O</w:t>
      </w:r>
      <w:r w:rsidR="00FD4585" w:rsidRPr="008E5069">
        <w:t xml:space="preserve">ver the Budget and forward years, the rate of substitution of </w:t>
      </w:r>
      <w:r w:rsidR="005D6FFA">
        <w:t xml:space="preserve">declining </w:t>
      </w:r>
      <w:r w:rsidR="00FD4585" w:rsidRPr="008E5069">
        <w:t xml:space="preserve">revenue from </w:t>
      </w:r>
      <w:r w:rsidR="004A257C">
        <w:t>conveyance</w:t>
      </w:r>
      <w:r w:rsidR="00000CBE">
        <w:t xml:space="preserve"> duties</w:t>
      </w:r>
      <w:r w:rsidR="004A257C">
        <w:t xml:space="preserve"> </w:t>
      </w:r>
      <w:r w:rsidR="005D6FFA">
        <w:t xml:space="preserve">being made from an increasing revenue from </w:t>
      </w:r>
      <w:r w:rsidR="00FD4585" w:rsidRPr="008E5069">
        <w:t xml:space="preserve">general rates </w:t>
      </w:r>
      <w:r w:rsidR="005D6FFA">
        <w:t>appears to</w:t>
      </w:r>
      <w:r w:rsidR="00F86478" w:rsidRPr="008E5069">
        <w:t xml:space="preserve"> </w:t>
      </w:r>
      <w:r w:rsidR="00000CBE">
        <w:t xml:space="preserve">have </w:t>
      </w:r>
      <w:r w:rsidR="00F86478" w:rsidRPr="008E5069">
        <w:t>come to a complete stop</w:t>
      </w:r>
      <w:r w:rsidR="00B32C4E" w:rsidRPr="008E5069">
        <w:t xml:space="preserve"> as </w:t>
      </w:r>
      <w:r w:rsidR="002D71A8" w:rsidRPr="008E5069">
        <w:t xml:space="preserve">the percentage of total own-source revenue from </w:t>
      </w:r>
      <w:r w:rsidR="0045523E" w:rsidRPr="008E5069">
        <w:t xml:space="preserve">general rates </w:t>
      </w:r>
      <w:r w:rsidR="00A33C11">
        <w:t>is forecast to remain flat</w:t>
      </w:r>
      <w:r w:rsidR="000C6E71" w:rsidRPr="008E5069">
        <w:t xml:space="preserve"> at around 29 percent from 2025-26 </w:t>
      </w:r>
      <w:r w:rsidR="005D6355">
        <w:t>onwards</w:t>
      </w:r>
      <w:r w:rsidR="00FD4585" w:rsidRPr="008E5069">
        <w:t xml:space="preserve">.  This is shown in </w:t>
      </w:r>
      <w:r w:rsidR="00FD4585" w:rsidRPr="008E5069">
        <w:fldChar w:fldCharType="begin"/>
      </w:r>
      <w:r w:rsidR="00FD4585" w:rsidRPr="008E5069">
        <w:instrText xml:space="preserve"> REF _Ref202974247 \h </w:instrText>
      </w:r>
      <w:r w:rsidR="002A3217" w:rsidRPr="008E5069">
        <w:instrText xml:space="preserve"> \* MERGEFORMAT </w:instrText>
      </w:r>
      <w:r w:rsidR="00FD4585" w:rsidRPr="008E5069">
        <w:fldChar w:fldCharType="separate"/>
      </w:r>
      <w:r w:rsidR="00DD0DF0" w:rsidRPr="00D674FF">
        <w:t xml:space="preserve">Figure </w:t>
      </w:r>
      <w:r w:rsidR="00DD0DF0">
        <w:rPr>
          <w:noProof/>
        </w:rPr>
        <w:t>16</w:t>
      </w:r>
      <w:r w:rsidR="00FD4585" w:rsidRPr="008E5069">
        <w:fldChar w:fldCharType="end"/>
      </w:r>
      <w:r w:rsidR="00FD4585" w:rsidRPr="008E5069">
        <w:t xml:space="preserve"> below.</w:t>
      </w:r>
    </w:p>
    <w:p w14:paraId="2E3EBA0A" w14:textId="0495444A" w:rsidR="00FD4585" w:rsidRPr="00D674FF" w:rsidRDefault="00FD4585" w:rsidP="00FD4585">
      <w:pPr>
        <w:pStyle w:val="Caption"/>
        <w:keepNext/>
      </w:pPr>
      <w:bookmarkStart w:id="79" w:name="_Ref202974247"/>
      <w:bookmarkStart w:id="80" w:name="_Toc233373185"/>
      <w:r w:rsidRPr="00D674FF">
        <w:t xml:space="preserve">Figure </w:t>
      </w:r>
      <w:fldSimple w:instr=" SEQ Figure \* ARABIC ">
        <w:r w:rsidR="00DD0DF0">
          <w:rPr>
            <w:noProof/>
          </w:rPr>
          <w:t>16</w:t>
        </w:r>
      </w:fldSimple>
      <w:bookmarkEnd w:id="79"/>
      <w:r w:rsidRPr="00D674FF">
        <w:t>: Composition of ACT Government Own-Source Taxation Revenue</w:t>
      </w:r>
      <w:bookmarkEnd w:id="80"/>
      <w:r w:rsidRPr="00D674FF">
        <w:t xml:space="preserve"> </w:t>
      </w:r>
    </w:p>
    <w:p w14:paraId="3773EE8B" w14:textId="0A75E14A" w:rsidR="00FD4585" w:rsidRPr="00A368DB" w:rsidRDefault="0006328B" w:rsidP="00FD4585">
      <w:pPr>
        <w:spacing w:before="0" w:after="0"/>
      </w:pPr>
      <w:r>
        <w:rPr>
          <w:noProof/>
        </w:rPr>
        <w:drawing>
          <wp:inline distT="0" distB="0" distL="0" distR="0" wp14:anchorId="67509B83" wp14:editId="347E1D6F">
            <wp:extent cx="5731510" cy="3737610"/>
            <wp:effectExtent l="0" t="0" r="2540" b="0"/>
            <wp:docPr id="4312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3274" name=""/>
                    <pic:cNvPicPr/>
                  </pic:nvPicPr>
                  <pic:blipFill>
                    <a:blip r:embed="rId35"/>
                    <a:stretch>
                      <a:fillRect/>
                    </a:stretch>
                  </pic:blipFill>
                  <pic:spPr>
                    <a:xfrm>
                      <a:off x="0" y="0"/>
                      <a:ext cx="5731510" cy="3737610"/>
                    </a:xfrm>
                    <a:prstGeom prst="rect">
                      <a:avLst/>
                    </a:prstGeom>
                  </pic:spPr>
                </pic:pic>
              </a:graphicData>
            </a:graphic>
          </wp:inline>
        </w:drawing>
      </w:r>
    </w:p>
    <w:p w14:paraId="75932D53" w14:textId="1C08E86A" w:rsidR="00FD4585" w:rsidRDefault="00FD4585" w:rsidP="00FD4585">
      <w:pPr>
        <w:spacing w:before="0"/>
      </w:pPr>
      <w:r w:rsidRPr="00A368DB">
        <w:t xml:space="preserve">Source: ACT Government </w:t>
      </w:r>
      <w:sdt>
        <w:sdtPr>
          <w:id w:val="-1177726442"/>
          <w:citation/>
        </w:sdtPr>
        <w:sdtEndPr/>
        <w:sdtContent>
          <w:r w:rsidRPr="00A368DB">
            <w:fldChar w:fldCharType="begin"/>
          </w:r>
          <w:r w:rsidR="00574D19">
            <w:instrText xml:space="preserve">CITATION ACT26 \p 170 \n  \t  \l 3081 </w:instrText>
          </w:r>
          <w:r w:rsidRPr="00A368DB">
            <w:fldChar w:fldCharType="separate"/>
          </w:r>
          <w:r w:rsidR="00574D19">
            <w:rPr>
              <w:noProof/>
            </w:rPr>
            <w:t>(2026, p. 170)</w:t>
          </w:r>
          <w:r w:rsidRPr="00A368DB">
            <w:fldChar w:fldCharType="end"/>
          </w:r>
        </w:sdtContent>
      </w:sdt>
      <w:r w:rsidRPr="00A368DB">
        <w:t>.</w:t>
      </w:r>
    </w:p>
    <w:p w14:paraId="0D1179F7" w14:textId="2F2108BB" w:rsidR="0092730A" w:rsidRDefault="00472ECE" w:rsidP="00FD4585">
      <w:pPr>
        <w:spacing w:before="0"/>
      </w:pPr>
      <w:r>
        <w:t>Based on current policy settings, revenue from conveyanc</w:t>
      </w:r>
      <w:r w:rsidR="00000CBE">
        <w:t>e duties</w:t>
      </w:r>
      <w:r>
        <w:t xml:space="preserve"> will still be around 10 percent</w:t>
      </w:r>
      <w:r w:rsidR="00E045C7">
        <w:t xml:space="preserve"> of own-source revenue</w:t>
      </w:r>
      <w:r>
        <w:t xml:space="preserve"> in 2029-30 </w:t>
      </w:r>
      <w:r w:rsidR="008C6BF8">
        <w:t xml:space="preserve">with </w:t>
      </w:r>
      <w:r w:rsidR="004A2B73">
        <w:t xml:space="preserve">supposedly </w:t>
      </w:r>
      <w:r w:rsidR="008C6BF8">
        <w:t xml:space="preserve">only two more years </w:t>
      </w:r>
      <w:r w:rsidR="00E045C7">
        <w:t>following</w:t>
      </w:r>
      <w:r w:rsidR="009A7CFA">
        <w:t xml:space="preserve"> of revenue </w:t>
      </w:r>
      <w:r w:rsidR="00EE48AE">
        <w:t>collection</w:t>
      </w:r>
      <w:r w:rsidR="009A7CFA">
        <w:t xml:space="preserve"> </w:t>
      </w:r>
      <w:r w:rsidR="00BF6C31">
        <w:t xml:space="preserve">from this source </w:t>
      </w:r>
      <w:r w:rsidR="004B6DED">
        <w:t xml:space="preserve">to follow </w:t>
      </w:r>
      <w:r w:rsidR="008C6BF8">
        <w:t>(2030-31 and 2031-32</w:t>
      </w:r>
      <w:r w:rsidR="009A7CFA">
        <w:t>)</w:t>
      </w:r>
      <w:r w:rsidR="008C6BF8">
        <w:t xml:space="preserve"> </w:t>
      </w:r>
      <w:r w:rsidR="009A7CFA">
        <w:t xml:space="preserve">if the ACT Government </w:t>
      </w:r>
      <w:r w:rsidR="00572C10">
        <w:t>is</w:t>
      </w:r>
      <w:r w:rsidR="006815E0">
        <w:t xml:space="preserve"> to </w:t>
      </w:r>
      <w:r w:rsidR="000B74DD">
        <w:t>meet</w:t>
      </w:r>
      <w:r w:rsidR="006815E0">
        <w:t xml:space="preserve"> </w:t>
      </w:r>
      <w:r w:rsidR="009A7CFA">
        <w:t>its original tax reform timetable.</w:t>
      </w:r>
      <w:r w:rsidR="00895834">
        <w:t xml:space="preserve"> </w:t>
      </w:r>
      <w:r w:rsidR="004A7679">
        <w:t xml:space="preserve">Prospective increases in general rates </w:t>
      </w:r>
      <w:r w:rsidR="00FC2C04">
        <w:t>from 2030-31 to 20</w:t>
      </w:r>
      <w:r w:rsidR="00DF7678">
        <w:t xml:space="preserve">32-33 to fill the </w:t>
      </w:r>
      <w:r w:rsidR="00D61C7A">
        <w:t xml:space="preserve">revenue </w:t>
      </w:r>
      <w:r w:rsidR="00DF7678">
        <w:t xml:space="preserve">void left by </w:t>
      </w:r>
      <w:r w:rsidR="00FC3C03">
        <w:t>the elimination of conveyance</w:t>
      </w:r>
      <w:r w:rsidR="00BF6C31">
        <w:t xml:space="preserve"> duties</w:t>
      </w:r>
      <w:r w:rsidR="00FC3C03">
        <w:t xml:space="preserve"> will prove extremely challenging for the ACT Government. </w:t>
      </w:r>
      <w:r w:rsidR="00B533BB">
        <w:t xml:space="preserve">For example, in 2029-30 that is the last year of current forward estimates, </w:t>
      </w:r>
      <w:r w:rsidR="003A4C4A">
        <w:t xml:space="preserve">revenue from </w:t>
      </w:r>
      <w:r w:rsidR="00B533BB">
        <w:t xml:space="preserve">general rates collections would have to </w:t>
      </w:r>
      <w:r w:rsidR="008433B5">
        <w:t>increase</w:t>
      </w:r>
      <w:r w:rsidR="00B533BB">
        <w:t xml:space="preserve"> by just under 35 percent to fully </w:t>
      </w:r>
      <w:r w:rsidR="003A4C4A">
        <w:t xml:space="preserve">offset and </w:t>
      </w:r>
      <w:r w:rsidR="00B533BB">
        <w:t>replace the revenue collected from commercial and residential conveyance</w:t>
      </w:r>
      <w:r w:rsidR="00BF6C31">
        <w:t xml:space="preserve"> duties</w:t>
      </w:r>
      <w:r w:rsidR="00336415">
        <w:t>.</w:t>
      </w:r>
      <w:r w:rsidR="004C6CC7">
        <w:t xml:space="preserve"> On this basis, </w:t>
      </w:r>
      <w:r w:rsidR="00D13A60">
        <w:t xml:space="preserve">annual </w:t>
      </w:r>
      <w:r w:rsidR="004C6CC7">
        <w:t xml:space="preserve">increases in general rates in the order of few percentage points above WPI </w:t>
      </w:r>
      <w:r w:rsidR="002F683A">
        <w:t>is</w:t>
      </w:r>
      <w:r w:rsidR="002765EA">
        <w:t xml:space="preserve"> not likely</w:t>
      </w:r>
      <w:r w:rsidR="002F683A">
        <w:t xml:space="preserve"> to generate sufficient </w:t>
      </w:r>
      <w:r w:rsidR="002765EA">
        <w:t xml:space="preserve">additional </w:t>
      </w:r>
      <w:r w:rsidR="002F683A">
        <w:t>revenue to eliminate conveyance</w:t>
      </w:r>
      <w:r w:rsidR="00BF6C31">
        <w:t xml:space="preserve"> duties</w:t>
      </w:r>
      <w:r w:rsidR="002F683A">
        <w:t xml:space="preserve"> any time in the foreseeable future.</w:t>
      </w:r>
    </w:p>
    <w:p w14:paraId="2A3EB966" w14:textId="6F11B4BA" w:rsidR="00FD4585" w:rsidRDefault="00895834" w:rsidP="00FD4585">
      <w:pPr>
        <w:spacing w:before="0"/>
      </w:pPr>
      <w:r>
        <w:lastRenderedPageBreak/>
        <w:t>Unless the ACT Government is going to announce some</w:t>
      </w:r>
      <w:r w:rsidR="003B3410">
        <w:t xml:space="preserve"> dramatic</w:t>
      </w:r>
      <w:r>
        <w:t xml:space="preserve"> changes in forthcoming budgets in relation to both conveyanc</w:t>
      </w:r>
      <w:r w:rsidR="00C823E2">
        <w:t>e duties</w:t>
      </w:r>
      <w:r>
        <w:t xml:space="preserve"> and general rates</w:t>
      </w:r>
      <w:r w:rsidR="00CF2875">
        <w:t xml:space="preserve">, </w:t>
      </w:r>
      <w:r>
        <w:t xml:space="preserve">then it is </w:t>
      </w:r>
      <w:r w:rsidR="001447C5">
        <w:t>extremely</w:t>
      </w:r>
      <w:r>
        <w:t xml:space="preserve"> unlik</w:t>
      </w:r>
      <w:r w:rsidR="00912A1A">
        <w:t xml:space="preserve">ely the ACT Government will meet its </w:t>
      </w:r>
      <w:r w:rsidR="009B68DB">
        <w:t xml:space="preserve">original </w:t>
      </w:r>
      <w:r w:rsidR="00912A1A">
        <w:t>deadline of eliminating conveyanc</w:t>
      </w:r>
      <w:r w:rsidR="00C823E2">
        <w:t>e duties</w:t>
      </w:r>
      <w:r w:rsidR="00912A1A">
        <w:t xml:space="preserve"> </w:t>
      </w:r>
      <w:r w:rsidR="00C823E2">
        <w:t>following</w:t>
      </w:r>
      <w:r w:rsidR="00C4644F">
        <w:t xml:space="preserve"> 20</w:t>
      </w:r>
      <w:r w:rsidR="009B68DB">
        <w:t xml:space="preserve"> year</w:t>
      </w:r>
      <w:r w:rsidR="00C4644F">
        <w:t>s</w:t>
      </w:r>
      <w:r w:rsidR="009B68DB">
        <w:t xml:space="preserve"> of tax reform</w:t>
      </w:r>
      <w:r w:rsidR="001F5683">
        <w:t>.</w:t>
      </w:r>
    </w:p>
    <w:p w14:paraId="0D76B914" w14:textId="2C5C4A15" w:rsidR="00F72DFF" w:rsidRPr="008E5069" w:rsidRDefault="005D3D1C" w:rsidP="00F72DFF">
      <w:pPr>
        <w:spacing w:before="240"/>
        <w:ind w:left="720"/>
        <w:rPr>
          <w:b/>
          <w:bCs/>
          <w:i/>
          <w:iCs/>
          <w:sz w:val="28"/>
          <w:szCs w:val="28"/>
        </w:rPr>
      </w:pPr>
      <w:r>
        <w:rPr>
          <w:b/>
          <w:bCs/>
          <w:i/>
          <w:iCs/>
          <w:sz w:val="28"/>
          <w:szCs w:val="28"/>
        </w:rPr>
        <w:t>The ACT Government is unlikely to meet its tax reform timetable of replacing revenue from</w:t>
      </w:r>
      <w:r w:rsidR="00F72DFF" w:rsidRPr="008E5069">
        <w:rPr>
          <w:b/>
          <w:bCs/>
          <w:i/>
          <w:iCs/>
          <w:sz w:val="28"/>
          <w:szCs w:val="28"/>
        </w:rPr>
        <w:t xml:space="preserve"> </w:t>
      </w:r>
      <w:r w:rsidR="006571E6">
        <w:rPr>
          <w:b/>
          <w:bCs/>
          <w:i/>
          <w:iCs/>
          <w:sz w:val="28"/>
          <w:szCs w:val="28"/>
        </w:rPr>
        <w:t xml:space="preserve">eliminating </w:t>
      </w:r>
      <w:r w:rsidR="00F72DFF" w:rsidRPr="008E5069">
        <w:rPr>
          <w:b/>
          <w:bCs/>
          <w:i/>
          <w:iCs/>
          <w:sz w:val="28"/>
          <w:szCs w:val="28"/>
        </w:rPr>
        <w:t>conveyance duties with increases in general rates</w:t>
      </w:r>
      <w:r w:rsidR="006571E6">
        <w:rPr>
          <w:b/>
          <w:bCs/>
          <w:i/>
          <w:iCs/>
          <w:sz w:val="28"/>
          <w:szCs w:val="28"/>
        </w:rPr>
        <w:t xml:space="preserve"> after 20 years</w:t>
      </w:r>
    </w:p>
    <w:p w14:paraId="3C75E13E" w14:textId="08AEAAB2" w:rsidR="00552463" w:rsidRDefault="00552463" w:rsidP="00552463">
      <w:pPr>
        <w:pStyle w:val="Heading2"/>
        <w:spacing w:after="240"/>
      </w:pPr>
      <w:bookmarkStart w:id="81" w:name="_Toc233373122"/>
      <w:r w:rsidRPr="00182CEB">
        <w:t>Payroll</w:t>
      </w:r>
      <w:r>
        <w:t xml:space="preserve"> Tax</w:t>
      </w:r>
      <w:bookmarkEnd w:id="81"/>
    </w:p>
    <w:p w14:paraId="01A4F8C2" w14:textId="543746B4" w:rsidR="00F549F9" w:rsidRDefault="001C5B21" w:rsidP="00552463">
      <w:pPr>
        <w:pStyle w:val="BodyText"/>
      </w:pPr>
      <w:r>
        <w:t xml:space="preserve">Payroll tax is a </w:t>
      </w:r>
      <w:r w:rsidR="005736D1">
        <w:t xml:space="preserve">tax levied on </w:t>
      </w:r>
      <w:r w:rsidR="000A7D8F">
        <w:t xml:space="preserve">wages paid by employers to </w:t>
      </w:r>
      <w:r w:rsidR="005736D1">
        <w:t xml:space="preserve">employees </w:t>
      </w:r>
      <w:r w:rsidR="000A7D8F">
        <w:t>by State and Territory governments</w:t>
      </w:r>
      <w:r w:rsidR="00FB05BF">
        <w:t xml:space="preserve"> with a threshold set based on </w:t>
      </w:r>
      <w:r w:rsidR="00850D49">
        <w:t xml:space="preserve">a </w:t>
      </w:r>
      <w:r w:rsidR="00FB05BF">
        <w:t xml:space="preserve">wages </w:t>
      </w:r>
      <w:r w:rsidR="00850D49">
        <w:t xml:space="preserve">bill </w:t>
      </w:r>
      <w:r w:rsidR="00FB05BF">
        <w:t>Australia-wide.</w:t>
      </w:r>
      <w:r w:rsidR="000A7D8F">
        <w:t xml:space="preserve"> </w:t>
      </w:r>
      <w:r w:rsidR="00F549F9">
        <w:t>T</w:t>
      </w:r>
      <w:r w:rsidR="00F549F9" w:rsidRPr="00F549F9">
        <w:t>he tax is calculated based on wages paid or payable in relation to services performed in the ACT</w:t>
      </w:r>
      <w:r w:rsidR="00F549F9">
        <w:t xml:space="preserve"> </w:t>
      </w:r>
      <w:sdt>
        <w:sdtPr>
          <w:id w:val="-1121531719"/>
          <w:citation/>
        </w:sdtPr>
        <w:sdtEndPr/>
        <w:sdtContent>
          <w:r w:rsidR="00F75826">
            <w:fldChar w:fldCharType="begin"/>
          </w:r>
          <w:r w:rsidR="00F75826">
            <w:instrText xml:space="preserve">CITATION ACT6a \p 12 \t  \l 3081 </w:instrText>
          </w:r>
          <w:r w:rsidR="00F75826">
            <w:fldChar w:fldCharType="separate"/>
          </w:r>
          <w:r w:rsidR="00F75826">
            <w:rPr>
              <w:noProof/>
            </w:rPr>
            <w:t>(ACT Government, 2026a, p. 12)</w:t>
          </w:r>
          <w:r w:rsidR="00F75826">
            <w:fldChar w:fldCharType="end"/>
          </w:r>
        </w:sdtContent>
      </w:sdt>
      <w:r w:rsidR="00F549F9" w:rsidRPr="00F549F9">
        <w:t>. The total taxable payroll includes wages and salaries, allowances, superannuation, fringe benefits and contractor payments.</w:t>
      </w:r>
    </w:p>
    <w:p w14:paraId="114EE257" w14:textId="6B50E8E2" w:rsidR="00552463" w:rsidRDefault="00552463" w:rsidP="00552463">
      <w:pPr>
        <w:pStyle w:val="BodyText"/>
      </w:pPr>
      <w:r>
        <w:t>Revenue</w:t>
      </w:r>
      <w:r w:rsidRPr="00A368DB">
        <w:t xml:space="preserve"> from payroll tax is forecast to increase from </w:t>
      </w:r>
      <w:r w:rsidR="001D4570">
        <w:t>29.7</w:t>
      </w:r>
      <w:r w:rsidRPr="00A368DB">
        <w:t xml:space="preserve"> percent of ACT Government own-source taxation revenue in 202</w:t>
      </w:r>
      <w:r w:rsidR="00872363">
        <w:t>5</w:t>
      </w:r>
      <w:r w:rsidRPr="00A368DB">
        <w:t>-2</w:t>
      </w:r>
      <w:r w:rsidR="00872363">
        <w:t>6</w:t>
      </w:r>
      <w:r w:rsidRPr="00A368DB">
        <w:t xml:space="preserve"> to </w:t>
      </w:r>
      <w:r w:rsidR="00497EC8">
        <w:t>33.3</w:t>
      </w:r>
      <w:r w:rsidRPr="00A368DB">
        <w:t xml:space="preserve"> percent by 202</w:t>
      </w:r>
      <w:r w:rsidR="001D4570">
        <w:t>9</w:t>
      </w:r>
      <w:r w:rsidRPr="00A368DB">
        <w:t>-</w:t>
      </w:r>
      <w:r w:rsidR="001D4570">
        <w:t>30</w:t>
      </w:r>
      <w:r w:rsidRPr="00A368DB">
        <w:t xml:space="preserve"> – an overall increase of 3.</w:t>
      </w:r>
      <w:r w:rsidR="007B16DE">
        <w:t>6</w:t>
      </w:r>
      <w:r w:rsidRPr="00A368DB">
        <w:t xml:space="preserve"> percentage points. This is in marked contrast to the percentage of ACT Government own-source taxation revenue expected to be collected from general rates over the same period that </w:t>
      </w:r>
      <w:r w:rsidR="00932AA9">
        <w:t xml:space="preserve">is </w:t>
      </w:r>
      <w:proofErr w:type="gramStart"/>
      <w:r w:rsidRPr="00A368DB">
        <w:t>actually</w:t>
      </w:r>
      <w:r w:rsidR="00E81234">
        <w:t xml:space="preserve"> flat</w:t>
      </w:r>
      <w:proofErr w:type="gramEnd"/>
      <w:r w:rsidR="00E81234">
        <w:t xml:space="preserve"> </w:t>
      </w:r>
      <w:r w:rsidR="003E0D58">
        <w:t xml:space="preserve">over the same period </w:t>
      </w:r>
      <w:r w:rsidR="00DB5B2B">
        <w:t>at around 29 percent (as discussed above)</w:t>
      </w:r>
      <w:r w:rsidRPr="00A368DB">
        <w:t>.</w:t>
      </w:r>
    </w:p>
    <w:p w14:paraId="785F109F" w14:textId="77777777" w:rsidR="00EB196B" w:rsidRPr="001236F6" w:rsidRDefault="00EB196B" w:rsidP="003509C1">
      <w:pPr>
        <w:pStyle w:val="BodyText"/>
        <w:ind w:left="720" w:firstLine="720"/>
        <w:rPr>
          <w:b/>
          <w:bCs/>
          <w:i/>
          <w:iCs/>
          <w:sz w:val="28"/>
          <w:szCs w:val="28"/>
        </w:rPr>
      </w:pPr>
      <w:r w:rsidRPr="001236F6">
        <w:rPr>
          <w:b/>
          <w:bCs/>
          <w:i/>
          <w:iCs/>
          <w:sz w:val="28"/>
          <w:szCs w:val="28"/>
        </w:rPr>
        <w:t xml:space="preserve">The </w:t>
      </w:r>
      <w:r>
        <w:rPr>
          <w:b/>
          <w:bCs/>
          <w:i/>
          <w:iCs/>
          <w:sz w:val="28"/>
          <w:szCs w:val="28"/>
        </w:rPr>
        <w:t xml:space="preserve">ACT </w:t>
      </w:r>
      <w:r w:rsidRPr="001236F6">
        <w:rPr>
          <w:b/>
          <w:bCs/>
          <w:i/>
          <w:iCs/>
          <w:sz w:val="28"/>
          <w:szCs w:val="28"/>
        </w:rPr>
        <w:t>Budget is increasingly reliant on payroll taxes</w:t>
      </w:r>
    </w:p>
    <w:p w14:paraId="187DF55F" w14:textId="46CFCB4C" w:rsidR="00072EB0" w:rsidRDefault="009723E9" w:rsidP="00552463">
      <w:pPr>
        <w:pStyle w:val="BodyText"/>
      </w:pPr>
      <w:r>
        <w:t>In 2026-27 t</w:t>
      </w:r>
      <w:r w:rsidR="00AC1447">
        <w:t xml:space="preserve">he ACT </w:t>
      </w:r>
      <w:r>
        <w:t>will have</w:t>
      </w:r>
      <w:r w:rsidR="00C66266">
        <w:t xml:space="preserve"> the </w:t>
      </w:r>
      <w:r w:rsidR="009E5C6F">
        <w:t xml:space="preserve">second highest </w:t>
      </w:r>
      <w:r w:rsidR="00EB1E1B">
        <w:t xml:space="preserve">tax-free </w:t>
      </w:r>
      <w:r w:rsidR="00C66266">
        <w:t xml:space="preserve">threshold </w:t>
      </w:r>
      <w:r w:rsidR="00883EC3">
        <w:t xml:space="preserve">on an annual wages bill </w:t>
      </w:r>
      <w:r w:rsidR="00EB1E1B">
        <w:t>for the imposition of payroll tax</w:t>
      </w:r>
      <w:r w:rsidR="00BA2912">
        <w:t xml:space="preserve"> of</w:t>
      </w:r>
      <w:r w:rsidR="00EB1E1B">
        <w:t xml:space="preserve"> $1.75 million</w:t>
      </w:r>
      <w:r>
        <w:t>, behind the Northern Territory at $2 million.</w:t>
      </w:r>
      <w:r w:rsidR="00BA2912">
        <w:rPr>
          <w:rStyle w:val="FootnoteReference"/>
        </w:rPr>
        <w:footnoteReference w:id="6"/>
      </w:r>
      <w:r w:rsidR="0082476F">
        <w:t xml:space="preserve"> </w:t>
      </w:r>
      <w:r w:rsidR="007B7111">
        <w:t xml:space="preserve">The high threshold for payroll tax in the ACT </w:t>
      </w:r>
      <w:r w:rsidR="00FC46F2">
        <w:t xml:space="preserve">that was $2 million until 30 June 2026 </w:t>
      </w:r>
      <w:r w:rsidR="003438C8">
        <w:t>ensured that an estimated</w:t>
      </w:r>
      <w:r w:rsidR="00FC46F2">
        <w:t xml:space="preserve"> </w:t>
      </w:r>
      <w:r w:rsidR="00FC46F2" w:rsidRPr="00FC46F2">
        <w:t xml:space="preserve"> 85 percent of businesses </w:t>
      </w:r>
      <w:r w:rsidR="00FC46F2">
        <w:t xml:space="preserve">in the ACT </w:t>
      </w:r>
      <w:r w:rsidR="003438C8">
        <w:t>were</w:t>
      </w:r>
      <w:r w:rsidR="00FC46F2" w:rsidRPr="00FC46F2">
        <w:t xml:space="preserve"> exempt</w:t>
      </w:r>
      <w:r w:rsidR="003438C8">
        <w:t xml:space="preserve"> in 2024-25</w:t>
      </w:r>
      <w:r w:rsidR="007E67FB">
        <w:t xml:space="preserve">, at an estimated cost </w:t>
      </w:r>
      <w:r w:rsidR="000F0DED">
        <w:t>$287.4 million in 2024-25</w:t>
      </w:r>
      <w:r w:rsidR="00C648BB">
        <w:t xml:space="preserve"> in foregone revenue</w:t>
      </w:r>
      <w:r w:rsidR="000F0DED">
        <w:t xml:space="preserve"> </w:t>
      </w:r>
      <w:sdt>
        <w:sdtPr>
          <w:id w:val="1417595078"/>
          <w:citation/>
        </w:sdtPr>
        <w:sdtEndPr/>
        <w:sdtContent>
          <w:r w:rsidR="003D72E8">
            <w:fldChar w:fldCharType="begin"/>
          </w:r>
          <w:r w:rsidR="003D72E8">
            <w:instrText xml:space="preserve"> CITATION ACT6a \l 3081 </w:instrText>
          </w:r>
          <w:r w:rsidR="003D72E8">
            <w:fldChar w:fldCharType="separate"/>
          </w:r>
          <w:r w:rsidR="003D72E8">
            <w:rPr>
              <w:noProof/>
            </w:rPr>
            <w:t>(ACT Government, 2026a)</w:t>
          </w:r>
          <w:r w:rsidR="003D72E8">
            <w:fldChar w:fldCharType="end"/>
          </w:r>
        </w:sdtContent>
      </w:sdt>
      <w:r w:rsidR="00FC46F2" w:rsidRPr="00FC46F2">
        <w:t>.</w:t>
      </w:r>
    </w:p>
    <w:p w14:paraId="5C546384" w14:textId="0067C0DD" w:rsidR="00AC1447" w:rsidRDefault="0082476F" w:rsidP="00552463">
      <w:pPr>
        <w:pStyle w:val="BodyText"/>
      </w:pPr>
      <w:r>
        <w:t>The ACT</w:t>
      </w:r>
      <w:r w:rsidR="00DF67E9">
        <w:t xml:space="preserve"> </w:t>
      </w:r>
      <w:r w:rsidR="009C5631">
        <w:t xml:space="preserve">generally </w:t>
      </w:r>
      <w:r w:rsidR="00DF67E9">
        <w:t>imposes</w:t>
      </w:r>
      <w:r>
        <w:t xml:space="preserve"> </w:t>
      </w:r>
      <w:r w:rsidR="00EB196B">
        <w:t xml:space="preserve">some of the </w:t>
      </w:r>
      <w:r>
        <w:t xml:space="preserve">highest rates of payroll tax </w:t>
      </w:r>
      <w:r w:rsidR="00D73D6F">
        <w:t>across the state and territor</w:t>
      </w:r>
      <w:r w:rsidR="00883EC3">
        <w:t>y jurisdictions</w:t>
      </w:r>
      <w:r w:rsidR="00D73D6F">
        <w:t xml:space="preserve">, </w:t>
      </w:r>
      <w:r w:rsidR="00DF67E9">
        <w:t xml:space="preserve">commencing </w:t>
      </w:r>
      <w:r w:rsidR="00C87238">
        <w:t xml:space="preserve">at 6.75 percent </w:t>
      </w:r>
      <w:r w:rsidR="00C06A91">
        <w:t>on an annual wages bill of between $1.75 to $50 million</w:t>
      </w:r>
      <w:r w:rsidR="00883EC3">
        <w:t>, all the way</w:t>
      </w:r>
      <w:r w:rsidR="00C06A91">
        <w:t xml:space="preserve"> up to </w:t>
      </w:r>
      <w:r w:rsidR="00E635D5">
        <w:t xml:space="preserve">8.75 percent on an annual wages bill above $150 million. </w:t>
      </w:r>
      <w:r w:rsidR="00D263C7">
        <w:t xml:space="preserve">The other states and territories generally impose </w:t>
      </w:r>
      <w:r w:rsidR="001D7CC4">
        <w:t xml:space="preserve">a </w:t>
      </w:r>
      <w:r w:rsidR="00D263C7">
        <w:t>payroll tax of less than 6 percent on annual wages bills</w:t>
      </w:r>
      <w:r w:rsidR="009C5631">
        <w:t>,</w:t>
      </w:r>
      <w:r w:rsidR="00222448">
        <w:t xml:space="preserve"> </w:t>
      </w:r>
      <w:r w:rsidR="001D7CC4">
        <w:t xml:space="preserve">except </w:t>
      </w:r>
      <w:r w:rsidR="009C5631">
        <w:t xml:space="preserve">Victoria and </w:t>
      </w:r>
      <w:r w:rsidR="001D7CC4">
        <w:t>Tasmania</w:t>
      </w:r>
      <w:r w:rsidR="00F0291D">
        <w:t>.</w:t>
      </w:r>
    </w:p>
    <w:p w14:paraId="7A0D29D5" w14:textId="2C4ECB2A" w:rsidR="00AC1447" w:rsidRDefault="0050392C" w:rsidP="00552463">
      <w:pPr>
        <w:pStyle w:val="BodyText"/>
      </w:pPr>
      <w:r>
        <w:t>It has been observed t</w:t>
      </w:r>
      <w:r w:rsidRPr="0050392C">
        <w:t>he ACT’s payroll tax regime imposes a high rate of tax over a narrow base</w:t>
      </w:r>
      <w:r>
        <w:t xml:space="preserve"> </w:t>
      </w:r>
      <w:sdt>
        <w:sdtPr>
          <w:id w:val="1927996757"/>
          <w:citation/>
        </w:sdtPr>
        <w:sdtEndPr/>
        <w:sdtContent>
          <w:r w:rsidR="00670F34">
            <w:fldChar w:fldCharType="begin"/>
          </w:r>
          <w:r w:rsidR="00670F34">
            <w:instrText xml:space="preserve">CITATION Esl26 \p 74 \t  \l 3081 </w:instrText>
          </w:r>
          <w:r w:rsidR="00670F34">
            <w:fldChar w:fldCharType="separate"/>
          </w:r>
          <w:r w:rsidR="00670F34">
            <w:rPr>
              <w:noProof/>
            </w:rPr>
            <w:t>(Eslake, 2026, p. 74)</w:t>
          </w:r>
          <w:r w:rsidR="00670F34">
            <w:fldChar w:fldCharType="end"/>
          </w:r>
        </w:sdtContent>
      </w:sdt>
      <w:r w:rsidR="00A47D13">
        <w:t xml:space="preserve">, that runs counter to the policy advice of the </w:t>
      </w:r>
      <w:r w:rsidR="008C4F28">
        <w:t>OECD</w:t>
      </w:r>
      <w:r w:rsidR="004C7531">
        <w:t xml:space="preserve"> </w:t>
      </w:r>
      <w:sdt>
        <w:sdtPr>
          <w:id w:val="1608472372"/>
          <w:citation/>
        </w:sdtPr>
        <w:sdtEndPr/>
        <w:sdtContent>
          <w:r w:rsidR="00456878">
            <w:fldChar w:fldCharType="begin"/>
          </w:r>
          <w:r w:rsidR="00456878">
            <w:instrText xml:space="preserve">CITATION OEC10 \p 9 \n  \t  \l 3081 </w:instrText>
          </w:r>
          <w:r w:rsidR="00456878">
            <w:fldChar w:fldCharType="separate"/>
          </w:r>
          <w:r w:rsidR="00456878">
            <w:rPr>
              <w:noProof/>
            </w:rPr>
            <w:t>(2010, p. 9)</w:t>
          </w:r>
          <w:r w:rsidR="00456878">
            <w:fldChar w:fldCharType="end"/>
          </w:r>
        </w:sdtContent>
      </w:sdt>
      <w:r w:rsidR="008C4F28">
        <w:t xml:space="preserve"> that:</w:t>
      </w:r>
    </w:p>
    <w:p w14:paraId="07A60736" w14:textId="21912EF0" w:rsidR="008C4F28" w:rsidRPr="00A368DB" w:rsidRDefault="004C7531" w:rsidP="004C7531">
      <w:pPr>
        <w:pStyle w:val="Quote"/>
      </w:pPr>
      <w:r w:rsidRPr="004C7531">
        <w:t>In</w:t>
      </w:r>
      <w:r>
        <w:t xml:space="preserve"> </w:t>
      </w:r>
      <w:r w:rsidRPr="004C7531">
        <w:t>general, tax reforms that broaden tax bases and lower rates should reduce the extent to</w:t>
      </w:r>
      <w:r>
        <w:t xml:space="preserve"> </w:t>
      </w:r>
      <w:r w:rsidRPr="004C7531">
        <w:t>which tax systems distort work, investment and consumption decisions, increasing output</w:t>
      </w:r>
      <w:r>
        <w:t xml:space="preserve"> </w:t>
      </w:r>
      <w:r w:rsidRPr="004C7531">
        <w:t>and enabling improvements in social welfare.</w:t>
      </w:r>
    </w:p>
    <w:p w14:paraId="381B8879" w14:textId="77B6673D" w:rsidR="00552463" w:rsidRDefault="00552463" w:rsidP="00552463">
      <w:pPr>
        <w:pStyle w:val="BodyText"/>
      </w:pPr>
      <w:r w:rsidRPr="00A368DB">
        <w:t xml:space="preserve">Payroll tax is levied on employers. Because payroll taxes are generally levied on all components of employee remuneration, they are designed to tax the value-added from labour </w:t>
      </w:r>
      <w:sdt>
        <w:sdtPr>
          <w:id w:val="-1339918801"/>
          <w:citation/>
        </w:sdtPr>
        <w:sdtEndPr/>
        <w:sdtContent>
          <w:r w:rsidRPr="00A368DB">
            <w:fldChar w:fldCharType="begin"/>
          </w:r>
          <w:r w:rsidRPr="00A368DB">
            <w:instrText xml:space="preserve">CITATION Hen9a1 \p 293 \t  \l 3081 </w:instrText>
          </w:r>
          <w:r w:rsidRPr="00A368DB">
            <w:fldChar w:fldCharType="separate"/>
          </w:r>
          <w:r w:rsidR="00C96035">
            <w:rPr>
              <w:noProof/>
            </w:rPr>
            <w:t>(Henry, Harmer, Piggott, Ridout, &amp; Smith, 2009a, p. 293)</w:t>
          </w:r>
          <w:r w:rsidRPr="00A368DB">
            <w:fldChar w:fldCharType="end"/>
          </w:r>
        </w:sdtContent>
      </w:sdt>
      <w:r w:rsidRPr="00A368DB">
        <w:t xml:space="preserve">. </w:t>
      </w:r>
      <w:r w:rsidR="00117326">
        <w:t xml:space="preserve"> </w:t>
      </w:r>
      <w:r w:rsidRPr="00A368DB">
        <w:t xml:space="preserve">As such, payroll taxes are </w:t>
      </w:r>
      <w:proofErr w:type="gramStart"/>
      <w:r w:rsidRPr="00A368DB">
        <w:t>similar to</w:t>
      </w:r>
      <w:proofErr w:type="gramEnd"/>
      <w:r w:rsidRPr="00A368DB">
        <w:t xml:space="preserve"> the labour component of Australia’s personal income tax as well as the goods and services tax — they all generate revenue by reducing the real return from working.</w:t>
      </w:r>
    </w:p>
    <w:p w14:paraId="66B1A66B" w14:textId="7E02B81E" w:rsidR="00552463" w:rsidRPr="00A368DB" w:rsidRDefault="00552463" w:rsidP="00552463">
      <w:pPr>
        <w:pStyle w:val="BodyText"/>
      </w:pPr>
      <w:r w:rsidRPr="00A368DB">
        <w:rPr>
          <w:rFonts w:eastAsia="UniversLT-Light"/>
        </w:rPr>
        <w:lastRenderedPageBreak/>
        <w:t xml:space="preserve">Business organisations often assert that payroll tax is an impost on business rather than a payment by workers </w:t>
      </w:r>
      <w:sdt>
        <w:sdtPr>
          <w:id w:val="1107395058"/>
          <w:citation/>
        </w:sdtPr>
        <w:sdtEndPr/>
        <w:sdtContent>
          <w:r w:rsidRPr="00A368DB">
            <w:fldChar w:fldCharType="begin"/>
          </w:r>
          <w:r w:rsidRPr="00A368DB">
            <w:instrText xml:space="preserve">CITATION Fre15 \p 14 \t  \l 3081 </w:instrText>
          </w:r>
          <w:r w:rsidRPr="00A368DB">
            <w:fldChar w:fldCharType="separate"/>
          </w:r>
          <w:r w:rsidR="00C96035">
            <w:rPr>
              <w:noProof/>
            </w:rPr>
            <w:t>(Freebairn, Stewart, &amp; Liu, 2015, p. 14)</w:t>
          </w:r>
          <w:r w:rsidRPr="00A368DB">
            <w:fldChar w:fldCharType="end"/>
          </w:r>
        </w:sdtContent>
      </w:sdt>
      <w:r w:rsidRPr="00A368DB">
        <w:t>. However, the long-term incidence and distributional effects of a selective payroll tax are very different to the statutory incidence. The adjustment of the wage cost and of employment mean that most of the tax in a long run equilibrium is passed back to employees of both large and small businesses as a lower market wage than otherwise (or lower rate of wage increase over time). That is, all employees, including those employed by small business, bear most of the payroll tax levied on large business.</w:t>
      </w:r>
    </w:p>
    <w:p w14:paraId="359FF5B1" w14:textId="3FF56031" w:rsidR="007D2C29" w:rsidRPr="0064062B" w:rsidRDefault="007D2C29" w:rsidP="00697D58">
      <w:pPr>
        <w:pStyle w:val="Heading2"/>
        <w:spacing w:after="240"/>
      </w:pPr>
      <w:bookmarkStart w:id="82" w:name="_Toc233373123"/>
      <w:r w:rsidRPr="0064062B">
        <w:t>Lease Variation Charge</w:t>
      </w:r>
      <w:bookmarkEnd w:id="82"/>
    </w:p>
    <w:p w14:paraId="26ABA2CF" w14:textId="09457AE0" w:rsidR="00026E52" w:rsidRDefault="00026E52" w:rsidP="00615675">
      <w:pPr>
        <w:rPr>
          <w:lang w:bidi="th-TH"/>
        </w:rPr>
      </w:pPr>
      <w:r>
        <w:rPr>
          <w:lang w:bidi="th-TH"/>
        </w:rPr>
        <w:t>The Lease Variation Charge (LVC)</w:t>
      </w:r>
      <w:r w:rsidRPr="00026E52">
        <w:rPr>
          <w:lang w:bidi="th-TH"/>
        </w:rPr>
        <w:t xml:space="preserve"> is a charge applied when additional development rights are granted, such as building more dwellings or subdividing </w:t>
      </w:r>
      <w:r w:rsidR="001F71D9">
        <w:rPr>
          <w:lang w:bidi="th-TH"/>
        </w:rPr>
        <w:t xml:space="preserve">residential </w:t>
      </w:r>
      <w:r w:rsidRPr="00026E52">
        <w:rPr>
          <w:lang w:bidi="th-TH"/>
        </w:rPr>
        <w:t>blocks.</w:t>
      </w:r>
    </w:p>
    <w:p w14:paraId="2496D3B8" w14:textId="26B0E199" w:rsidR="001E7EE7" w:rsidRDefault="00EF7DAD" w:rsidP="00615675">
      <w:r>
        <w:rPr>
          <w:lang w:bidi="th-TH"/>
        </w:rPr>
        <w:t xml:space="preserve">As part of its </w:t>
      </w:r>
      <w:r w:rsidR="000429B0">
        <w:rPr>
          <w:lang w:bidi="th-TH"/>
        </w:rPr>
        <w:t>‘M</w:t>
      </w:r>
      <w:r w:rsidR="000429B0" w:rsidRPr="000429B0">
        <w:rPr>
          <w:lang w:bidi="th-TH"/>
        </w:rPr>
        <w:t>issing Middle’ housing</w:t>
      </w:r>
      <w:r w:rsidR="000429B0">
        <w:rPr>
          <w:lang w:bidi="th-TH"/>
        </w:rPr>
        <w:t xml:space="preserve"> reforms</w:t>
      </w:r>
      <w:r w:rsidR="0088087C">
        <w:rPr>
          <w:lang w:bidi="th-TH"/>
        </w:rPr>
        <w:t xml:space="preserve"> (discussed further in section </w:t>
      </w:r>
      <w:r w:rsidR="008939A4">
        <w:rPr>
          <w:lang w:bidi="th-TH"/>
        </w:rPr>
        <w:t>9</w:t>
      </w:r>
      <w:r w:rsidR="0088087C">
        <w:rPr>
          <w:lang w:bidi="th-TH"/>
        </w:rPr>
        <w:t>)</w:t>
      </w:r>
      <w:r w:rsidR="000429B0">
        <w:rPr>
          <w:lang w:bidi="th-TH"/>
        </w:rPr>
        <w:t>, t</w:t>
      </w:r>
      <w:r w:rsidR="001E7EE7">
        <w:rPr>
          <w:lang w:bidi="th-TH"/>
        </w:rPr>
        <w:t xml:space="preserve">he ACT Government </w:t>
      </w:r>
      <w:sdt>
        <w:sdtPr>
          <w:rPr>
            <w:lang w:bidi="th-TH"/>
          </w:rPr>
          <w:id w:val="-160549448"/>
          <w:citation/>
        </w:sdtPr>
        <w:sdtEndPr/>
        <w:sdtContent>
          <w:r w:rsidR="001E7EE7">
            <w:rPr>
              <w:lang w:bidi="th-TH"/>
            </w:rPr>
            <w:fldChar w:fldCharType="begin"/>
          </w:r>
          <w:r w:rsidR="008B684F">
            <w:rPr>
              <w:lang w:bidi="th-TH"/>
            </w:rPr>
            <w:instrText xml:space="preserve">CITATION ACT26 \p 86 \n  \t  \l 3081 </w:instrText>
          </w:r>
          <w:r w:rsidR="001E7EE7">
            <w:rPr>
              <w:lang w:bidi="th-TH"/>
            </w:rPr>
            <w:fldChar w:fldCharType="separate"/>
          </w:r>
          <w:r w:rsidR="008B684F" w:rsidRPr="008B684F">
            <w:rPr>
              <w:noProof/>
              <w:lang w:bidi="th-TH"/>
            </w:rPr>
            <w:t>(2026, p. 86)</w:t>
          </w:r>
          <w:r w:rsidR="001E7EE7">
            <w:rPr>
              <w:lang w:bidi="th-TH"/>
            </w:rPr>
            <w:fldChar w:fldCharType="end"/>
          </w:r>
        </w:sdtContent>
      </w:sdt>
      <w:r w:rsidR="001E7EE7">
        <w:rPr>
          <w:lang w:bidi="th-TH"/>
        </w:rPr>
        <w:t xml:space="preserve"> will provide a temporary 50 percent remission of the codified Lease</w:t>
      </w:r>
      <w:r w:rsidR="008B684F">
        <w:rPr>
          <w:lang w:bidi="th-TH"/>
        </w:rPr>
        <w:t xml:space="preserve"> </w:t>
      </w:r>
      <w:r w:rsidR="001E7EE7">
        <w:rPr>
          <w:lang w:bidi="th-TH"/>
        </w:rPr>
        <w:t>Variation Charge (LVC) for developments in Suburban (RZ1) and Suburban Core (RZ2) zones</w:t>
      </w:r>
      <w:r w:rsidR="008B684F">
        <w:rPr>
          <w:lang w:bidi="th-TH"/>
        </w:rPr>
        <w:t xml:space="preserve"> </w:t>
      </w:r>
      <w:r w:rsidR="001E7EE7">
        <w:rPr>
          <w:lang w:bidi="th-TH"/>
        </w:rPr>
        <w:t>to support the uptake of ‘missing middle’ housing developments. The remission will apply to</w:t>
      </w:r>
      <w:r w:rsidR="008B684F">
        <w:rPr>
          <w:lang w:bidi="th-TH"/>
        </w:rPr>
        <w:t xml:space="preserve"> </w:t>
      </w:r>
      <w:r w:rsidR="001E7EE7">
        <w:rPr>
          <w:lang w:bidi="th-TH"/>
        </w:rPr>
        <w:t>eligible developments that have not paid or deferred their LVC prior to 10 June 2026,</w:t>
      </w:r>
      <w:r w:rsidR="008B684F">
        <w:rPr>
          <w:lang w:bidi="th-TH"/>
        </w:rPr>
        <w:t xml:space="preserve"> </w:t>
      </w:r>
      <w:r w:rsidR="001E7EE7">
        <w:rPr>
          <w:lang w:bidi="th-TH"/>
        </w:rPr>
        <w:t>receive development approval before 30 June 2029, and complete construction by</w:t>
      </w:r>
      <w:r w:rsidR="008B684F">
        <w:rPr>
          <w:lang w:bidi="th-TH"/>
        </w:rPr>
        <w:t xml:space="preserve"> </w:t>
      </w:r>
      <w:r w:rsidR="001E7EE7">
        <w:rPr>
          <w:lang w:bidi="th-TH"/>
        </w:rPr>
        <w:t>31 December 2030.</w:t>
      </w:r>
      <w:r w:rsidR="00615675">
        <w:rPr>
          <w:lang w:bidi="th-TH"/>
        </w:rPr>
        <w:t xml:space="preserve"> </w:t>
      </w:r>
      <w:r w:rsidR="00A531FA" w:rsidRPr="00A531FA">
        <w:t xml:space="preserve">The </w:t>
      </w:r>
      <w:r w:rsidR="00A531FA">
        <w:t xml:space="preserve">ACT </w:t>
      </w:r>
      <w:r w:rsidR="00A531FA" w:rsidRPr="00A531FA">
        <w:t xml:space="preserve">Government </w:t>
      </w:r>
      <w:r w:rsidR="00A531FA">
        <w:t>is also intending to</w:t>
      </w:r>
      <w:r w:rsidR="00A531FA" w:rsidRPr="00A531FA">
        <w:t xml:space="preserve"> review the LVC framework to ensure it remains fit for purpose </w:t>
      </w:r>
      <w:r w:rsidR="00615675">
        <w:t>with o</w:t>
      </w:r>
      <w:r w:rsidR="00A531FA" w:rsidRPr="00A531FA">
        <w:t>pportunities to simplify the</w:t>
      </w:r>
      <w:r w:rsidR="00615675">
        <w:t xml:space="preserve"> </w:t>
      </w:r>
      <w:r w:rsidR="00A531FA" w:rsidRPr="00A531FA">
        <w:t>framework, reduce the potential for disputes and improve certainty will be explored.</w:t>
      </w:r>
    </w:p>
    <w:p w14:paraId="77C68CA0" w14:textId="05E30EA6" w:rsidR="001E7EE7" w:rsidRDefault="00122869" w:rsidP="008210F5">
      <w:pPr>
        <w:rPr>
          <w:rFonts w:ascii="Calibri" w:eastAsia="Calibri" w:hAnsi="Calibri" w:cs="Arial"/>
        </w:rPr>
      </w:pPr>
      <w:r>
        <w:rPr>
          <w:rFonts w:ascii="Calibri" w:eastAsia="Calibri" w:hAnsi="Calibri" w:cs="Arial"/>
        </w:rPr>
        <w:t>The housing construction industry has collectively been critical of the LVC, with the H</w:t>
      </w:r>
      <w:r w:rsidR="0019571D">
        <w:rPr>
          <w:rFonts w:ascii="Calibri" w:eastAsia="Calibri" w:hAnsi="Calibri" w:cs="Arial"/>
        </w:rPr>
        <w:t xml:space="preserve">ousing </w:t>
      </w:r>
      <w:r>
        <w:rPr>
          <w:rFonts w:ascii="Calibri" w:eastAsia="Calibri" w:hAnsi="Calibri" w:cs="Arial"/>
        </w:rPr>
        <w:t>I</w:t>
      </w:r>
      <w:r w:rsidR="0019571D">
        <w:rPr>
          <w:rFonts w:ascii="Calibri" w:eastAsia="Calibri" w:hAnsi="Calibri" w:cs="Arial"/>
        </w:rPr>
        <w:t xml:space="preserve">ndustry </w:t>
      </w:r>
      <w:r>
        <w:rPr>
          <w:rFonts w:ascii="Calibri" w:eastAsia="Calibri" w:hAnsi="Calibri" w:cs="Arial"/>
        </w:rPr>
        <w:t>A</w:t>
      </w:r>
      <w:r w:rsidR="0019571D">
        <w:rPr>
          <w:rFonts w:ascii="Calibri" w:eastAsia="Calibri" w:hAnsi="Calibri" w:cs="Arial"/>
        </w:rPr>
        <w:t>ssociation</w:t>
      </w:r>
      <w:r w:rsidR="00B16A5B">
        <w:rPr>
          <w:rFonts w:ascii="Calibri" w:eastAsia="Calibri" w:hAnsi="Calibri" w:cs="Arial"/>
        </w:rPr>
        <w:t xml:space="preserve"> (HIA)</w:t>
      </w:r>
      <w:r w:rsidR="004A1083">
        <w:rPr>
          <w:rFonts w:ascii="Calibri" w:eastAsia="Calibri" w:hAnsi="Calibri" w:cs="Arial"/>
        </w:rPr>
        <w:t xml:space="preserve"> </w:t>
      </w:r>
      <w:sdt>
        <w:sdtPr>
          <w:rPr>
            <w:rFonts w:ascii="Calibri" w:eastAsia="Calibri" w:hAnsi="Calibri" w:cs="Arial"/>
          </w:rPr>
          <w:id w:val="-1970500255"/>
          <w:citation/>
        </w:sdtPr>
        <w:sdtEndPr/>
        <w:sdtContent>
          <w:r w:rsidR="004A1083">
            <w:rPr>
              <w:rFonts w:ascii="Calibri" w:eastAsia="Calibri" w:hAnsi="Calibri" w:cs="Arial"/>
            </w:rPr>
            <w:fldChar w:fldCharType="begin"/>
          </w:r>
          <w:r w:rsidR="0088087C">
            <w:rPr>
              <w:rFonts w:ascii="Calibri" w:eastAsia="Calibri" w:hAnsi="Calibri" w:cs="Arial"/>
            </w:rPr>
            <w:instrText xml:space="preserve">CITATION Hou26 \p 4 \n  \t  \l 3081 </w:instrText>
          </w:r>
          <w:r w:rsidR="004A1083">
            <w:rPr>
              <w:rFonts w:ascii="Calibri" w:eastAsia="Calibri" w:hAnsi="Calibri" w:cs="Arial"/>
            </w:rPr>
            <w:fldChar w:fldCharType="separate"/>
          </w:r>
          <w:r w:rsidR="0088087C" w:rsidRPr="0088087C">
            <w:rPr>
              <w:rFonts w:ascii="Calibri" w:eastAsia="Calibri" w:hAnsi="Calibri" w:cs="Arial"/>
              <w:noProof/>
            </w:rPr>
            <w:t>(2026a, p. 4)</w:t>
          </w:r>
          <w:r w:rsidR="004A1083">
            <w:rPr>
              <w:rFonts w:ascii="Calibri" w:eastAsia="Calibri" w:hAnsi="Calibri" w:cs="Arial"/>
            </w:rPr>
            <w:fldChar w:fldCharType="end"/>
          </w:r>
        </w:sdtContent>
      </w:sdt>
      <w:r>
        <w:rPr>
          <w:rFonts w:ascii="Calibri" w:eastAsia="Calibri" w:hAnsi="Calibri" w:cs="Arial"/>
        </w:rPr>
        <w:t xml:space="preserve"> arguing that:</w:t>
      </w:r>
    </w:p>
    <w:p w14:paraId="4B67F822" w14:textId="68199204" w:rsidR="00122869" w:rsidRDefault="0019571D" w:rsidP="0019571D">
      <w:pPr>
        <w:pStyle w:val="Quote"/>
      </w:pPr>
      <w:r w:rsidRPr="0019571D">
        <w:t>The LVC is imposed at the point of regulatory permission, before feasibility is established and before housing is constructed. In practice, it functions as an upfront tax on development activity, increasing costs at the earliest and riskiest stage of a project. This suppresses marginal developments and places upward pressure on dwelling prices and rents.</w:t>
      </w:r>
    </w:p>
    <w:p w14:paraId="76A347CA" w14:textId="2F2867F8" w:rsidR="0019571D" w:rsidRDefault="005537A4" w:rsidP="008210F5">
      <w:pPr>
        <w:rPr>
          <w:rFonts w:ascii="Calibri" w:eastAsia="Calibri" w:hAnsi="Calibri" w:cs="Arial"/>
        </w:rPr>
      </w:pPr>
      <w:r>
        <w:rPr>
          <w:rFonts w:ascii="Calibri" w:eastAsia="Calibri" w:hAnsi="Calibri" w:cs="Arial"/>
        </w:rPr>
        <w:t xml:space="preserve">In turn, the </w:t>
      </w:r>
      <w:r w:rsidR="00B16A5B">
        <w:rPr>
          <w:rFonts w:ascii="Calibri" w:eastAsia="Calibri" w:hAnsi="Calibri" w:cs="Arial"/>
        </w:rPr>
        <w:t xml:space="preserve">HIA </w:t>
      </w:r>
      <w:sdt>
        <w:sdtPr>
          <w:rPr>
            <w:rFonts w:ascii="Calibri" w:eastAsia="Calibri" w:hAnsi="Calibri" w:cs="Arial"/>
          </w:rPr>
          <w:id w:val="-2049435167"/>
          <w:citation/>
        </w:sdtPr>
        <w:sdtEndPr/>
        <w:sdtContent>
          <w:r w:rsidR="0088087C">
            <w:rPr>
              <w:rFonts w:ascii="Calibri" w:eastAsia="Calibri" w:hAnsi="Calibri" w:cs="Arial"/>
            </w:rPr>
            <w:fldChar w:fldCharType="begin"/>
          </w:r>
          <w:r w:rsidR="0088087C">
            <w:rPr>
              <w:rFonts w:ascii="Calibri" w:eastAsia="Calibri" w:hAnsi="Calibri" w:cs="Arial"/>
            </w:rPr>
            <w:instrText xml:space="preserve">CITATION Hou261 \n  \t  \l 3081 </w:instrText>
          </w:r>
          <w:r w:rsidR="0088087C">
            <w:rPr>
              <w:rFonts w:ascii="Calibri" w:eastAsia="Calibri" w:hAnsi="Calibri" w:cs="Arial"/>
            </w:rPr>
            <w:fldChar w:fldCharType="separate"/>
          </w:r>
          <w:r w:rsidR="0088087C" w:rsidRPr="0088087C">
            <w:rPr>
              <w:rFonts w:ascii="Calibri" w:eastAsia="Calibri" w:hAnsi="Calibri" w:cs="Arial"/>
              <w:noProof/>
            </w:rPr>
            <w:t>(2026)</w:t>
          </w:r>
          <w:r w:rsidR="0088087C">
            <w:rPr>
              <w:rFonts w:ascii="Calibri" w:eastAsia="Calibri" w:hAnsi="Calibri" w:cs="Arial"/>
            </w:rPr>
            <w:fldChar w:fldCharType="end"/>
          </w:r>
        </w:sdtContent>
      </w:sdt>
      <w:r w:rsidR="00B16A5B">
        <w:rPr>
          <w:rFonts w:ascii="Calibri" w:eastAsia="Calibri" w:hAnsi="Calibri" w:cs="Arial"/>
        </w:rPr>
        <w:t xml:space="preserve"> </w:t>
      </w:r>
      <w:r>
        <w:rPr>
          <w:rFonts w:ascii="Calibri" w:eastAsia="Calibri" w:hAnsi="Calibri" w:cs="Arial"/>
        </w:rPr>
        <w:t>has welcomed the proposed changes to the LVC announced in the Budget</w:t>
      </w:r>
    </w:p>
    <w:p w14:paraId="33E52023" w14:textId="77777777" w:rsidR="00B16A5B" w:rsidRDefault="00B16A5B" w:rsidP="0088087C">
      <w:pPr>
        <w:pStyle w:val="Quote"/>
      </w:pPr>
      <w:r w:rsidRPr="00B16A5B">
        <w:t>The decision to halve the Lease Variation Charge (LVC) for Missing Middle housing projects was a particularly significant measure. HIA has consistently argued that the LVC acts as a tax on new housing supply which undermines the feasibility of housing projects.</w:t>
      </w:r>
      <w:r>
        <w:t xml:space="preserve"> </w:t>
      </w:r>
    </w:p>
    <w:p w14:paraId="2210D315" w14:textId="780EAEF6" w:rsidR="0019571D" w:rsidRDefault="00B16A5B" w:rsidP="0088087C">
      <w:pPr>
        <w:pStyle w:val="Quote"/>
      </w:pPr>
      <w:r w:rsidRPr="00B16A5B">
        <w:t>We recognise that the Government has commenced a broader review of the LVC and welcome that process. In the meantime, halving the charge for Missing Middle developments is a significant step that will improve the feasibility of infill townhouse, terrace and low-rise multi-unit housing projects.</w:t>
      </w:r>
    </w:p>
    <w:p w14:paraId="2FE33FF6" w14:textId="70D32787" w:rsidR="00EA2577" w:rsidRDefault="000C146F" w:rsidP="00EA2577">
      <w:pPr>
        <w:pStyle w:val="Heading2"/>
      </w:pPr>
      <w:bookmarkStart w:id="83" w:name="_Toc233373124"/>
      <w:bookmarkEnd w:id="68"/>
      <w:bookmarkEnd w:id="69"/>
      <w:r w:rsidRPr="00CC35B9">
        <w:t>Dividends and income tax equivalents</w:t>
      </w:r>
      <w:bookmarkEnd w:id="83"/>
    </w:p>
    <w:p w14:paraId="51FA37B9" w14:textId="77777777" w:rsidR="00896889" w:rsidRDefault="00896889" w:rsidP="00896889">
      <w:r>
        <w:t>Total dividend revenue in 2026-27 is forecast to be $174.9 million, an increase of $46.0 million over the 2025-26 Estimated Outcome.  Dividends are forecast to reach $215.0 million in 2028-29 but fall to $129.1million in 2029-30.</w:t>
      </w:r>
    </w:p>
    <w:p w14:paraId="0738A8A7" w14:textId="77777777" w:rsidR="00896889" w:rsidRDefault="00896889" w:rsidP="00896889">
      <w:r>
        <w:t xml:space="preserve">Tax equivalent revenue is forecast to be $97.0 million in 2026-27, an increase of $19.6 million compared to the estimated outcome for 2025-26. </w:t>
      </w:r>
    </w:p>
    <w:p w14:paraId="23AAB196" w14:textId="61D0F91F" w:rsidR="00896889" w:rsidRDefault="00896889" w:rsidP="00896889">
      <w:pPr>
        <w:pStyle w:val="BodyText"/>
        <w:spacing w:before="0"/>
      </w:pPr>
      <w:r>
        <w:t xml:space="preserve">Details of these transactions are provided in </w:t>
      </w:r>
      <w:r>
        <w:fldChar w:fldCharType="begin"/>
      </w:r>
      <w:r>
        <w:instrText xml:space="preserve"> REF _Ref203132386 \h </w:instrText>
      </w:r>
      <w:r>
        <w:fldChar w:fldCharType="separate"/>
      </w:r>
      <w:r w:rsidR="00DD0DF0">
        <w:rPr>
          <w:b/>
          <w:bCs/>
          <w:lang w:val="en-US"/>
        </w:rPr>
        <w:t>Error! Reference source not found.</w:t>
      </w:r>
      <w:r>
        <w:fldChar w:fldCharType="end"/>
      </w:r>
      <w:r>
        <w:t xml:space="preserve"> below. </w:t>
      </w:r>
    </w:p>
    <w:p w14:paraId="666B93B1" w14:textId="77777777" w:rsidR="00896889" w:rsidRDefault="00896889" w:rsidP="00896889">
      <w:pPr>
        <w:rPr>
          <w:rFonts w:ascii="Calibri" w:eastAsia="Times New Roman" w:hAnsi="Calibri" w:cs="Times New Roman"/>
          <w:szCs w:val="24"/>
          <w:lang w:eastAsia="en-AU"/>
        </w:rPr>
      </w:pPr>
      <w:r>
        <w:br w:type="page"/>
      </w:r>
    </w:p>
    <w:p w14:paraId="480DE316" w14:textId="1ECEE871" w:rsidR="00896889" w:rsidRDefault="00896889" w:rsidP="00896889">
      <w:pPr>
        <w:pStyle w:val="Caption"/>
        <w:keepNext/>
      </w:pPr>
      <w:bookmarkStart w:id="84" w:name="_Toc233373166"/>
      <w:r>
        <w:lastRenderedPageBreak/>
        <w:t xml:space="preserve">Table </w:t>
      </w:r>
      <w:r>
        <w:fldChar w:fldCharType="begin"/>
      </w:r>
      <w:r>
        <w:rPr>
          <w:noProof/>
        </w:rPr>
        <w:instrText xml:space="preserve"> SEQ Table \* ARABIC </w:instrText>
      </w:r>
      <w:r>
        <w:fldChar w:fldCharType="separate"/>
      </w:r>
      <w:r w:rsidR="00DD0DF0">
        <w:rPr>
          <w:noProof/>
        </w:rPr>
        <w:t>4</w:t>
      </w:r>
      <w:r>
        <w:fldChar w:fldCharType="end"/>
      </w:r>
      <w:r>
        <w:t>: Dividends and Tax Equivalents</w:t>
      </w:r>
      <w:bookmarkEnd w:id="84"/>
    </w:p>
    <w:tbl>
      <w:tblPr>
        <w:tblpPr w:leftFromText="180" w:rightFromText="180" w:bottomFromText="160" w:vertAnchor="text" w:tblpY="1"/>
        <w:tblOverlap w:val="never"/>
        <w:tblW w:w="8475" w:type="dxa"/>
        <w:tblLayout w:type="fixed"/>
        <w:tblLook w:val="04A0" w:firstRow="1" w:lastRow="0" w:firstColumn="1" w:lastColumn="0" w:noHBand="0" w:noVBand="1"/>
      </w:tblPr>
      <w:tblGrid>
        <w:gridCol w:w="2421"/>
        <w:gridCol w:w="1210"/>
        <w:gridCol w:w="1211"/>
        <w:gridCol w:w="1211"/>
        <w:gridCol w:w="1211"/>
        <w:gridCol w:w="1211"/>
      </w:tblGrid>
      <w:tr w:rsidR="00896889" w14:paraId="375F738C" w14:textId="77777777" w:rsidTr="00CB44E8">
        <w:trPr>
          <w:trHeight w:val="260"/>
        </w:trPr>
        <w:tc>
          <w:tcPr>
            <w:tcW w:w="2421" w:type="dxa"/>
            <w:tcBorders>
              <w:top w:val="single" w:sz="4" w:space="0" w:color="auto"/>
              <w:left w:val="nil"/>
              <w:bottom w:val="nil"/>
              <w:right w:val="nil"/>
            </w:tcBorders>
            <w:noWrap/>
            <w:hideMark/>
          </w:tcPr>
          <w:p w14:paraId="57CDB183"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0" w:type="dxa"/>
            <w:tcBorders>
              <w:top w:val="single" w:sz="4" w:space="0" w:color="auto"/>
              <w:left w:val="nil"/>
              <w:bottom w:val="nil"/>
              <w:right w:val="nil"/>
            </w:tcBorders>
            <w:noWrap/>
            <w:hideMark/>
          </w:tcPr>
          <w:p w14:paraId="091FC55C"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2025-26</w:t>
            </w:r>
          </w:p>
        </w:tc>
        <w:tc>
          <w:tcPr>
            <w:tcW w:w="1211" w:type="dxa"/>
            <w:tcBorders>
              <w:top w:val="single" w:sz="4" w:space="0" w:color="auto"/>
              <w:left w:val="nil"/>
              <w:bottom w:val="nil"/>
              <w:right w:val="nil"/>
            </w:tcBorders>
            <w:noWrap/>
            <w:hideMark/>
          </w:tcPr>
          <w:p w14:paraId="22E31AF0"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2026-27</w:t>
            </w:r>
          </w:p>
        </w:tc>
        <w:tc>
          <w:tcPr>
            <w:tcW w:w="1211" w:type="dxa"/>
            <w:tcBorders>
              <w:top w:val="single" w:sz="4" w:space="0" w:color="auto"/>
              <w:left w:val="nil"/>
              <w:bottom w:val="nil"/>
              <w:right w:val="nil"/>
            </w:tcBorders>
            <w:noWrap/>
            <w:hideMark/>
          </w:tcPr>
          <w:p w14:paraId="7D8D2BB8"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2027-28</w:t>
            </w:r>
          </w:p>
        </w:tc>
        <w:tc>
          <w:tcPr>
            <w:tcW w:w="1211" w:type="dxa"/>
            <w:tcBorders>
              <w:top w:val="single" w:sz="4" w:space="0" w:color="auto"/>
              <w:left w:val="nil"/>
              <w:bottom w:val="nil"/>
              <w:right w:val="nil"/>
            </w:tcBorders>
            <w:noWrap/>
            <w:hideMark/>
          </w:tcPr>
          <w:p w14:paraId="2BD33D70" w14:textId="77777777" w:rsidR="00896889" w:rsidRDefault="00896889" w:rsidP="00CB44E8">
            <w:pPr>
              <w:pStyle w:val="BStableheading"/>
              <w:keepNext/>
              <w:framePr w:wrap="auto" w:vAnchor="margin" w:yAlign="inline"/>
              <w:tabs>
                <w:tab w:val="center" w:pos="497"/>
                <w:tab w:val="right" w:pos="995"/>
              </w:tabs>
              <w:spacing w:before="0"/>
              <w:rPr>
                <w:kern w:val="2"/>
                <w:lang w:eastAsia="en-AU"/>
                <w14:ligatures w14:val="standardContextual"/>
              </w:rPr>
            </w:pPr>
            <w:r>
              <w:rPr>
                <w:kern w:val="2"/>
                <w:lang w:eastAsia="en-AU"/>
                <w14:ligatures w14:val="standardContextual"/>
              </w:rPr>
              <w:t>2028-29</w:t>
            </w:r>
          </w:p>
        </w:tc>
        <w:tc>
          <w:tcPr>
            <w:tcW w:w="1211" w:type="dxa"/>
            <w:tcBorders>
              <w:top w:val="single" w:sz="4" w:space="0" w:color="auto"/>
              <w:left w:val="nil"/>
              <w:bottom w:val="nil"/>
              <w:right w:val="nil"/>
            </w:tcBorders>
            <w:noWrap/>
            <w:hideMark/>
          </w:tcPr>
          <w:p w14:paraId="61E8B472"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2029-30</w:t>
            </w:r>
          </w:p>
        </w:tc>
      </w:tr>
      <w:tr w:rsidR="00896889" w14:paraId="385A1278" w14:textId="77777777" w:rsidTr="00CB44E8">
        <w:trPr>
          <w:trHeight w:val="260"/>
        </w:trPr>
        <w:tc>
          <w:tcPr>
            <w:tcW w:w="2421" w:type="dxa"/>
            <w:noWrap/>
            <w:hideMark/>
          </w:tcPr>
          <w:p w14:paraId="63E09E8B"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0" w:type="dxa"/>
            <w:hideMark/>
          </w:tcPr>
          <w:p w14:paraId="3B2F2EC9"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Est.  Outcome</w:t>
            </w:r>
          </w:p>
        </w:tc>
        <w:tc>
          <w:tcPr>
            <w:tcW w:w="1211" w:type="dxa"/>
            <w:noWrap/>
            <w:hideMark/>
          </w:tcPr>
          <w:p w14:paraId="1C22AB44"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Budget</w:t>
            </w:r>
          </w:p>
        </w:tc>
        <w:tc>
          <w:tcPr>
            <w:tcW w:w="1211" w:type="dxa"/>
            <w:noWrap/>
            <w:hideMark/>
          </w:tcPr>
          <w:p w14:paraId="791105CC"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Estimate</w:t>
            </w:r>
          </w:p>
        </w:tc>
        <w:tc>
          <w:tcPr>
            <w:tcW w:w="1211" w:type="dxa"/>
            <w:noWrap/>
            <w:hideMark/>
          </w:tcPr>
          <w:p w14:paraId="1D1868DC"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Estimate</w:t>
            </w:r>
          </w:p>
        </w:tc>
        <w:tc>
          <w:tcPr>
            <w:tcW w:w="1211" w:type="dxa"/>
            <w:noWrap/>
            <w:hideMark/>
          </w:tcPr>
          <w:p w14:paraId="4C7B7C3D"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Estimate</w:t>
            </w:r>
          </w:p>
        </w:tc>
      </w:tr>
      <w:tr w:rsidR="00896889" w14:paraId="4E22D63C" w14:textId="77777777" w:rsidTr="00CB44E8">
        <w:trPr>
          <w:trHeight w:val="260"/>
        </w:trPr>
        <w:tc>
          <w:tcPr>
            <w:tcW w:w="2421" w:type="dxa"/>
            <w:tcBorders>
              <w:top w:val="nil"/>
              <w:left w:val="nil"/>
              <w:bottom w:val="single" w:sz="4" w:space="0" w:color="auto"/>
              <w:right w:val="nil"/>
            </w:tcBorders>
            <w:noWrap/>
            <w:hideMark/>
          </w:tcPr>
          <w:p w14:paraId="7283450E"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0" w:type="dxa"/>
            <w:tcBorders>
              <w:top w:val="nil"/>
              <w:left w:val="nil"/>
              <w:bottom w:val="single" w:sz="4" w:space="0" w:color="auto"/>
              <w:right w:val="nil"/>
            </w:tcBorders>
            <w:noWrap/>
            <w:hideMark/>
          </w:tcPr>
          <w:p w14:paraId="30FD2485"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c>
          <w:tcPr>
            <w:tcW w:w="1211" w:type="dxa"/>
            <w:tcBorders>
              <w:top w:val="nil"/>
              <w:left w:val="nil"/>
              <w:bottom w:val="single" w:sz="4" w:space="0" w:color="auto"/>
              <w:right w:val="nil"/>
            </w:tcBorders>
            <w:noWrap/>
            <w:hideMark/>
          </w:tcPr>
          <w:p w14:paraId="7A6ED4A9"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c>
          <w:tcPr>
            <w:tcW w:w="1211" w:type="dxa"/>
            <w:tcBorders>
              <w:top w:val="nil"/>
              <w:left w:val="nil"/>
              <w:bottom w:val="single" w:sz="4" w:space="0" w:color="auto"/>
              <w:right w:val="nil"/>
            </w:tcBorders>
            <w:noWrap/>
            <w:hideMark/>
          </w:tcPr>
          <w:p w14:paraId="08E14924"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c>
          <w:tcPr>
            <w:tcW w:w="1211" w:type="dxa"/>
            <w:tcBorders>
              <w:top w:val="nil"/>
              <w:left w:val="nil"/>
              <w:bottom w:val="single" w:sz="4" w:space="0" w:color="auto"/>
              <w:right w:val="nil"/>
            </w:tcBorders>
            <w:noWrap/>
            <w:hideMark/>
          </w:tcPr>
          <w:p w14:paraId="45BF935D"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c>
          <w:tcPr>
            <w:tcW w:w="1211" w:type="dxa"/>
            <w:tcBorders>
              <w:top w:val="nil"/>
              <w:left w:val="nil"/>
              <w:bottom w:val="single" w:sz="4" w:space="0" w:color="auto"/>
              <w:right w:val="nil"/>
            </w:tcBorders>
            <w:noWrap/>
            <w:hideMark/>
          </w:tcPr>
          <w:p w14:paraId="618533D8"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r>
      <w:tr w:rsidR="00896889" w14:paraId="09A892C4" w14:textId="77777777" w:rsidTr="00CB44E8">
        <w:trPr>
          <w:trHeight w:val="260"/>
        </w:trPr>
        <w:tc>
          <w:tcPr>
            <w:tcW w:w="2421" w:type="dxa"/>
            <w:hideMark/>
          </w:tcPr>
          <w:p w14:paraId="2981A3CD" w14:textId="77777777" w:rsidR="00896889" w:rsidRDefault="00896889" w:rsidP="00CB44E8">
            <w:pPr>
              <w:pStyle w:val="BStabletextbold"/>
              <w:framePr w:hSpace="0" w:wrap="auto" w:vAnchor="margin" w:yAlign="inline"/>
              <w:spacing w:line="240" w:lineRule="auto"/>
              <w:suppressOverlap w:val="0"/>
              <w:rPr>
                <w:kern w:val="2"/>
                <w14:ligatures w14:val="standardContextual"/>
              </w:rPr>
            </w:pPr>
            <w:r>
              <w:rPr>
                <w:kern w:val="2"/>
                <w14:ligatures w14:val="standardContextual"/>
              </w:rPr>
              <w:t>Dividends</w:t>
            </w:r>
          </w:p>
        </w:tc>
        <w:tc>
          <w:tcPr>
            <w:tcW w:w="1210" w:type="dxa"/>
            <w:noWrap/>
            <w:hideMark/>
          </w:tcPr>
          <w:p w14:paraId="6D75A771"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1" w:type="dxa"/>
            <w:noWrap/>
            <w:hideMark/>
          </w:tcPr>
          <w:p w14:paraId="55A58E30"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1" w:type="dxa"/>
            <w:noWrap/>
            <w:hideMark/>
          </w:tcPr>
          <w:p w14:paraId="4B4CB642"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1" w:type="dxa"/>
            <w:noWrap/>
          </w:tcPr>
          <w:p w14:paraId="58F8CE41" w14:textId="77777777" w:rsidR="00896889" w:rsidRDefault="00896889" w:rsidP="00CB44E8">
            <w:pPr>
              <w:pStyle w:val="EmptyCell"/>
              <w:keepNext/>
              <w:spacing w:before="0"/>
              <w:rPr>
                <w:kern w:val="2"/>
                <w14:ligatures w14:val="standardContextual"/>
              </w:rPr>
            </w:pPr>
          </w:p>
        </w:tc>
        <w:tc>
          <w:tcPr>
            <w:tcW w:w="1211" w:type="dxa"/>
            <w:noWrap/>
            <w:hideMark/>
          </w:tcPr>
          <w:p w14:paraId="5C0D6A01"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r>
      <w:tr w:rsidR="00896889" w14:paraId="5F792FAD" w14:textId="77777777" w:rsidTr="00CB44E8">
        <w:trPr>
          <w:trHeight w:val="260"/>
        </w:trPr>
        <w:tc>
          <w:tcPr>
            <w:tcW w:w="2421" w:type="dxa"/>
            <w:noWrap/>
            <w:hideMark/>
          </w:tcPr>
          <w:p w14:paraId="231319FC" w14:textId="77777777" w:rsidR="00896889" w:rsidRDefault="00896889" w:rsidP="00CB44E8">
            <w:pPr>
              <w:pStyle w:val="BStabletext"/>
              <w:framePr w:hSpace="0" w:wrap="auto" w:vAnchor="margin" w:yAlign="inline"/>
              <w:spacing w:line="240" w:lineRule="auto"/>
              <w:suppressOverlap w:val="0"/>
              <w:rPr>
                <w:kern w:val="2"/>
                <w14:ligatures w14:val="standardContextual"/>
              </w:rPr>
            </w:pPr>
            <w:r>
              <w:rPr>
                <w:kern w:val="2"/>
                <w14:ligatures w14:val="standardContextual"/>
              </w:rPr>
              <w:t>Dividends – Icon Water</w:t>
            </w:r>
          </w:p>
        </w:tc>
        <w:tc>
          <w:tcPr>
            <w:tcW w:w="1210" w:type="dxa"/>
            <w:noWrap/>
            <w:vAlign w:val="center"/>
            <w:hideMark/>
          </w:tcPr>
          <w:p w14:paraId="2ED8958A"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40,967</w:t>
            </w:r>
          </w:p>
        </w:tc>
        <w:tc>
          <w:tcPr>
            <w:tcW w:w="1211" w:type="dxa"/>
            <w:noWrap/>
            <w:vAlign w:val="center"/>
            <w:hideMark/>
          </w:tcPr>
          <w:p w14:paraId="45EDA36D"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79,720</w:t>
            </w:r>
          </w:p>
        </w:tc>
        <w:tc>
          <w:tcPr>
            <w:tcW w:w="1211" w:type="dxa"/>
            <w:noWrap/>
            <w:vAlign w:val="center"/>
            <w:hideMark/>
          </w:tcPr>
          <w:p w14:paraId="48A373B3"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77,466</w:t>
            </w:r>
          </w:p>
        </w:tc>
        <w:tc>
          <w:tcPr>
            <w:tcW w:w="1211" w:type="dxa"/>
            <w:noWrap/>
            <w:vAlign w:val="center"/>
            <w:hideMark/>
          </w:tcPr>
          <w:p w14:paraId="419A7178"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85,521</w:t>
            </w:r>
          </w:p>
        </w:tc>
        <w:tc>
          <w:tcPr>
            <w:tcW w:w="1211" w:type="dxa"/>
            <w:noWrap/>
            <w:vAlign w:val="center"/>
            <w:hideMark/>
          </w:tcPr>
          <w:p w14:paraId="5CFFE175"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72,839</w:t>
            </w:r>
          </w:p>
        </w:tc>
      </w:tr>
      <w:tr w:rsidR="00896889" w14:paraId="3EE528DD" w14:textId="77777777" w:rsidTr="00CB44E8">
        <w:trPr>
          <w:trHeight w:val="260"/>
        </w:trPr>
        <w:tc>
          <w:tcPr>
            <w:tcW w:w="2421" w:type="dxa"/>
            <w:noWrap/>
            <w:hideMark/>
          </w:tcPr>
          <w:p w14:paraId="4726E873" w14:textId="77777777" w:rsidR="00896889" w:rsidRDefault="00896889" w:rsidP="00CB44E8">
            <w:pPr>
              <w:pStyle w:val="BStabletext"/>
              <w:framePr w:hSpace="0" w:wrap="auto" w:vAnchor="margin" w:yAlign="inline"/>
              <w:spacing w:line="240" w:lineRule="auto"/>
              <w:suppressOverlap w:val="0"/>
              <w:rPr>
                <w:kern w:val="2"/>
                <w14:ligatures w14:val="standardContextual"/>
              </w:rPr>
            </w:pPr>
            <w:r>
              <w:rPr>
                <w:kern w:val="2"/>
                <w14:ligatures w14:val="standardContextual"/>
              </w:rPr>
              <w:t>Dividends – CIT Solutions</w:t>
            </w:r>
          </w:p>
        </w:tc>
        <w:tc>
          <w:tcPr>
            <w:tcW w:w="1210" w:type="dxa"/>
            <w:noWrap/>
            <w:vAlign w:val="center"/>
            <w:hideMark/>
          </w:tcPr>
          <w:p w14:paraId="3AB04D22"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c>
          <w:tcPr>
            <w:tcW w:w="1211" w:type="dxa"/>
            <w:noWrap/>
            <w:vAlign w:val="center"/>
            <w:hideMark/>
          </w:tcPr>
          <w:p w14:paraId="188BE486"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c>
          <w:tcPr>
            <w:tcW w:w="1211" w:type="dxa"/>
            <w:noWrap/>
            <w:vAlign w:val="center"/>
            <w:hideMark/>
          </w:tcPr>
          <w:p w14:paraId="49CAB3FB"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c>
          <w:tcPr>
            <w:tcW w:w="1211" w:type="dxa"/>
            <w:noWrap/>
            <w:vAlign w:val="center"/>
            <w:hideMark/>
          </w:tcPr>
          <w:p w14:paraId="00679315"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c>
          <w:tcPr>
            <w:tcW w:w="1211" w:type="dxa"/>
            <w:noWrap/>
            <w:vAlign w:val="center"/>
            <w:hideMark/>
          </w:tcPr>
          <w:p w14:paraId="20823983"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r>
      <w:tr w:rsidR="00896889" w14:paraId="440FFCDA" w14:textId="77777777" w:rsidTr="00CB44E8">
        <w:trPr>
          <w:trHeight w:val="260"/>
        </w:trPr>
        <w:tc>
          <w:tcPr>
            <w:tcW w:w="2421" w:type="dxa"/>
            <w:noWrap/>
            <w:hideMark/>
          </w:tcPr>
          <w:p w14:paraId="785D7914" w14:textId="77777777" w:rsidR="00896889" w:rsidRDefault="00896889" w:rsidP="00CB44E8">
            <w:pPr>
              <w:pStyle w:val="BStabletext"/>
              <w:framePr w:hSpace="0" w:wrap="auto" w:vAnchor="margin" w:yAlign="inline"/>
              <w:spacing w:line="240" w:lineRule="auto"/>
              <w:suppressOverlap w:val="0"/>
              <w:rPr>
                <w:kern w:val="2"/>
                <w14:ligatures w14:val="standardContextual"/>
              </w:rPr>
            </w:pPr>
            <w:r>
              <w:rPr>
                <w:kern w:val="2"/>
                <w14:ligatures w14:val="standardContextual"/>
              </w:rPr>
              <w:t>Dividends – Suburban Land Agency and City Renewal Authority</w:t>
            </w:r>
          </w:p>
        </w:tc>
        <w:tc>
          <w:tcPr>
            <w:tcW w:w="1210" w:type="dxa"/>
            <w:noWrap/>
            <w:vAlign w:val="center"/>
            <w:hideMark/>
          </w:tcPr>
          <w:p w14:paraId="34FAE974"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87,903</w:t>
            </w:r>
          </w:p>
        </w:tc>
        <w:tc>
          <w:tcPr>
            <w:tcW w:w="1211" w:type="dxa"/>
            <w:noWrap/>
            <w:vAlign w:val="center"/>
            <w:hideMark/>
          </w:tcPr>
          <w:p w14:paraId="18DAE447"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95,176</w:t>
            </w:r>
          </w:p>
        </w:tc>
        <w:tc>
          <w:tcPr>
            <w:tcW w:w="1211" w:type="dxa"/>
            <w:noWrap/>
            <w:vAlign w:val="center"/>
            <w:hideMark/>
          </w:tcPr>
          <w:p w14:paraId="2074492B"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98,084</w:t>
            </w:r>
          </w:p>
        </w:tc>
        <w:tc>
          <w:tcPr>
            <w:tcW w:w="1211" w:type="dxa"/>
            <w:noWrap/>
            <w:vAlign w:val="center"/>
            <w:hideMark/>
          </w:tcPr>
          <w:p w14:paraId="2827B424"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131,426</w:t>
            </w:r>
          </w:p>
        </w:tc>
        <w:tc>
          <w:tcPr>
            <w:tcW w:w="1211" w:type="dxa"/>
            <w:noWrap/>
            <w:vAlign w:val="center"/>
            <w:hideMark/>
          </w:tcPr>
          <w:p w14:paraId="1636816D"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56,296</w:t>
            </w:r>
          </w:p>
        </w:tc>
      </w:tr>
      <w:tr w:rsidR="00896889" w14:paraId="0E5B4297" w14:textId="77777777" w:rsidTr="00CB44E8">
        <w:trPr>
          <w:trHeight w:val="260"/>
        </w:trPr>
        <w:tc>
          <w:tcPr>
            <w:tcW w:w="2421" w:type="dxa"/>
            <w:noWrap/>
            <w:hideMark/>
          </w:tcPr>
          <w:p w14:paraId="34641143" w14:textId="77777777" w:rsidR="00896889" w:rsidRDefault="00896889" w:rsidP="00CB44E8">
            <w:pPr>
              <w:pStyle w:val="BStabletext"/>
              <w:framePr w:hSpace="0" w:wrap="auto" w:vAnchor="margin" w:yAlign="inline"/>
              <w:spacing w:line="240" w:lineRule="auto"/>
              <w:suppressOverlap w:val="0"/>
              <w:rPr>
                <w:b/>
                <w:bCs/>
                <w:kern w:val="2"/>
                <w14:ligatures w14:val="standardContextual"/>
              </w:rPr>
            </w:pPr>
            <w:r>
              <w:rPr>
                <w:b/>
                <w:bCs/>
                <w:kern w:val="2"/>
                <w14:ligatures w14:val="standardContextual"/>
              </w:rPr>
              <w:t>Total Dividends</w:t>
            </w:r>
          </w:p>
        </w:tc>
        <w:tc>
          <w:tcPr>
            <w:tcW w:w="1210" w:type="dxa"/>
            <w:noWrap/>
            <w:vAlign w:val="center"/>
            <w:hideMark/>
          </w:tcPr>
          <w:p w14:paraId="7DF6F78D"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128,870</w:t>
            </w:r>
          </w:p>
        </w:tc>
        <w:tc>
          <w:tcPr>
            <w:tcW w:w="1211" w:type="dxa"/>
            <w:noWrap/>
            <w:vAlign w:val="center"/>
            <w:hideMark/>
          </w:tcPr>
          <w:p w14:paraId="0683CF9E"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174,896</w:t>
            </w:r>
          </w:p>
        </w:tc>
        <w:tc>
          <w:tcPr>
            <w:tcW w:w="1211" w:type="dxa"/>
            <w:noWrap/>
            <w:vAlign w:val="center"/>
            <w:hideMark/>
          </w:tcPr>
          <w:p w14:paraId="09C08963"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175,550</w:t>
            </w:r>
          </w:p>
        </w:tc>
        <w:tc>
          <w:tcPr>
            <w:tcW w:w="1211" w:type="dxa"/>
            <w:noWrap/>
            <w:vAlign w:val="center"/>
            <w:hideMark/>
          </w:tcPr>
          <w:p w14:paraId="3A635C27"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214,947</w:t>
            </w:r>
          </w:p>
        </w:tc>
        <w:tc>
          <w:tcPr>
            <w:tcW w:w="1211" w:type="dxa"/>
            <w:noWrap/>
            <w:vAlign w:val="center"/>
            <w:hideMark/>
          </w:tcPr>
          <w:p w14:paraId="10D31F0F"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129,135</w:t>
            </w:r>
          </w:p>
        </w:tc>
      </w:tr>
      <w:tr w:rsidR="00896889" w14:paraId="25E8E4DB" w14:textId="77777777" w:rsidTr="00CB44E8">
        <w:trPr>
          <w:trHeight w:val="260"/>
        </w:trPr>
        <w:tc>
          <w:tcPr>
            <w:tcW w:w="2421" w:type="dxa"/>
            <w:noWrap/>
            <w:hideMark/>
          </w:tcPr>
          <w:p w14:paraId="5E1660E9" w14:textId="77777777" w:rsidR="00896889" w:rsidRDefault="00896889" w:rsidP="00CB44E8">
            <w:pPr>
              <w:pStyle w:val="BStabletext"/>
              <w:framePr w:hSpace="0" w:wrap="auto" w:vAnchor="margin" w:yAlign="inline"/>
              <w:spacing w:line="240" w:lineRule="auto"/>
              <w:suppressOverlap w:val="0"/>
              <w:rPr>
                <w:b/>
                <w:bCs/>
                <w:kern w:val="2"/>
                <w14:ligatures w14:val="standardContextual"/>
              </w:rPr>
            </w:pPr>
            <w:r>
              <w:rPr>
                <w:b/>
                <w:bCs/>
                <w:kern w:val="2"/>
                <w14:ligatures w14:val="standardContextual"/>
              </w:rPr>
              <w:t>Total Income Tax Equivalents</w:t>
            </w:r>
          </w:p>
        </w:tc>
        <w:tc>
          <w:tcPr>
            <w:tcW w:w="1210" w:type="dxa"/>
            <w:noWrap/>
            <w:vAlign w:val="center"/>
            <w:hideMark/>
          </w:tcPr>
          <w:p w14:paraId="1B90C47B"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77,350</w:t>
            </w:r>
          </w:p>
        </w:tc>
        <w:tc>
          <w:tcPr>
            <w:tcW w:w="1211" w:type="dxa"/>
            <w:noWrap/>
            <w:vAlign w:val="center"/>
            <w:hideMark/>
          </w:tcPr>
          <w:p w14:paraId="1BCE6380"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96,982</w:t>
            </w:r>
          </w:p>
        </w:tc>
        <w:tc>
          <w:tcPr>
            <w:tcW w:w="1211" w:type="dxa"/>
            <w:noWrap/>
            <w:vAlign w:val="center"/>
            <w:hideMark/>
          </w:tcPr>
          <w:p w14:paraId="57CBDD8C"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66,213</w:t>
            </w:r>
          </w:p>
        </w:tc>
        <w:tc>
          <w:tcPr>
            <w:tcW w:w="1211" w:type="dxa"/>
            <w:noWrap/>
            <w:vAlign w:val="center"/>
            <w:hideMark/>
          </w:tcPr>
          <w:p w14:paraId="42FF189A"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112,231</w:t>
            </w:r>
          </w:p>
        </w:tc>
        <w:tc>
          <w:tcPr>
            <w:tcW w:w="1211" w:type="dxa"/>
            <w:noWrap/>
            <w:vAlign w:val="center"/>
            <w:hideMark/>
          </w:tcPr>
          <w:p w14:paraId="4F5FB67E"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32,064</w:t>
            </w:r>
          </w:p>
        </w:tc>
      </w:tr>
      <w:tr w:rsidR="00896889" w14:paraId="4681A41F" w14:textId="77777777" w:rsidTr="00CB44E8">
        <w:trPr>
          <w:trHeight w:val="452"/>
        </w:trPr>
        <w:tc>
          <w:tcPr>
            <w:tcW w:w="2421" w:type="dxa"/>
            <w:tcBorders>
              <w:top w:val="single" w:sz="4" w:space="0" w:color="auto"/>
              <w:left w:val="nil"/>
              <w:bottom w:val="single" w:sz="4" w:space="0" w:color="auto"/>
              <w:right w:val="nil"/>
            </w:tcBorders>
            <w:hideMark/>
          </w:tcPr>
          <w:p w14:paraId="72A05A4E" w14:textId="77777777" w:rsidR="00896889" w:rsidRDefault="00896889" w:rsidP="00CB44E8">
            <w:pPr>
              <w:pStyle w:val="BStabletextbold"/>
              <w:framePr w:hSpace="0" w:wrap="auto" w:vAnchor="margin" w:yAlign="inline"/>
              <w:suppressOverlap w:val="0"/>
              <w:rPr>
                <w:kern w:val="2"/>
                <w14:ligatures w14:val="standardContextual"/>
              </w:rPr>
            </w:pPr>
            <w:r>
              <w:rPr>
                <w:kern w:val="2"/>
                <w14:ligatures w14:val="standardContextual"/>
              </w:rPr>
              <w:t>Total Dividends and Tax Equivalents</w:t>
            </w:r>
          </w:p>
        </w:tc>
        <w:tc>
          <w:tcPr>
            <w:tcW w:w="1210" w:type="dxa"/>
            <w:tcBorders>
              <w:top w:val="single" w:sz="4" w:space="0" w:color="auto"/>
              <w:left w:val="nil"/>
              <w:bottom w:val="single" w:sz="4" w:space="0" w:color="auto"/>
              <w:right w:val="nil"/>
            </w:tcBorders>
            <w:noWrap/>
            <w:vAlign w:val="center"/>
            <w:hideMark/>
          </w:tcPr>
          <w:p w14:paraId="0CB55DBF"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206,220</w:t>
            </w:r>
          </w:p>
        </w:tc>
        <w:tc>
          <w:tcPr>
            <w:tcW w:w="1211" w:type="dxa"/>
            <w:tcBorders>
              <w:top w:val="single" w:sz="4" w:space="0" w:color="auto"/>
              <w:left w:val="nil"/>
              <w:bottom w:val="single" w:sz="4" w:space="0" w:color="auto"/>
              <w:right w:val="nil"/>
            </w:tcBorders>
            <w:noWrap/>
            <w:vAlign w:val="center"/>
            <w:hideMark/>
          </w:tcPr>
          <w:p w14:paraId="24DA2229"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271,878</w:t>
            </w:r>
          </w:p>
        </w:tc>
        <w:tc>
          <w:tcPr>
            <w:tcW w:w="1211" w:type="dxa"/>
            <w:tcBorders>
              <w:top w:val="single" w:sz="4" w:space="0" w:color="auto"/>
              <w:left w:val="nil"/>
              <w:bottom w:val="single" w:sz="4" w:space="0" w:color="auto"/>
              <w:right w:val="nil"/>
            </w:tcBorders>
            <w:noWrap/>
            <w:vAlign w:val="center"/>
            <w:hideMark/>
          </w:tcPr>
          <w:p w14:paraId="5F5D3418"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241,763</w:t>
            </w:r>
          </w:p>
        </w:tc>
        <w:tc>
          <w:tcPr>
            <w:tcW w:w="1211" w:type="dxa"/>
            <w:tcBorders>
              <w:top w:val="single" w:sz="4" w:space="0" w:color="auto"/>
              <w:left w:val="nil"/>
              <w:bottom w:val="single" w:sz="4" w:space="0" w:color="auto"/>
              <w:right w:val="nil"/>
            </w:tcBorders>
            <w:noWrap/>
            <w:vAlign w:val="center"/>
            <w:hideMark/>
          </w:tcPr>
          <w:p w14:paraId="15A45536"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327,178</w:t>
            </w:r>
          </w:p>
        </w:tc>
        <w:tc>
          <w:tcPr>
            <w:tcW w:w="1211" w:type="dxa"/>
            <w:tcBorders>
              <w:top w:val="single" w:sz="4" w:space="0" w:color="auto"/>
              <w:left w:val="nil"/>
              <w:bottom w:val="single" w:sz="4" w:space="0" w:color="auto"/>
              <w:right w:val="nil"/>
            </w:tcBorders>
            <w:noWrap/>
            <w:vAlign w:val="center"/>
            <w:hideMark/>
          </w:tcPr>
          <w:p w14:paraId="5C65BFF3"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161,199</w:t>
            </w:r>
          </w:p>
        </w:tc>
      </w:tr>
    </w:tbl>
    <w:p w14:paraId="768200BE" w14:textId="486C22DD" w:rsidR="00896889" w:rsidRDefault="00CF1FA1" w:rsidP="00896889">
      <w:r>
        <w:t>Table 4</w:t>
      </w:r>
      <w:r w:rsidR="00896889">
        <w:t xml:space="preserve"> shows growth in forecast dividends for ICON Water and the Suburban Land Agency (SLA) and City Renewal Authority (CRA) growing across the out-years to 2028-29, with a decline in 2029-30.  This is a very different profile from the 2025-26 Budget forecasts, where dividends for Icon Water were expected to fall in 2028-29 and the combined dividends for SLA/CRA were forecast to dip in 2027-28.</w:t>
      </w:r>
    </w:p>
    <w:p w14:paraId="74635DCD" w14:textId="77777777" w:rsidR="00896889" w:rsidRDefault="00896889" w:rsidP="00896889">
      <w:r>
        <w:t xml:space="preserve">Forecasts for dividends from SLA/CRA are much lower than forecast in the 2025-26 Budget for all years other than 2027-28.  The Budget Outlook notes that SLA revenue has been impacted by higher interest rates and challenging market conditions.  But no explanation is provided for the changes in forecast dividends for Icon Water compared with the 2025-26 Budget. </w:t>
      </w:r>
    </w:p>
    <w:p w14:paraId="23126727" w14:textId="77777777" w:rsidR="00896889" w:rsidRPr="00CB44E8" w:rsidRDefault="00896889" w:rsidP="00896889">
      <w:pPr>
        <w:ind w:left="720"/>
        <w:rPr>
          <w:b/>
          <w:bCs/>
          <w:i/>
          <w:iCs/>
          <w:sz w:val="28"/>
          <w:szCs w:val="28"/>
        </w:rPr>
      </w:pPr>
      <w:r w:rsidRPr="00CB44E8">
        <w:rPr>
          <w:b/>
          <w:bCs/>
          <w:i/>
          <w:iCs/>
          <w:sz w:val="28"/>
          <w:szCs w:val="28"/>
        </w:rPr>
        <w:t xml:space="preserve">More information </w:t>
      </w:r>
      <w:r>
        <w:rPr>
          <w:b/>
          <w:bCs/>
          <w:i/>
          <w:iCs/>
          <w:sz w:val="28"/>
          <w:szCs w:val="28"/>
        </w:rPr>
        <w:t xml:space="preserve">on reasons for changes in </w:t>
      </w:r>
      <w:r w:rsidRPr="00CB44E8">
        <w:rPr>
          <w:b/>
          <w:bCs/>
          <w:i/>
          <w:iCs/>
          <w:sz w:val="28"/>
          <w:szCs w:val="28"/>
        </w:rPr>
        <w:t xml:space="preserve">dividends </w:t>
      </w:r>
      <w:r>
        <w:rPr>
          <w:b/>
          <w:bCs/>
          <w:i/>
          <w:iCs/>
          <w:sz w:val="28"/>
          <w:szCs w:val="28"/>
        </w:rPr>
        <w:t xml:space="preserve">in the forward years </w:t>
      </w:r>
      <w:r w:rsidRPr="00CB44E8">
        <w:rPr>
          <w:b/>
          <w:bCs/>
          <w:i/>
          <w:iCs/>
          <w:sz w:val="28"/>
          <w:szCs w:val="28"/>
        </w:rPr>
        <w:t xml:space="preserve">would increase </w:t>
      </w:r>
      <w:r>
        <w:rPr>
          <w:b/>
          <w:bCs/>
          <w:i/>
          <w:iCs/>
          <w:sz w:val="28"/>
          <w:szCs w:val="28"/>
        </w:rPr>
        <w:t xml:space="preserve">budget </w:t>
      </w:r>
      <w:r w:rsidRPr="00CB44E8">
        <w:rPr>
          <w:b/>
          <w:bCs/>
          <w:i/>
          <w:iCs/>
          <w:sz w:val="28"/>
          <w:szCs w:val="28"/>
        </w:rPr>
        <w:t>transparency</w:t>
      </w:r>
    </w:p>
    <w:p w14:paraId="140C0961" w14:textId="16D1597A" w:rsidR="00896889" w:rsidRDefault="00896889" w:rsidP="00896889">
      <w:r>
        <w:t xml:space="preserve">Pegasus provided detailed comment on the Icon Water forecasts in the report on the 2024-25 Budget.  It was noted in that report that the relatively low estimates reflected several one-off factors related to in-sourcing some functions and compensation for previous over-charging.  The expectation at that time was that normal returns would be expected from 2025-26.  This would appear to explain the step change in forecast dividends for Icon Water between 2025-26 and 2026-27. </w:t>
      </w:r>
    </w:p>
    <w:p w14:paraId="2CD08949" w14:textId="56859F63" w:rsidR="00896889" w:rsidRDefault="00896889" w:rsidP="00896889">
      <w:pPr>
        <w:pStyle w:val="Bbodytext"/>
        <w:rPr>
          <w:shd w:val="clear" w:color="auto" w:fill="FFFFFF"/>
        </w:rPr>
      </w:pPr>
      <w:r>
        <w:t xml:space="preserve">A footnote to Table 3.5.12 explains that the reduction in the forecast dividend for the SLA from 2028-29 to 2029-30 reflects lower expected land sales revenue due the timing of land development projects and resulting land sales.  </w:t>
      </w:r>
      <w:r w:rsidRPr="00CB44E8">
        <w:t>ACT Treasury has indicated in the past that d</w:t>
      </w:r>
      <w:r w:rsidRPr="00CB44E8">
        <w:rPr>
          <w:shd w:val="clear" w:color="auto" w:fill="FFFFFF"/>
        </w:rPr>
        <w:t xml:space="preserve">ividend payments from the SLA fluctuate year on year depending on the life cycle of projects.  </w:t>
      </w:r>
      <w:r>
        <w:rPr>
          <w:shd w:val="clear" w:color="auto" w:fill="FFFFFF"/>
        </w:rPr>
        <w:t xml:space="preserve">Information on planned land sales and expected revenue from contributed assets provided by ACT Treasury is consistent with expectations of higher levels of activity in the years to 2028-29.  </w:t>
      </w:r>
    </w:p>
    <w:p w14:paraId="572F6E17" w14:textId="77777777" w:rsidR="00896889" w:rsidRDefault="00896889" w:rsidP="00896889">
      <w:r>
        <w:t xml:space="preserve">It is not clear however why the results for the SLA and CRA have been combined in the Budget Outlook.  The SLA and CRA are separate bodies and their accounts are reported separately in the Budget Statements. </w:t>
      </w:r>
    </w:p>
    <w:p w14:paraId="519F4783" w14:textId="77777777" w:rsidR="00896889" w:rsidRDefault="00896889" w:rsidP="00896889">
      <w:r>
        <w:t>No explanation is provided in the Budget Outlook for the changes in forward estimates for Icon Water dividends.</w:t>
      </w:r>
    </w:p>
    <w:p w14:paraId="668760A7" w14:textId="7CE3C70E" w:rsidR="00896889" w:rsidRDefault="00896889" w:rsidP="00896889">
      <w:pPr>
        <w:pStyle w:val="Bbodytext"/>
        <w:rPr>
          <w:noProof/>
        </w:rPr>
      </w:pPr>
      <w:r>
        <w:rPr>
          <w:shd w:val="clear" w:color="auto" w:fill="FFFFFF"/>
        </w:rPr>
        <w:lastRenderedPageBreak/>
        <w:t xml:space="preserve">It is difficult for a reader of the Budget to reconcile the forecast dividends with information available on operating results in the Financial Statements at Budget Statement B.  While the Budget papers indicate that the ACT Government’s dividend policy requires businesses to return 100 percent of net profit after tax to the General Government sector, divided forecasts in Table 3.5.12 do not reconcile with historical or forecast estimates for </w:t>
      </w:r>
      <w:r w:rsidR="00FA2762">
        <w:rPr>
          <w:shd w:val="clear" w:color="auto" w:fill="FFFFFF"/>
        </w:rPr>
        <w:t>n</w:t>
      </w:r>
      <w:r>
        <w:rPr>
          <w:shd w:val="clear" w:color="auto" w:fill="FFFFFF"/>
        </w:rPr>
        <w:t xml:space="preserve">et </w:t>
      </w:r>
      <w:r w:rsidR="00FA2762">
        <w:rPr>
          <w:shd w:val="clear" w:color="auto" w:fill="FFFFFF"/>
        </w:rPr>
        <w:t>p</w:t>
      </w:r>
      <w:r>
        <w:rPr>
          <w:shd w:val="clear" w:color="auto" w:fill="FFFFFF"/>
        </w:rPr>
        <w:t xml:space="preserve">rofit after </w:t>
      </w:r>
      <w:r w:rsidR="00FA2762">
        <w:rPr>
          <w:shd w:val="clear" w:color="auto" w:fill="FFFFFF"/>
        </w:rPr>
        <w:t>t</w:t>
      </w:r>
      <w:r>
        <w:rPr>
          <w:shd w:val="clear" w:color="auto" w:fill="FFFFFF"/>
        </w:rPr>
        <w:t>ax for Icon Water, CRA or SLA.  Information on this point has been sought from the ACT Treasury.</w:t>
      </w:r>
    </w:p>
    <w:p w14:paraId="7293CE5E" w14:textId="77777777" w:rsidR="00896889" w:rsidRDefault="00896889" w:rsidP="00896889">
      <w:r>
        <w:t>There are no direct dividend flows from ACTEW (ACTEW/AGL).  ACTEW/AGL is a joint venture structure whereby each partner takes its share of any net profits and net assets.  Those profits flowing to ACTEW are consolidated into ICON and are therefore included in ICON’s dividend flows.</w:t>
      </w:r>
    </w:p>
    <w:p w14:paraId="2B60D4FA" w14:textId="77777777" w:rsidR="00896889" w:rsidRDefault="00896889" w:rsidP="00896889">
      <w:r>
        <w:t xml:space="preserve">We understand that the zero dividends from CIT Solutions reflects a decision to transition CIT Solutions into CIT and then to wind up the entity. </w:t>
      </w:r>
    </w:p>
    <w:p w14:paraId="3CD732CB" w14:textId="77777777" w:rsidR="00896889" w:rsidRDefault="00896889" w:rsidP="00896889">
      <w:r>
        <w:t>Given the size and volatility of revenue flows from dividends, the Budget contains surprisingly little information to assist a reader understand the underlying changes in the operations of the businesses that have generated the profits on which the dividends have been paid.  More information on the components of dividend flows and the underlying reasons for change would aid budget transparency.</w:t>
      </w:r>
    </w:p>
    <w:p w14:paraId="26C46386" w14:textId="77777777" w:rsidR="00896889" w:rsidRPr="00CB44E8" w:rsidRDefault="00896889" w:rsidP="00896889">
      <w:pPr>
        <w:pStyle w:val="Heading2"/>
      </w:pPr>
      <w:bookmarkStart w:id="85" w:name="_Toc233289507"/>
      <w:bookmarkStart w:id="86" w:name="_Toc233373125"/>
      <w:r w:rsidRPr="00CB44E8">
        <w:t>Contributed assets</w:t>
      </w:r>
      <w:bookmarkEnd w:id="85"/>
      <w:bookmarkEnd w:id="86"/>
    </w:p>
    <w:p w14:paraId="572AD3FC" w14:textId="77777777" w:rsidR="00896889" w:rsidRDefault="00896889" w:rsidP="00896889">
      <w:r>
        <w:t>The Budget forecasts revenue of $126.8 million from contributed assets in 2026-27, which is almost the same as the estimated outcome for 2025-26.</w:t>
      </w:r>
    </w:p>
    <w:p w14:paraId="21134F41" w14:textId="7AE435CE" w:rsidR="00896889" w:rsidRDefault="00896889" w:rsidP="00896889">
      <w:r>
        <w:t xml:space="preserve">Revenue from gains from contributed assets are now expected to be substantially lower across the Budget and forward years than forecast in last year’s Budget.  </w:t>
      </w:r>
    </w:p>
    <w:p w14:paraId="7CD428E2" w14:textId="77777777" w:rsidR="00896889" w:rsidRDefault="00896889" w:rsidP="00896889">
      <w:r>
        <w:t>The largest variations from last year’s Budget forecasts relate to Large-Scale Generation Certificates.  Large</w:t>
      </w:r>
      <w:r>
        <w:noBreakHyphen/>
        <w:t>scale Generation Certificates are credits received for the generation of renewable electricity under the Commonwealth Government’s large-scale renewable energy target.  Once created and recognised, LGCs can be sold, with the price determined by the market.</w:t>
      </w:r>
    </w:p>
    <w:p w14:paraId="72314FBF" w14:textId="77777777" w:rsidR="00896889" w:rsidRDefault="00896889" w:rsidP="00896889">
      <w:r>
        <w:t>The Statement of Risks in the Budget Outlook indicates that spot prices for LGCs have declined, resulting in the supply of LGCs now exceeding demand, with oversupply likely to persist in 2026 through to the end of the Renewable Energy Target in 2030.  This has had an adverse impact on the market price for the surrender of Large</w:t>
      </w:r>
      <w:r>
        <w:noBreakHyphen/>
        <w:t>scale Generation Certificates.  (Changes in the volume and price of Large-scale Generation Certificates also impacts on the environment protection function in expenses.)</w:t>
      </w:r>
    </w:p>
    <w:p w14:paraId="68CD5715" w14:textId="77777777" w:rsidR="00896889" w:rsidRDefault="00896889" w:rsidP="00896889">
      <w:r>
        <w:t>Other contributed assets mostly comprise assets transferred from the Public Trading Enterprises sector and external developers that relate to land release development.  The bulk of the contributed assets in Table3.5.13 relate to activities by the SLA and Icon Water.  Information provided by ACT Treasury shows that the forecasts for contributed assets peak in 2028-29, in line with forecasts for the cost of land sold by the SLA.  In the 2025-26 Budget these gains had been expected to peak a year earlier, in 2027-28.</w:t>
      </w:r>
    </w:p>
    <w:p w14:paraId="2892B4D8" w14:textId="4588FD54" w:rsidR="00896889" w:rsidRDefault="00896889" w:rsidP="00896889">
      <w:r>
        <w:t>As with dividends, budget transparency would be enhanced if additional explanation were provided in the Budget Outlook for the considerable changes in forecasts of gains from contributed assets.</w:t>
      </w:r>
    </w:p>
    <w:p w14:paraId="74207685" w14:textId="77777777" w:rsidR="00896889" w:rsidRPr="00896889" w:rsidRDefault="00896889" w:rsidP="00FF6835"/>
    <w:p w14:paraId="55EE30A0" w14:textId="39652EA1" w:rsidR="00F60503" w:rsidRPr="00830393" w:rsidRDefault="00822A65" w:rsidP="00F60503">
      <w:pPr>
        <w:pStyle w:val="Heading2"/>
      </w:pPr>
      <w:bookmarkStart w:id="87" w:name="_Toc233373126"/>
      <w:r w:rsidRPr="00830393">
        <w:t>ACT Budget Impact on Cost of Living</w:t>
      </w:r>
      <w:bookmarkEnd w:id="87"/>
    </w:p>
    <w:p w14:paraId="11244339" w14:textId="03179522" w:rsidR="00F60503" w:rsidRDefault="00572E15" w:rsidP="000C146F">
      <w:r>
        <w:t xml:space="preserve">The ACT Government </w:t>
      </w:r>
      <w:sdt>
        <w:sdtPr>
          <w:id w:val="-810323797"/>
          <w:citation/>
        </w:sdtPr>
        <w:sdtEndPr/>
        <w:sdtContent>
          <w:r>
            <w:fldChar w:fldCharType="begin"/>
          </w:r>
          <w:r w:rsidR="002D2D8D">
            <w:instrText xml:space="preserve">CITATION ACT26 \p 151-160 \n  \t  \l 3081 </w:instrText>
          </w:r>
          <w:r>
            <w:fldChar w:fldCharType="separate"/>
          </w:r>
          <w:r w:rsidR="002D2D8D">
            <w:rPr>
              <w:noProof/>
            </w:rPr>
            <w:t>(2026, pp. 151-160)</w:t>
          </w:r>
          <w:r>
            <w:fldChar w:fldCharType="end"/>
          </w:r>
        </w:sdtContent>
      </w:sdt>
      <w:r w:rsidR="002D2D8D">
        <w:t xml:space="preserve"> </w:t>
      </w:r>
      <w:r w:rsidR="00A52A05">
        <w:t xml:space="preserve">addresses cost of living issues in its </w:t>
      </w:r>
      <w:proofErr w:type="gramStart"/>
      <w:r w:rsidR="00A52A05" w:rsidRPr="00DA17EB">
        <w:rPr>
          <w:i/>
          <w:iCs/>
        </w:rPr>
        <w:t>Cost of Living</w:t>
      </w:r>
      <w:proofErr w:type="gramEnd"/>
      <w:r w:rsidR="00A52A05" w:rsidRPr="00DA17EB">
        <w:rPr>
          <w:i/>
          <w:iCs/>
        </w:rPr>
        <w:t xml:space="preserve"> Statement</w:t>
      </w:r>
      <w:r w:rsidR="00A52A05">
        <w:t xml:space="preserve"> contained in its </w:t>
      </w:r>
      <w:r w:rsidR="00A52A05" w:rsidRPr="004A15C5">
        <w:rPr>
          <w:i/>
          <w:iCs/>
        </w:rPr>
        <w:t>Budget Outlook</w:t>
      </w:r>
      <w:r w:rsidR="00A52A05">
        <w:t>.</w:t>
      </w:r>
    </w:p>
    <w:p w14:paraId="3CCC890C" w14:textId="7D4E3115" w:rsidR="00A52A05" w:rsidRDefault="00143E38" w:rsidP="00C93BB4">
      <w:r>
        <w:t>The ACT Government</w:t>
      </w:r>
      <w:r w:rsidR="00473701">
        <w:t xml:space="preserve"> </w:t>
      </w:r>
      <w:sdt>
        <w:sdtPr>
          <w:id w:val="712778611"/>
          <w:citation/>
        </w:sdtPr>
        <w:sdtEndPr/>
        <w:sdtContent>
          <w:r w:rsidR="00473701">
            <w:fldChar w:fldCharType="begin"/>
          </w:r>
          <w:r w:rsidR="005B04FA">
            <w:instrText xml:space="preserve">CITATION ACT26 \p 155 \n  \t  \l 3081 </w:instrText>
          </w:r>
          <w:r w:rsidR="00473701">
            <w:fldChar w:fldCharType="separate"/>
          </w:r>
          <w:r w:rsidR="005B04FA">
            <w:rPr>
              <w:noProof/>
            </w:rPr>
            <w:t>(2026, p. 155)</w:t>
          </w:r>
          <w:r w:rsidR="00473701">
            <w:fldChar w:fldCharType="end"/>
          </w:r>
        </w:sdtContent>
      </w:sdt>
      <w:r>
        <w:t xml:space="preserve"> </w:t>
      </w:r>
      <w:r w:rsidR="00473701">
        <w:t>indexes many of its fees and charges in line with the Wage Price Index (WPI)</w:t>
      </w:r>
      <w:r w:rsidR="005B04FA">
        <w:t xml:space="preserve">. </w:t>
      </w:r>
      <w:r w:rsidR="00C93BB4">
        <w:t xml:space="preserve">The ACT Government asserts this </w:t>
      </w:r>
      <w:r w:rsidR="00C93BB4" w:rsidRPr="00C93BB4">
        <w:t xml:space="preserve">ensures taxes and fees keep pace with the cost of </w:t>
      </w:r>
      <w:r w:rsidR="00C93BB4" w:rsidRPr="00C93BB4">
        <w:lastRenderedPageBreak/>
        <w:t>providing government</w:t>
      </w:r>
      <w:r w:rsidR="00C93BB4">
        <w:t xml:space="preserve"> </w:t>
      </w:r>
      <w:r w:rsidR="00C93BB4" w:rsidRPr="00C93BB4">
        <w:t>services, while remaining fair and affordable for the ACT community.</w:t>
      </w:r>
      <w:r w:rsidR="00544739">
        <w:t xml:space="preserve"> To the extent the WPI is generally higher than the Consumer Price Index (CPI), the ACT Government will be increasing the </w:t>
      </w:r>
      <w:r w:rsidR="009C7A96">
        <w:t xml:space="preserve">real </w:t>
      </w:r>
      <w:r w:rsidR="00544739">
        <w:t>financial burden it imposes through fees and charges upon ACT households.</w:t>
      </w:r>
      <w:r w:rsidR="00C2518B">
        <w:rPr>
          <w:rStyle w:val="FootnoteReference"/>
        </w:rPr>
        <w:footnoteReference w:id="7"/>
      </w:r>
    </w:p>
    <w:p w14:paraId="3D422BE4" w14:textId="7E947CC8" w:rsidR="00BE327C" w:rsidRDefault="008B6703" w:rsidP="00BE327C">
      <w:r w:rsidRPr="00D3301C">
        <w:t xml:space="preserve">While on average, ACT residents in the workforce should be able to offset ACT Government tax increases indexed to the WPI through wage and salary increases, ACT residents whose primary source of income </w:t>
      </w:r>
      <w:r>
        <w:t>is</w:t>
      </w:r>
      <w:r w:rsidRPr="00D3301C">
        <w:t xml:space="preserve"> social security benefits indexed to the national CPI could be relatively worse-off</w:t>
      </w:r>
      <w:r>
        <w:t xml:space="preserve"> in real terms</w:t>
      </w:r>
      <w:r w:rsidRPr="00D3301C">
        <w:t>.</w:t>
      </w:r>
      <w:r w:rsidR="006C7358">
        <w:t xml:space="preserve"> However, p</w:t>
      </w:r>
      <w:r w:rsidR="006C7358" w:rsidRPr="00D3301C">
        <w:t xml:space="preserve">otentially offsetting this additional impost is </w:t>
      </w:r>
      <w:r w:rsidR="006C7358">
        <w:t xml:space="preserve">the additional </w:t>
      </w:r>
      <w:r w:rsidR="006C7358" w:rsidRPr="00D3301C">
        <w:t>ACT Government</w:t>
      </w:r>
      <w:r w:rsidR="000F7AAC">
        <w:t xml:space="preserve"> </w:t>
      </w:r>
      <w:sdt>
        <w:sdtPr>
          <w:id w:val="2096735617"/>
          <w:citation/>
        </w:sdtPr>
        <w:sdtEndPr/>
        <w:sdtContent>
          <w:r w:rsidR="000F7AAC">
            <w:fldChar w:fldCharType="begin"/>
          </w:r>
          <w:r w:rsidR="000F7AAC">
            <w:instrText xml:space="preserve">CITATION ACT26 \p 156 \n  \t  \l 3081 </w:instrText>
          </w:r>
          <w:r w:rsidR="000F7AAC">
            <w:fldChar w:fldCharType="separate"/>
          </w:r>
          <w:r w:rsidR="000F7AAC">
            <w:rPr>
              <w:noProof/>
            </w:rPr>
            <w:t>(2026, p. 156)</w:t>
          </w:r>
          <w:r w:rsidR="000F7AAC">
            <w:fldChar w:fldCharType="end"/>
          </w:r>
        </w:sdtContent>
      </w:sdt>
      <w:r w:rsidR="006C7358">
        <w:t xml:space="preserve"> </w:t>
      </w:r>
      <w:r w:rsidR="006E2B78" w:rsidRPr="00D3301C">
        <w:t xml:space="preserve">support </w:t>
      </w:r>
      <w:r w:rsidR="006E2B78">
        <w:t xml:space="preserve">that </w:t>
      </w:r>
      <w:r w:rsidR="000F7AAC">
        <w:t>is</w:t>
      </w:r>
      <w:r w:rsidR="006E2B78">
        <w:t xml:space="preserve"> provide</w:t>
      </w:r>
      <w:r w:rsidR="000F7AAC">
        <w:t>d</w:t>
      </w:r>
      <w:r w:rsidR="006E2B78">
        <w:t xml:space="preserve"> </w:t>
      </w:r>
      <w:r w:rsidR="006E2B78" w:rsidRPr="00D3301C">
        <w:t xml:space="preserve">for </w:t>
      </w:r>
      <w:r w:rsidR="00F518FC">
        <w:t>eligible</w:t>
      </w:r>
      <w:r w:rsidR="006E2B78" w:rsidRPr="00D3301C">
        <w:t xml:space="preserve"> households with cost-of-living pressures through the provision of a wide range </w:t>
      </w:r>
      <w:r w:rsidR="006E2B78">
        <w:t xml:space="preserve">of </w:t>
      </w:r>
      <w:r w:rsidR="00BE327C" w:rsidRPr="00BE327C">
        <w:t>concessions to assist with living expenses such as general rates, conveyance duty, utility bills,</w:t>
      </w:r>
      <w:r w:rsidR="000F7AAC">
        <w:t xml:space="preserve"> </w:t>
      </w:r>
      <w:r w:rsidR="00BE327C" w:rsidRPr="00BE327C">
        <w:t>driver licence fees, motor vehicle registration fees and public transport fares.</w:t>
      </w:r>
    </w:p>
    <w:p w14:paraId="296FDFA8" w14:textId="217D4EDC" w:rsidR="00BD466B" w:rsidRDefault="00FC16AA">
      <w:r>
        <w:t xml:space="preserve">The </w:t>
      </w:r>
      <w:r w:rsidR="006F497A">
        <w:t>Budget Outlook</w:t>
      </w:r>
      <w:r w:rsidR="00315907">
        <w:t xml:space="preserve"> </w:t>
      </w:r>
      <w:sdt>
        <w:sdtPr>
          <w:id w:val="1502698535"/>
          <w:citation/>
        </w:sdtPr>
        <w:sdtEndPr/>
        <w:sdtContent>
          <w:r w:rsidR="00074C85">
            <w:fldChar w:fldCharType="begin"/>
          </w:r>
          <w:r w:rsidR="00606CCA">
            <w:instrText xml:space="preserve">CITATION ACT26 \p 158-159 \t  \l 3081 </w:instrText>
          </w:r>
          <w:r w:rsidR="00074C85">
            <w:fldChar w:fldCharType="separate"/>
          </w:r>
          <w:r w:rsidR="00606CCA">
            <w:rPr>
              <w:noProof/>
            </w:rPr>
            <w:t>(ACT Government, 2026, pp. 158-159)</w:t>
          </w:r>
          <w:r w:rsidR="00074C85">
            <w:fldChar w:fldCharType="end"/>
          </w:r>
        </w:sdtContent>
      </w:sdt>
      <w:r>
        <w:t xml:space="preserve"> provide</w:t>
      </w:r>
      <w:r w:rsidR="006F497A">
        <w:t>s</w:t>
      </w:r>
      <w:r>
        <w:t xml:space="preserve"> </w:t>
      </w:r>
      <w:r w:rsidR="00315907">
        <w:t xml:space="preserve">nine </w:t>
      </w:r>
      <w:r w:rsidR="00EC040B">
        <w:t xml:space="preserve">ACT household scenarios </w:t>
      </w:r>
      <w:r w:rsidR="00315907">
        <w:t xml:space="preserve">on the impact of the ACT </w:t>
      </w:r>
      <w:r w:rsidR="007D6423">
        <w:t>Government’s fees and charges and concessions</w:t>
      </w:r>
      <w:r w:rsidR="00315907">
        <w:t>.</w:t>
      </w:r>
      <w:r w:rsidR="00AF29CB">
        <w:t xml:space="preserve"> While eight of the nine scenarios </w:t>
      </w:r>
      <w:r w:rsidR="00783412">
        <w:t>outline</w:t>
      </w:r>
      <w:r w:rsidR="00AF29CB">
        <w:t xml:space="preserve"> </w:t>
      </w:r>
      <w:r w:rsidR="00DD5D5D">
        <w:t>situation</w:t>
      </w:r>
      <w:r w:rsidR="00CD22B6">
        <w:t xml:space="preserve">s where </w:t>
      </w:r>
      <w:r w:rsidR="00AF29CB">
        <w:t>households</w:t>
      </w:r>
      <w:r w:rsidR="00783412">
        <w:t xml:space="preserve"> are </w:t>
      </w:r>
      <w:r w:rsidR="007D6423">
        <w:t xml:space="preserve">relatively </w:t>
      </w:r>
      <w:r w:rsidR="00783412">
        <w:t>better</w:t>
      </w:r>
      <w:r w:rsidR="00C44A44">
        <w:t>-</w:t>
      </w:r>
      <w:r w:rsidR="00783412">
        <w:t>off</w:t>
      </w:r>
      <w:r w:rsidR="003133AE">
        <w:t xml:space="preserve"> in terms of net disposable income following the application of ACT Government </w:t>
      </w:r>
      <w:r w:rsidR="00AB59A4">
        <w:t>taxes and fees as well as concessions</w:t>
      </w:r>
      <w:r w:rsidR="00783412">
        <w:t xml:space="preserve">, </w:t>
      </w:r>
      <w:r w:rsidR="007D6423">
        <w:t xml:space="preserve">this is </w:t>
      </w:r>
      <w:r w:rsidR="00CD22B6">
        <w:t>ent</w:t>
      </w:r>
      <w:r w:rsidR="00805625">
        <w:t>i</w:t>
      </w:r>
      <w:r w:rsidR="00CD22B6">
        <w:t>re</w:t>
      </w:r>
      <w:r w:rsidR="00297468">
        <w:t xml:space="preserve">ly </w:t>
      </w:r>
      <w:r w:rsidR="007D6423">
        <w:t xml:space="preserve">due to higher household disposable income rather than </w:t>
      </w:r>
      <w:r w:rsidR="00D3142C">
        <w:t xml:space="preserve">the ACT Government reducing </w:t>
      </w:r>
      <w:r w:rsidR="00E218DF">
        <w:t>its</w:t>
      </w:r>
      <w:r w:rsidR="00D3142C">
        <w:t xml:space="preserve"> financial impost upon households.</w:t>
      </w:r>
      <w:r w:rsidR="00E218DF">
        <w:t xml:space="preserve"> </w:t>
      </w:r>
    </w:p>
    <w:p w14:paraId="245A6D8A" w14:textId="71530EB1" w:rsidR="00700EC9" w:rsidRDefault="00E218DF">
      <w:r>
        <w:t xml:space="preserve">While </w:t>
      </w:r>
      <w:r w:rsidR="00DB5CD0">
        <w:t>six</w:t>
      </w:r>
      <w:r>
        <w:t xml:space="preserve"> of the nine scenarios are set up on a</w:t>
      </w:r>
      <w:r w:rsidR="00A441A4">
        <w:t>n essentially</w:t>
      </w:r>
      <w:r>
        <w:t xml:space="preserve"> like-for-like basis, </w:t>
      </w:r>
      <w:r w:rsidR="002356C3">
        <w:t>the other three</w:t>
      </w:r>
      <w:r>
        <w:t xml:space="preserve"> scenarios </w:t>
      </w:r>
      <w:r w:rsidR="004A4619">
        <w:t xml:space="preserve">involve households </w:t>
      </w:r>
      <w:r w:rsidR="00C601DD">
        <w:t>that change their dwelling and the overall net results are driven by changes in con</w:t>
      </w:r>
      <w:r w:rsidR="009B0E2D">
        <w:t>veyance duty</w:t>
      </w:r>
      <w:r w:rsidR="009B4D8B">
        <w:t xml:space="preserve"> and concessions as well as </w:t>
      </w:r>
      <w:r w:rsidR="00EF0D54">
        <w:t xml:space="preserve">by </w:t>
      </w:r>
      <w:r w:rsidR="009B0E2D">
        <w:t>general rates.</w:t>
      </w:r>
      <w:r w:rsidR="00053273">
        <w:t xml:space="preserve"> </w:t>
      </w:r>
      <w:r w:rsidR="0008121A">
        <w:t xml:space="preserve">In </w:t>
      </w:r>
      <w:r w:rsidR="002356C3">
        <w:t xml:space="preserve">the </w:t>
      </w:r>
      <w:r w:rsidR="00B63003">
        <w:t xml:space="preserve">household </w:t>
      </w:r>
      <w:r w:rsidR="008625DD">
        <w:t>scenarios involving changes in dwellings, the household</w:t>
      </w:r>
      <w:r w:rsidR="009B4D8B">
        <w:t>s in each case</w:t>
      </w:r>
      <w:r w:rsidR="008625DD">
        <w:t xml:space="preserve"> qualif</w:t>
      </w:r>
      <w:r w:rsidR="0003442B">
        <w:t>y</w:t>
      </w:r>
      <w:r w:rsidR="008625DD">
        <w:t xml:space="preserve"> for the conveyance duty concession </w:t>
      </w:r>
      <w:r w:rsidR="00BB0E5D">
        <w:t>that may not necessarily always</w:t>
      </w:r>
      <w:r w:rsidR="00D562FB">
        <w:t xml:space="preserve"> be the case</w:t>
      </w:r>
      <w:r w:rsidR="00BB0E5D">
        <w:t xml:space="preserve"> the real-world. On that </w:t>
      </w:r>
      <w:r w:rsidR="00DF5CCE">
        <w:t>basis, p</w:t>
      </w:r>
      <w:r w:rsidR="00BB0E5D">
        <w:t>erhaps t</w:t>
      </w:r>
      <w:r w:rsidR="00053273">
        <w:t xml:space="preserve">he selection </w:t>
      </w:r>
      <w:r w:rsidR="008C0442">
        <w:t xml:space="preserve">of </w:t>
      </w:r>
      <w:r w:rsidR="00D562FB">
        <w:t xml:space="preserve">a </w:t>
      </w:r>
      <w:r w:rsidR="000254BF">
        <w:t xml:space="preserve">household </w:t>
      </w:r>
      <w:r w:rsidR="008C0442">
        <w:t xml:space="preserve">scenario involving changes in dwellings could </w:t>
      </w:r>
      <w:r w:rsidR="009B41B9">
        <w:t xml:space="preserve">arguably </w:t>
      </w:r>
      <w:r w:rsidR="008C0442">
        <w:t xml:space="preserve">be broadened to include </w:t>
      </w:r>
      <w:r w:rsidR="000254BF">
        <w:t>those that</w:t>
      </w:r>
      <w:r w:rsidR="008C0442">
        <w:t xml:space="preserve"> </w:t>
      </w:r>
      <w:r w:rsidR="009B41B9">
        <w:t xml:space="preserve">will not necessarily qualify for the </w:t>
      </w:r>
      <w:r w:rsidR="000254BF">
        <w:t>conveyance duty concession</w:t>
      </w:r>
      <w:r w:rsidR="00DF5CCE">
        <w:t>, such as pre-existing non-pensioner owner-occupiers seeking to purchase an already established dwelling</w:t>
      </w:r>
      <w:r w:rsidR="000254BF">
        <w:t>.</w:t>
      </w:r>
      <w:r w:rsidR="00C22B5D">
        <w:t xml:space="preserve"> </w:t>
      </w:r>
    </w:p>
    <w:p w14:paraId="79EE8441" w14:textId="1F74E717" w:rsidR="00422C42" w:rsidRDefault="00423D33">
      <w:r>
        <w:t>For</w:t>
      </w:r>
      <w:r w:rsidR="00EC401C">
        <w:t xml:space="preserve"> the</w:t>
      </w:r>
      <w:r>
        <w:t xml:space="preserve"> six household scenarios </w:t>
      </w:r>
      <w:r w:rsidR="00537174">
        <w:t xml:space="preserve">provided </w:t>
      </w:r>
      <w:r>
        <w:t>on an essentially like</w:t>
      </w:r>
      <w:r w:rsidR="00EC401C">
        <w:t xml:space="preserve">-for-like basis, </w:t>
      </w:r>
      <w:r w:rsidR="006F497A">
        <w:t xml:space="preserve">it is useful </w:t>
      </w:r>
      <w:r w:rsidR="00EC401C">
        <w:t xml:space="preserve">to </w:t>
      </w:r>
      <w:r w:rsidR="00D977CA">
        <w:t xml:space="preserve">determine </w:t>
      </w:r>
      <w:r w:rsidR="00422C42">
        <w:t>the percentage of the</w:t>
      </w:r>
      <w:r w:rsidR="00464993">
        <w:t xml:space="preserve"> </w:t>
      </w:r>
      <w:r w:rsidR="000A1BAE">
        <w:t xml:space="preserve">increase in </w:t>
      </w:r>
      <w:r w:rsidR="005D1465">
        <w:t xml:space="preserve">household disposable income </w:t>
      </w:r>
      <w:r w:rsidR="00537174">
        <w:t xml:space="preserve">from 2025-26 to 2026-27 </w:t>
      </w:r>
      <w:r w:rsidR="00422C42">
        <w:t xml:space="preserve">that </w:t>
      </w:r>
      <w:r w:rsidR="005D1465">
        <w:t xml:space="preserve">is </w:t>
      </w:r>
      <w:r w:rsidR="003B02F5">
        <w:t xml:space="preserve">accounted for </w:t>
      </w:r>
      <w:r w:rsidR="00422C42">
        <w:t>by</w:t>
      </w:r>
      <w:r w:rsidR="003B02F5">
        <w:t xml:space="preserve"> </w:t>
      </w:r>
      <w:r w:rsidR="0043187B">
        <w:t>increased</w:t>
      </w:r>
      <w:r w:rsidR="003B02F5">
        <w:t xml:space="preserve"> ACT Government taxes and fees</w:t>
      </w:r>
      <w:r w:rsidR="00422C42">
        <w:t xml:space="preserve"> and offset by concessions</w:t>
      </w:r>
      <w:r w:rsidR="003B02F5">
        <w:t>.</w:t>
      </w:r>
      <w:r w:rsidR="00422C42">
        <w:t xml:space="preserve"> The results are outlined in</w:t>
      </w:r>
      <w:r w:rsidR="0068660A">
        <w:t xml:space="preserve"> </w:t>
      </w:r>
      <w:r w:rsidR="0068660A">
        <w:fldChar w:fldCharType="begin"/>
      </w:r>
      <w:r w:rsidR="0068660A">
        <w:instrText xml:space="preserve"> REF _Ref233289204 \h </w:instrText>
      </w:r>
      <w:r w:rsidR="0068660A">
        <w:fldChar w:fldCharType="separate"/>
      </w:r>
      <w:r w:rsidR="00DD0DF0">
        <w:t xml:space="preserve">Table </w:t>
      </w:r>
      <w:r w:rsidR="00DD0DF0">
        <w:rPr>
          <w:noProof/>
        </w:rPr>
        <w:t>5</w:t>
      </w:r>
      <w:r w:rsidR="0068660A">
        <w:fldChar w:fldCharType="end"/>
      </w:r>
      <w:r w:rsidR="00422C42">
        <w:t xml:space="preserve"> below.</w:t>
      </w:r>
    </w:p>
    <w:p w14:paraId="5B8FB159" w14:textId="6D6E9D63" w:rsidR="00EE29BA" w:rsidRDefault="00EE29BA"/>
    <w:p w14:paraId="4CC28D9A" w14:textId="77777777" w:rsidR="00EE29BA" w:rsidRDefault="00EE29BA">
      <w:r>
        <w:br w:type="page"/>
      </w:r>
    </w:p>
    <w:p w14:paraId="5881FB77" w14:textId="46765F50" w:rsidR="00423D33" w:rsidRDefault="00422C42" w:rsidP="00422C42">
      <w:pPr>
        <w:pStyle w:val="Caption"/>
      </w:pPr>
      <w:bookmarkStart w:id="88" w:name="_Ref233289204"/>
      <w:bookmarkStart w:id="89" w:name="_Toc233373167"/>
      <w:r>
        <w:lastRenderedPageBreak/>
        <w:t xml:space="preserve">Table </w:t>
      </w:r>
      <w:fldSimple w:instr=" SEQ Table \* ARABIC ">
        <w:r w:rsidR="00DD0DF0">
          <w:rPr>
            <w:noProof/>
          </w:rPr>
          <w:t>5</w:t>
        </w:r>
      </w:fldSimple>
      <w:bookmarkEnd w:id="88"/>
      <w:r>
        <w:t xml:space="preserve">: </w:t>
      </w:r>
      <w:r w:rsidR="00320781" w:rsidRPr="00320781">
        <w:t xml:space="preserve">Estimated impact of </w:t>
      </w:r>
      <w:r w:rsidR="006E1C8B">
        <w:t>increased ACT t</w:t>
      </w:r>
      <w:r w:rsidR="00320781" w:rsidRPr="00320781">
        <w:t>axes and fees, and utility charges on households in 2026-27</w:t>
      </w:r>
      <w:r w:rsidR="00320781">
        <w:t xml:space="preserve"> by </w:t>
      </w:r>
      <w:r w:rsidR="006E1C8B">
        <w:t xml:space="preserve">percentage of increase </w:t>
      </w:r>
      <w:r w:rsidR="004A38EF">
        <w:t xml:space="preserve">in </w:t>
      </w:r>
      <w:r w:rsidR="006E1C8B">
        <w:t>disposable income</w:t>
      </w:r>
      <w:bookmarkEnd w:id="89"/>
    </w:p>
    <w:tbl>
      <w:tblPr>
        <w:tblW w:w="8060" w:type="dxa"/>
        <w:tblLook w:val="04A0" w:firstRow="1" w:lastRow="0" w:firstColumn="1" w:lastColumn="0" w:noHBand="0" w:noVBand="1"/>
      </w:tblPr>
      <w:tblGrid>
        <w:gridCol w:w="1320"/>
        <w:gridCol w:w="1203"/>
        <w:gridCol w:w="1700"/>
        <w:gridCol w:w="1620"/>
        <w:gridCol w:w="2260"/>
      </w:tblGrid>
      <w:tr w:rsidR="00DB1CFA" w:rsidRPr="00DB1CFA" w14:paraId="55B5792F" w14:textId="77777777" w:rsidTr="008257EE">
        <w:trPr>
          <w:trHeight w:val="1780"/>
        </w:trPr>
        <w:tc>
          <w:tcPr>
            <w:tcW w:w="1320" w:type="dxa"/>
            <w:tcBorders>
              <w:top w:val="single" w:sz="4" w:space="0" w:color="auto"/>
              <w:left w:val="nil"/>
              <w:bottom w:val="nil"/>
              <w:right w:val="nil"/>
            </w:tcBorders>
            <w:noWrap/>
            <w:hideMark/>
          </w:tcPr>
          <w:p w14:paraId="535243E6" w14:textId="12BC5068" w:rsidR="00DB1CFA" w:rsidRPr="00DB1CFA" w:rsidRDefault="00830664" w:rsidP="00DB1CFA">
            <w:pPr>
              <w:spacing w:before="0" w:after="0"/>
              <w:rPr>
                <w:rFonts w:ascii="Aptos Narrow" w:eastAsia="Times New Roman" w:hAnsi="Aptos Narrow" w:cs="Times New Roman"/>
                <w:color w:val="000000"/>
                <w:lang w:eastAsia="zh-CN" w:bidi="th-TH"/>
              </w:rPr>
            </w:pPr>
            <w:r>
              <w:rPr>
                <w:rFonts w:ascii="Aptos Narrow" w:eastAsia="Times New Roman" w:hAnsi="Aptos Narrow" w:cs="Times New Roman"/>
                <w:color w:val="000000"/>
                <w:lang w:eastAsia="zh-CN" w:bidi="th-TH"/>
              </w:rPr>
              <w:t xml:space="preserve">Household </w:t>
            </w:r>
            <w:r w:rsidR="00DB1CFA" w:rsidRPr="00DB1CFA">
              <w:rPr>
                <w:rFonts w:ascii="Aptos Narrow" w:eastAsia="Times New Roman" w:hAnsi="Aptos Narrow" w:cs="Times New Roman"/>
                <w:color w:val="000000"/>
                <w:lang w:eastAsia="zh-CN" w:bidi="th-TH"/>
              </w:rPr>
              <w:t>Scenario</w:t>
            </w:r>
          </w:p>
        </w:tc>
        <w:tc>
          <w:tcPr>
            <w:tcW w:w="1160" w:type="dxa"/>
            <w:tcBorders>
              <w:top w:val="single" w:sz="4" w:space="0" w:color="auto"/>
              <w:left w:val="nil"/>
              <w:bottom w:val="nil"/>
              <w:right w:val="nil"/>
            </w:tcBorders>
            <w:hideMark/>
          </w:tcPr>
          <w:p w14:paraId="1603B702" w14:textId="77777777" w:rsidR="00DB1CFA" w:rsidRPr="00DB1CFA" w:rsidRDefault="00DB1CFA" w:rsidP="00DB1CFA">
            <w:pPr>
              <w:spacing w:before="0" w:after="0"/>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Disposable Income</w:t>
            </w:r>
          </w:p>
        </w:tc>
        <w:tc>
          <w:tcPr>
            <w:tcW w:w="1700" w:type="dxa"/>
            <w:tcBorders>
              <w:top w:val="single" w:sz="4" w:space="0" w:color="auto"/>
              <w:left w:val="nil"/>
              <w:bottom w:val="nil"/>
              <w:right w:val="nil"/>
            </w:tcBorders>
            <w:hideMark/>
          </w:tcPr>
          <w:p w14:paraId="27908326" w14:textId="77777777" w:rsidR="00DB1CFA" w:rsidRPr="00DB1CFA" w:rsidRDefault="00DB1CFA" w:rsidP="00DB1CFA">
            <w:pPr>
              <w:spacing w:before="0" w:after="0"/>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Net Disposable Income After ACT Government Taxes and Fees and Concessions</w:t>
            </w:r>
          </w:p>
        </w:tc>
        <w:tc>
          <w:tcPr>
            <w:tcW w:w="1620" w:type="dxa"/>
            <w:tcBorders>
              <w:top w:val="single" w:sz="4" w:space="0" w:color="auto"/>
              <w:left w:val="nil"/>
              <w:bottom w:val="nil"/>
              <w:right w:val="nil"/>
            </w:tcBorders>
            <w:hideMark/>
          </w:tcPr>
          <w:p w14:paraId="6E03FDDA" w14:textId="77777777" w:rsidR="00DB1CFA" w:rsidRPr="00DB1CFA" w:rsidRDefault="00DB1CFA" w:rsidP="00DB1CFA">
            <w:pPr>
              <w:spacing w:before="0" w:after="0"/>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Change in Net Disposable Income from 2025-26 to 2026-27</w:t>
            </w:r>
          </w:p>
        </w:tc>
        <w:tc>
          <w:tcPr>
            <w:tcW w:w="2260" w:type="dxa"/>
            <w:tcBorders>
              <w:top w:val="single" w:sz="4" w:space="0" w:color="auto"/>
              <w:left w:val="nil"/>
              <w:bottom w:val="nil"/>
              <w:right w:val="nil"/>
            </w:tcBorders>
            <w:hideMark/>
          </w:tcPr>
          <w:p w14:paraId="2A2E851D" w14:textId="77777777" w:rsidR="00DB1CFA" w:rsidRPr="00DB1CFA" w:rsidRDefault="00DB1CFA" w:rsidP="00DB1CFA">
            <w:pPr>
              <w:spacing w:before="0" w:after="0"/>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Percentage of Increase in Disposable Income accounted for by changes in ACT Government Taxes and Fees and Concessions</w:t>
            </w:r>
          </w:p>
        </w:tc>
      </w:tr>
      <w:tr w:rsidR="00DB1CFA" w:rsidRPr="00DB1CFA" w14:paraId="6324C79D" w14:textId="77777777" w:rsidTr="00DB1CFA">
        <w:trPr>
          <w:trHeight w:val="840"/>
        </w:trPr>
        <w:tc>
          <w:tcPr>
            <w:tcW w:w="1320" w:type="dxa"/>
            <w:tcBorders>
              <w:top w:val="nil"/>
              <w:left w:val="nil"/>
              <w:bottom w:val="nil"/>
              <w:right w:val="nil"/>
            </w:tcBorders>
            <w:hideMark/>
          </w:tcPr>
          <w:p w14:paraId="2DF6DD23"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1. Belconnen - Single, pensioner, in own unit, no car</w:t>
            </w:r>
          </w:p>
        </w:tc>
        <w:tc>
          <w:tcPr>
            <w:tcW w:w="1160" w:type="dxa"/>
            <w:tcBorders>
              <w:top w:val="nil"/>
              <w:left w:val="nil"/>
              <w:bottom w:val="nil"/>
              <w:right w:val="nil"/>
            </w:tcBorders>
            <w:vAlign w:val="center"/>
            <w:hideMark/>
          </w:tcPr>
          <w:p w14:paraId="728E521E"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bottom"/>
            <w:hideMark/>
          </w:tcPr>
          <w:p w14:paraId="58F130E6"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bottom"/>
            <w:hideMark/>
          </w:tcPr>
          <w:p w14:paraId="37EDC5E4"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37CD899B"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62A178D0" w14:textId="77777777" w:rsidTr="00DB1CFA">
        <w:trPr>
          <w:trHeight w:val="290"/>
        </w:trPr>
        <w:tc>
          <w:tcPr>
            <w:tcW w:w="1320" w:type="dxa"/>
            <w:tcBorders>
              <w:top w:val="nil"/>
              <w:left w:val="nil"/>
              <w:bottom w:val="nil"/>
              <w:right w:val="nil"/>
            </w:tcBorders>
            <w:vAlign w:val="center"/>
            <w:hideMark/>
          </w:tcPr>
          <w:p w14:paraId="150AB6BE"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57114F4B"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$29,900</w:t>
            </w:r>
          </w:p>
        </w:tc>
        <w:tc>
          <w:tcPr>
            <w:tcW w:w="1700" w:type="dxa"/>
            <w:tcBorders>
              <w:top w:val="nil"/>
              <w:left w:val="nil"/>
              <w:bottom w:val="nil"/>
              <w:right w:val="nil"/>
            </w:tcBorders>
            <w:noWrap/>
            <w:vAlign w:val="center"/>
            <w:hideMark/>
          </w:tcPr>
          <w:p w14:paraId="4E1BD9E5"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$24,811</w:t>
            </w:r>
          </w:p>
        </w:tc>
        <w:tc>
          <w:tcPr>
            <w:tcW w:w="1620" w:type="dxa"/>
            <w:tcBorders>
              <w:top w:val="nil"/>
              <w:left w:val="nil"/>
              <w:bottom w:val="nil"/>
              <w:right w:val="nil"/>
            </w:tcBorders>
            <w:noWrap/>
            <w:vAlign w:val="bottom"/>
            <w:hideMark/>
          </w:tcPr>
          <w:p w14:paraId="1D83046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464BBD14"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054899BC" w14:textId="77777777" w:rsidTr="00DB1CFA">
        <w:trPr>
          <w:trHeight w:val="290"/>
        </w:trPr>
        <w:tc>
          <w:tcPr>
            <w:tcW w:w="1320" w:type="dxa"/>
            <w:tcBorders>
              <w:top w:val="nil"/>
              <w:left w:val="nil"/>
              <w:bottom w:val="nil"/>
              <w:right w:val="nil"/>
            </w:tcBorders>
            <w:vAlign w:val="center"/>
            <w:hideMark/>
          </w:tcPr>
          <w:p w14:paraId="67A4A78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32BB58A2"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$31,200</w:t>
            </w:r>
          </w:p>
        </w:tc>
        <w:tc>
          <w:tcPr>
            <w:tcW w:w="1700" w:type="dxa"/>
            <w:tcBorders>
              <w:top w:val="nil"/>
              <w:left w:val="nil"/>
              <w:bottom w:val="nil"/>
              <w:right w:val="nil"/>
            </w:tcBorders>
            <w:noWrap/>
            <w:vAlign w:val="center"/>
            <w:hideMark/>
          </w:tcPr>
          <w:p w14:paraId="584404FC"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$25,744</w:t>
            </w:r>
          </w:p>
        </w:tc>
        <w:tc>
          <w:tcPr>
            <w:tcW w:w="1620" w:type="dxa"/>
            <w:tcBorders>
              <w:top w:val="nil"/>
              <w:left w:val="nil"/>
              <w:bottom w:val="nil"/>
              <w:right w:val="nil"/>
            </w:tcBorders>
            <w:noWrap/>
            <w:vAlign w:val="center"/>
            <w:hideMark/>
          </w:tcPr>
          <w:p w14:paraId="448011FC"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$933</w:t>
            </w:r>
          </w:p>
        </w:tc>
        <w:tc>
          <w:tcPr>
            <w:tcW w:w="2260" w:type="dxa"/>
            <w:tcBorders>
              <w:top w:val="nil"/>
              <w:left w:val="nil"/>
              <w:bottom w:val="nil"/>
              <w:right w:val="nil"/>
            </w:tcBorders>
            <w:noWrap/>
            <w:vAlign w:val="bottom"/>
            <w:hideMark/>
          </w:tcPr>
          <w:p w14:paraId="003ED39B"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28.2%</w:t>
            </w:r>
          </w:p>
        </w:tc>
      </w:tr>
      <w:tr w:rsidR="00DB1CFA" w:rsidRPr="00DB1CFA" w14:paraId="0BAE9584" w14:textId="77777777" w:rsidTr="00DB1CFA">
        <w:trPr>
          <w:trHeight w:val="1470"/>
        </w:trPr>
        <w:tc>
          <w:tcPr>
            <w:tcW w:w="1320" w:type="dxa"/>
            <w:tcBorders>
              <w:top w:val="nil"/>
              <w:left w:val="nil"/>
              <w:bottom w:val="nil"/>
              <w:right w:val="nil"/>
            </w:tcBorders>
            <w:vAlign w:val="center"/>
            <w:hideMark/>
          </w:tcPr>
          <w:p w14:paraId="4D3E6C28"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 Banks - Single parent, first income quintile, in own house, 1 car, 1 child who catches the bus to school</w:t>
            </w:r>
          </w:p>
        </w:tc>
        <w:tc>
          <w:tcPr>
            <w:tcW w:w="1160" w:type="dxa"/>
            <w:tcBorders>
              <w:top w:val="nil"/>
              <w:left w:val="nil"/>
              <w:bottom w:val="nil"/>
              <w:right w:val="nil"/>
            </w:tcBorders>
            <w:vAlign w:val="center"/>
            <w:hideMark/>
          </w:tcPr>
          <w:p w14:paraId="6EC81ED8"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center"/>
            <w:hideMark/>
          </w:tcPr>
          <w:p w14:paraId="0E543623"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center"/>
            <w:hideMark/>
          </w:tcPr>
          <w:p w14:paraId="4FADA552"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53AC1500"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6239EE3B" w14:textId="77777777" w:rsidTr="00DB1CFA">
        <w:trPr>
          <w:trHeight w:val="290"/>
        </w:trPr>
        <w:tc>
          <w:tcPr>
            <w:tcW w:w="1320" w:type="dxa"/>
            <w:tcBorders>
              <w:top w:val="nil"/>
              <w:left w:val="nil"/>
              <w:bottom w:val="nil"/>
              <w:right w:val="nil"/>
            </w:tcBorders>
            <w:vAlign w:val="center"/>
            <w:hideMark/>
          </w:tcPr>
          <w:p w14:paraId="43AAADBD"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05D7FBC3"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$35,800</w:t>
            </w:r>
          </w:p>
        </w:tc>
        <w:tc>
          <w:tcPr>
            <w:tcW w:w="1700" w:type="dxa"/>
            <w:tcBorders>
              <w:top w:val="nil"/>
              <w:left w:val="nil"/>
              <w:bottom w:val="nil"/>
              <w:right w:val="nil"/>
            </w:tcBorders>
            <w:noWrap/>
            <w:vAlign w:val="center"/>
            <w:hideMark/>
          </w:tcPr>
          <w:p w14:paraId="49E221FC"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$26,841</w:t>
            </w:r>
          </w:p>
        </w:tc>
        <w:tc>
          <w:tcPr>
            <w:tcW w:w="1620" w:type="dxa"/>
            <w:tcBorders>
              <w:top w:val="nil"/>
              <w:left w:val="nil"/>
              <w:bottom w:val="nil"/>
              <w:right w:val="nil"/>
            </w:tcBorders>
            <w:noWrap/>
            <w:vAlign w:val="center"/>
            <w:hideMark/>
          </w:tcPr>
          <w:p w14:paraId="033E9897"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13709CBE"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7E0515D0" w14:textId="77777777" w:rsidTr="00DB1CFA">
        <w:trPr>
          <w:trHeight w:val="290"/>
        </w:trPr>
        <w:tc>
          <w:tcPr>
            <w:tcW w:w="1320" w:type="dxa"/>
            <w:tcBorders>
              <w:top w:val="nil"/>
              <w:left w:val="nil"/>
              <w:bottom w:val="nil"/>
              <w:right w:val="nil"/>
            </w:tcBorders>
            <w:vAlign w:val="center"/>
            <w:hideMark/>
          </w:tcPr>
          <w:p w14:paraId="637529AB"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20CC75F7"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$37,000</w:t>
            </w:r>
          </w:p>
        </w:tc>
        <w:tc>
          <w:tcPr>
            <w:tcW w:w="1700" w:type="dxa"/>
            <w:tcBorders>
              <w:top w:val="nil"/>
              <w:left w:val="nil"/>
              <w:bottom w:val="nil"/>
              <w:right w:val="nil"/>
            </w:tcBorders>
            <w:noWrap/>
            <w:vAlign w:val="center"/>
            <w:hideMark/>
          </w:tcPr>
          <w:p w14:paraId="5ED64D56"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$27,511</w:t>
            </w:r>
          </w:p>
        </w:tc>
        <w:tc>
          <w:tcPr>
            <w:tcW w:w="1620" w:type="dxa"/>
            <w:tcBorders>
              <w:top w:val="nil"/>
              <w:left w:val="nil"/>
              <w:bottom w:val="nil"/>
              <w:right w:val="nil"/>
            </w:tcBorders>
            <w:noWrap/>
            <w:vAlign w:val="center"/>
            <w:hideMark/>
          </w:tcPr>
          <w:p w14:paraId="5E61B674"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$670</w:t>
            </w:r>
          </w:p>
        </w:tc>
        <w:tc>
          <w:tcPr>
            <w:tcW w:w="2260" w:type="dxa"/>
            <w:tcBorders>
              <w:top w:val="nil"/>
              <w:left w:val="nil"/>
              <w:bottom w:val="nil"/>
              <w:right w:val="nil"/>
            </w:tcBorders>
            <w:noWrap/>
            <w:vAlign w:val="bottom"/>
            <w:hideMark/>
          </w:tcPr>
          <w:p w14:paraId="65A174A7"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44.2%</w:t>
            </w:r>
          </w:p>
        </w:tc>
      </w:tr>
      <w:tr w:rsidR="00DB1CFA" w:rsidRPr="00DB1CFA" w14:paraId="13DE5F88" w14:textId="77777777" w:rsidTr="00DB1CFA">
        <w:trPr>
          <w:trHeight w:val="840"/>
        </w:trPr>
        <w:tc>
          <w:tcPr>
            <w:tcW w:w="1320" w:type="dxa"/>
            <w:tcBorders>
              <w:top w:val="nil"/>
              <w:left w:val="nil"/>
              <w:bottom w:val="nil"/>
              <w:right w:val="nil"/>
            </w:tcBorders>
            <w:vAlign w:val="center"/>
            <w:hideMark/>
          </w:tcPr>
          <w:p w14:paraId="2422C307"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4. Cook - Single, fixed income retiree, in own house, 1 car</w:t>
            </w:r>
          </w:p>
        </w:tc>
        <w:tc>
          <w:tcPr>
            <w:tcW w:w="1160" w:type="dxa"/>
            <w:tcBorders>
              <w:top w:val="nil"/>
              <w:left w:val="nil"/>
              <w:bottom w:val="nil"/>
              <w:right w:val="nil"/>
            </w:tcBorders>
            <w:noWrap/>
            <w:vAlign w:val="center"/>
            <w:hideMark/>
          </w:tcPr>
          <w:p w14:paraId="64A09DC3"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center"/>
            <w:hideMark/>
          </w:tcPr>
          <w:p w14:paraId="00D120DA"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center"/>
            <w:hideMark/>
          </w:tcPr>
          <w:p w14:paraId="71E60AF5"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213F48F3"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225BDD3B" w14:textId="77777777" w:rsidTr="00DB1CFA">
        <w:trPr>
          <w:trHeight w:val="290"/>
        </w:trPr>
        <w:tc>
          <w:tcPr>
            <w:tcW w:w="1320" w:type="dxa"/>
            <w:tcBorders>
              <w:top w:val="nil"/>
              <w:left w:val="nil"/>
              <w:bottom w:val="nil"/>
              <w:right w:val="nil"/>
            </w:tcBorders>
            <w:vAlign w:val="center"/>
            <w:hideMark/>
          </w:tcPr>
          <w:p w14:paraId="5503A24C"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077618CD"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$65,300</w:t>
            </w:r>
          </w:p>
        </w:tc>
        <w:tc>
          <w:tcPr>
            <w:tcW w:w="1700" w:type="dxa"/>
            <w:tcBorders>
              <w:top w:val="nil"/>
              <w:left w:val="nil"/>
              <w:bottom w:val="nil"/>
              <w:right w:val="nil"/>
            </w:tcBorders>
            <w:noWrap/>
            <w:vAlign w:val="center"/>
            <w:hideMark/>
          </w:tcPr>
          <w:p w14:paraId="58A2261F"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$56,300</w:t>
            </w:r>
          </w:p>
        </w:tc>
        <w:tc>
          <w:tcPr>
            <w:tcW w:w="1620" w:type="dxa"/>
            <w:tcBorders>
              <w:top w:val="nil"/>
              <w:left w:val="nil"/>
              <w:bottom w:val="nil"/>
              <w:right w:val="nil"/>
            </w:tcBorders>
            <w:noWrap/>
            <w:vAlign w:val="center"/>
            <w:hideMark/>
          </w:tcPr>
          <w:p w14:paraId="5F9D4F32"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30F42C7F"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6739541D" w14:textId="77777777" w:rsidTr="00DB1CFA">
        <w:trPr>
          <w:trHeight w:val="290"/>
        </w:trPr>
        <w:tc>
          <w:tcPr>
            <w:tcW w:w="1320" w:type="dxa"/>
            <w:tcBorders>
              <w:top w:val="nil"/>
              <w:left w:val="nil"/>
              <w:bottom w:val="nil"/>
              <w:right w:val="nil"/>
            </w:tcBorders>
            <w:vAlign w:val="center"/>
            <w:hideMark/>
          </w:tcPr>
          <w:p w14:paraId="3942D2C9"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539D454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$68,100</w:t>
            </w:r>
          </w:p>
        </w:tc>
        <w:tc>
          <w:tcPr>
            <w:tcW w:w="1700" w:type="dxa"/>
            <w:tcBorders>
              <w:top w:val="nil"/>
              <w:left w:val="nil"/>
              <w:bottom w:val="nil"/>
              <w:right w:val="nil"/>
            </w:tcBorders>
            <w:noWrap/>
            <w:vAlign w:val="center"/>
            <w:hideMark/>
          </w:tcPr>
          <w:p w14:paraId="5376BF7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$58,509</w:t>
            </w:r>
          </w:p>
        </w:tc>
        <w:tc>
          <w:tcPr>
            <w:tcW w:w="1620" w:type="dxa"/>
            <w:tcBorders>
              <w:top w:val="nil"/>
              <w:left w:val="nil"/>
              <w:bottom w:val="nil"/>
              <w:right w:val="nil"/>
            </w:tcBorders>
            <w:noWrap/>
            <w:vAlign w:val="center"/>
            <w:hideMark/>
          </w:tcPr>
          <w:p w14:paraId="0D9BB41D"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$2,208</w:t>
            </w:r>
          </w:p>
        </w:tc>
        <w:tc>
          <w:tcPr>
            <w:tcW w:w="2260" w:type="dxa"/>
            <w:tcBorders>
              <w:top w:val="nil"/>
              <w:left w:val="nil"/>
              <w:bottom w:val="nil"/>
              <w:right w:val="nil"/>
            </w:tcBorders>
            <w:noWrap/>
            <w:vAlign w:val="bottom"/>
            <w:hideMark/>
          </w:tcPr>
          <w:p w14:paraId="29597063"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21.1%</w:t>
            </w:r>
          </w:p>
        </w:tc>
      </w:tr>
      <w:tr w:rsidR="00DB1CFA" w:rsidRPr="00DB1CFA" w14:paraId="4BA5AB44" w14:textId="77777777" w:rsidTr="00DB1CFA">
        <w:trPr>
          <w:trHeight w:val="840"/>
        </w:trPr>
        <w:tc>
          <w:tcPr>
            <w:tcW w:w="1320" w:type="dxa"/>
            <w:tcBorders>
              <w:top w:val="nil"/>
              <w:left w:val="nil"/>
              <w:bottom w:val="nil"/>
              <w:right w:val="nil"/>
            </w:tcBorders>
            <w:vAlign w:val="center"/>
            <w:hideMark/>
          </w:tcPr>
          <w:p w14:paraId="1D5CC7AF"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 Kingston - Single, second income quintile, in own unit, no car</w:t>
            </w:r>
          </w:p>
        </w:tc>
        <w:tc>
          <w:tcPr>
            <w:tcW w:w="1160" w:type="dxa"/>
            <w:tcBorders>
              <w:top w:val="nil"/>
              <w:left w:val="nil"/>
              <w:bottom w:val="nil"/>
              <w:right w:val="nil"/>
            </w:tcBorders>
            <w:noWrap/>
            <w:vAlign w:val="center"/>
            <w:hideMark/>
          </w:tcPr>
          <w:p w14:paraId="0B6554AD"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center"/>
            <w:hideMark/>
          </w:tcPr>
          <w:p w14:paraId="496E2AFE"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center"/>
            <w:hideMark/>
          </w:tcPr>
          <w:p w14:paraId="22742A51"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5D88294F"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2EB26F84" w14:textId="77777777" w:rsidTr="00DB1CFA">
        <w:trPr>
          <w:trHeight w:val="290"/>
        </w:trPr>
        <w:tc>
          <w:tcPr>
            <w:tcW w:w="1320" w:type="dxa"/>
            <w:tcBorders>
              <w:top w:val="nil"/>
              <w:left w:val="nil"/>
              <w:bottom w:val="nil"/>
              <w:right w:val="nil"/>
            </w:tcBorders>
            <w:vAlign w:val="center"/>
            <w:hideMark/>
          </w:tcPr>
          <w:p w14:paraId="2DA83B4D"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29F7CC85"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$61,200</w:t>
            </w:r>
          </w:p>
        </w:tc>
        <w:tc>
          <w:tcPr>
            <w:tcW w:w="1700" w:type="dxa"/>
            <w:tcBorders>
              <w:top w:val="nil"/>
              <w:left w:val="nil"/>
              <w:bottom w:val="nil"/>
              <w:right w:val="nil"/>
            </w:tcBorders>
            <w:noWrap/>
            <w:vAlign w:val="center"/>
            <w:hideMark/>
          </w:tcPr>
          <w:p w14:paraId="226DD21A"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$52,898</w:t>
            </w:r>
          </w:p>
        </w:tc>
        <w:tc>
          <w:tcPr>
            <w:tcW w:w="1620" w:type="dxa"/>
            <w:tcBorders>
              <w:top w:val="nil"/>
              <w:left w:val="nil"/>
              <w:bottom w:val="nil"/>
              <w:right w:val="nil"/>
            </w:tcBorders>
            <w:noWrap/>
            <w:vAlign w:val="center"/>
            <w:hideMark/>
          </w:tcPr>
          <w:p w14:paraId="6A21E35E"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311C88A2"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4F0AFDA2" w14:textId="77777777" w:rsidTr="00DB1CFA">
        <w:trPr>
          <w:trHeight w:val="290"/>
        </w:trPr>
        <w:tc>
          <w:tcPr>
            <w:tcW w:w="1320" w:type="dxa"/>
            <w:tcBorders>
              <w:top w:val="nil"/>
              <w:left w:val="nil"/>
              <w:bottom w:val="nil"/>
              <w:right w:val="nil"/>
            </w:tcBorders>
            <w:vAlign w:val="center"/>
            <w:hideMark/>
          </w:tcPr>
          <w:p w14:paraId="0E6CEB6E"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03909196"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$63,200</w:t>
            </w:r>
          </w:p>
        </w:tc>
        <w:tc>
          <w:tcPr>
            <w:tcW w:w="1700" w:type="dxa"/>
            <w:tcBorders>
              <w:top w:val="nil"/>
              <w:left w:val="nil"/>
              <w:bottom w:val="nil"/>
              <w:right w:val="nil"/>
            </w:tcBorders>
            <w:noWrap/>
            <w:vAlign w:val="center"/>
            <w:hideMark/>
          </w:tcPr>
          <w:p w14:paraId="5C2DEAED"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$54,204</w:t>
            </w:r>
          </w:p>
        </w:tc>
        <w:tc>
          <w:tcPr>
            <w:tcW w:w="1620" w:type="dxa"/>
            <w:tcBorders>
              <w:top w:val="nil"/>
              <w:left w:val="nil"/>
              <w:bottom w:val="nil"/>
              <w:right w:val="nil"/>
            </w:tcBorders>
            <w:noWrap/>
            <w:vAlign w:val="center"/>
            <w:hideMark/>
          </w:tcPr>
          <w:p w14:paraId="689A7238"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$1,306</w:t>
            </w:r>
          </w:p>
        </w:tc>
        <w:tc>
          <w:tcPr>
            <w:tcW w:w="2260" w:type="dxa"/>
            <w:tcBorders>
              <w:top w:val="nil"/>
              <w:left w:val="nil"/>
              <w:bottom w:val="nil"/>
              <w:right w:val="nil"/>
            </w:tcBorders>
            <w:noWrap/>
            <w:vAlign w:val="bottom"/>
            <w:hideMark/>
          </w:tcPr>
          <w:p w14:paraId="081CAC4F"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34.7%</w:t>
            </w:r>
          </w:p>
        </w:tc>
      </w:tr>
      <w:tr w:rsidR="00DB1CFA" w:rsidRPr="00DB1CFA" w14:paraId="1E5AF13D" w14:textId="77777777" w:rsidTr="00DB1CFA">
        <w:trPr>
          <w:trHeight w:val="840"/>
        </w:trPr>
        <w:tc>
          <w:tcPr>
            <w:tcW w:w="1320" w:type="dxa"/>
            <w:tcBorders>
              <w:top w:val="nil"/>
              <w:left w:val="nil"/>
              <w:bottom w:val="nil"/>
              <w:right w:val="nil"/>
            </w:tcBorders>
            <w:vAlign w:val="center"/>
            <w:hideMark/>
          </w:tcPr>
          <w:p w14:paraId="73B10CC3"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 xml:space="preserve">8. Ainslie - Couple, fourth income quintile, in own house, 2 cars, </w:t>
            </w:r>
          </w:p>
        </w:tc>
        <w:tc>
          <w:tcPr>
            <w:tcW w:w="1160" w:type="dxa"/>
            <w:vMerge w:val="restart"/>
            <w:tcBorders>
              <w:top w:val="nil"/>
              <w:left w:val="nil"/>
              <w:bottom w:val="nil"/>
              <w:right w:val="nil"/>
            </w:tcBorders>
            <w:noWrap/>
            <w:vAlign w:val="center"/>
            <w:hideMark/>
          </w:tcPr>
          <w:p w14:paraId="6A4377AB"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bottom"/>
            <w:hideMark/>
          </w:tcPr>
          <w:p w14:paraId="3952CB70"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bottom"/>
            <w:hideMark/>
          </w:tcPr>
          <w:p w14:paraId="38536C3E"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736C5738"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7FDEC94E" w14:textId="77777777" w:rsidTr="00DB1CFA">
        <w:trPr>
          <w:trHeight w:val="630"/>
        </w:trPr>
        <w:tc>
          <w:tcPr>
            <w:tcW w:w="1320" w:type="dxa"/>
            <w:tcBorders>
              <w:top w:val="nil"/>
              <w:left w:val="nil"/>
              <w:bottom w:val="nil"/>
              <w:right w:val="nil"/>
            </w:tcBorders>
            <w:vAlign w:val="center"/>
            <w:hideMark/>
          </w:tcPr>
          <w:p w14:paraId="21E5683C"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1 school child and 1 tertiary student who catch the bus</w:t>
            </w:r>
          </w:p>
        </w:tc>
        <w:tc>
          <w:tcPr>
            <w:tcW w:w="1160" w:type="dxa"/>
            <w:vMerge/>
            <w:tcBorders>
              <w:top w:val="nil"/>
              <w:left w:val="nil"/>
              <w:bottom w:val="nil"/>
              <w:right w:val="nil"/>
            </w:tcBorders>
            <w:vAlign w:val="center"/>
            <w:hideMark/>
          </w:tcPr>
          <w:p w14:paraId="78DC8CAD"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bottom"/>
            <w:hideMark/>
          </w:tcPr>
          <w:p w14:paraId="400DC29B"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620" w:type="dxa"/>
            <w:tcBorders>
              <w:top w:val="nil"/>
              <w:left w:val="nil"/>
              <w:bottom w:val="nil"/>
              <w:right w:val="nil"/>
            </w:tcBorders>
            <w:noWrap/>
            <w:vAlign w:val="bottom"/>
            <w:hideMark/>
          </w:tcPr>
          <w:p w14:paraId="6AEF9497"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04244E5C"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6CDCEF74" w14:textId="77777777" w:rsidTr="00DB1CFA">
        <w:trPr>
          <w:trHeight w:val="290"/>
        </w:trPr>
        <w:tc>
          <w:tcPr>
            <w:tcW w:w="1320" w:type="dxa"/>
            <w:tcBorders>
              <w:top w:val="nil"/>
              <w:left w:val="nil"/>
              <w:bottom w:val="nil"/>
              <w:right w:val="nil"/>
            </w:tcBorders>
            <w:vAlign w:val="center"/>
            <w:hideMark/>
          </w:tcPr>
          <w:p w14:paraId="20DDA3C8"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71E0FF9A"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$210,100</w:t>
            </w:r>
          </w:p>
        </w:tc>
        <w:tc>
          <w:tcPr>
            <w:tcW w:w="1700" w:type="dxa"/>
            <w:tcBorders>
              <w:top w:val="nil"/>
              <w:left w:val="nil"/>
              <w:bottom w:val="nil"/>
              <w:right w:val="nil"/>
            </w:tcBorders>
            <w:noWrap/>
            <w:vAlign w:val="center"/>
            <w:hideMark/>
          </w:tcPr>
          <w:p w14:paraId="5FBAAFE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$193,392</w:t>
            </w:r>
          </w:p>
        </w:tc>
        <w:tc>
          <w:tcPr>
            <w:tcW w:w="1620" w:type="dxa"/>
            <w:tcBorders>
              <w:top w:val="nil"/>
              <w:left w:val="nil"/>
              <w:bottom w:val="nil"/>
              <w:right w:val="nil"/>
            </w:tcBorders>
            <w:noWrap/>
            <w:vAlign w:val="center"/>
            <w:hideMark/>
          </w:tcPr>
          <w:p w14:paraId="17FA2B2C"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7357080E"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66EF0E43" w14:textId="77777777" w:rsidTr="00DB1CFA">
        <w:trPr>
          <w:trHeight w:val="290"/>
        </w:trPr>
        <w:tc>
          <w:tcPr>
            <w:tcW w:w="1320" w:type="dxa"/>
            <w:tcBorders>
              <w:top w:val="nil"/>
              <w:left w:val="nil"/>
              <w:bottom w:val="nil"/>
              <w:right w:val="nil"/>
            </w:tcBorders>
            <w:vAlign w:val="center"/>
            <w:hideMark/>
          </w:tcPr>
          <w:p w14:paraId="72DB2468"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5C109FF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$217,000</w:t>
            </w:r>
          </w:p>
        </w:tc>
        <w:tc>
          <w:tcPr>
            <w:tcW w:w="1700" w:type="dxa"/>
            <w:tcBorders>
              <w:top w:val="nil"/>
              <w:left w:val="nil"/>
              <w:bottom w:val="nil"/>
              <w:right w:val="nil"/>
            </w:tcBorders>
            <w:noWrap/>
            <w:vAlign w:val="center"/>
            <w:hideMark/>
          </w:tcPr>
          <w:p w14:paraId="04D4CBA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$199,220</w:t>
            </w:r>
          </w:p>
        </w:tc>
        <w:tc>
          <w:tcPr>
            <w:tcW w:w="1620" w:type="dxa"/>
            <w:tcBorders>
              <w:top w:val="nil"/>
              <w:left w:val="nil"/>
              <w:bottom w:val="nil"/>
              <w:right w:val="nil"/>
            </w:tcBorders>
            <w:noWrap/>
            <w:vAlign w:val="center"/>
            <w:hideMark/>
          </w:tcPr>
          <w:p w14:paraId="72948241"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$5,828</w:t>
            </w:r>
          </w:p>
        </w:tc>
        <w:tc>
          <w:tcPr>
            <w:tcW w:w="2260" w:type="dxa"/>
            <w:tcBorders>
              <w:top w:val="nil"/>
              <w:left w:val="nil"/>
              <w:bottom w:val="nil"/>
              <w:right w:val="nil"/>
            </w:tcBorders>
            <w:noWrap/>
            <w:vAlign w:val="bottom"/>
            <w:hideMark/>
          </w:tcPr>
          <w:p w14:paraId="4655DC3E"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15.5%</w:t>
            </w:r>
          </w:p>
        </w:tc>
      </w:tr>
      <w:tr w:rsidR="00DB1CFA" w:rsidRPr="00DB1CFA" w14:paraId="1FCF7D35" w14:textId="77777777" w:rsidTr="00DB1CFA">
        <w:trPr>
          <w:trHeight w:val="1260"/>
        </w:trPr>
        <w:tc>
          <w:tcPr>
            <w:tcW w:w="1320" w:type="dxa"/>
            <w:tcBorders>
              <w:top w:val="nil"/>
              <w:left w:val="nil"/>
              <w:bottom w:val="nil"/>
              <w:right w:val="nil"/>
            </w:tcBorders>
            <w:vAlign w:val="center"/>
            <w:hideMark/>
          </w:tcPr>
          <w:p w14:paraId="7C031513"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9. Forrest - Couple, fifth income quintile, in own house, 2 cars, 2 children who catch the bus to school</w:t>
            </w:r>
          </w:p>
        </w:tc>
        <w:tc>
          <w:tcPr>
            <w:tcW w:w="1160" w:type="dxa"/>
            <w:tcBorders>
              <w:top w:val="nil"/>
              <w:left w:val="nil"/>
              <w:bottom w:val="nil"/>
              <w:right w:val="nil"/>
            </w:tcBorders>
            <w:noWrap/>
            <w:vAlign w:val="center"/>
            <w:hideMark/>
          </w:tcPr>
          <w:p w14:paraId="1D4C79F5"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bottom"/>
            <w:hideMark/>
          </w:tcPr>
          <w:p w14:paraId="19EF6FD1"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bottom"/>
            <w:hideMark/>
          </w:tcPr>
          <w:p w14:paraId="11A1672A"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77FF7F9C"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21148B5B" w14:textId="77777777" w:rsidTr="008257EE">
        <w:trPr>
          <w:trHeight w:val="290"/>
        </w:trPr>
        <w:tc>
          <w:tcPr>
            <w:tcW w:w="1320" w:type="dxa"/>
            <w:tcBorders>
              <w:top w:val="nil"/>
              <w:left w:val="nil"/>
              <w:right w:val="nil"/>
            </w:tcBorders>
            <w:vAlign w:val="center"/>
            <w:hideMark/>
          </w:tcPr>
          <w:p w14:paraId="760325B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71CA6738"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$311,900</w:t>
            </w:r>
          </w:p>
        </w:tc>
        <w:tc>
          <w:tcPr>
            <w:tcW w:w="1700" w:type="dxa"/>
            <w:tcBorders>
              <w:top w:val="nil"/>
              <w:left w:val="nil"/>
              <w:bottom w:val="nil"/>
              <w:right w:val="nil"/>
            </w:tcBorders>
            <w:noWrap/>
            <w:vAlign w:val="center"/>
            <w:hideMark/>
          </w:tcPr>
          <w:p w14:paraId="7CE6C0DB"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$285,759</w:t>
            </w:r>
          </w:p>
        </w:tc>
        <w:tc>
          <w:tcPr>
            <w:tcW w:w="1620" w:type="dxa"/>
            <w:tcBorders>
              <w:top w:val="nil"/>
              <w:left w:val="nil"/>
              <w:bottom w:val="nil"/>
              <w:right w:val="nil"/>
            </w:tcBorders>
            <w:noWrap/>
            <w:vAlign w:val="center"/>
            <w:hideMark/>
          </w:tcPr>
          <w:p w14:paraId="3B8198F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75D5AB2B"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76015763" w14:textId="77777777" w:rsidTr="008257EE">
        <w:trPr>
          <w:trHeight w:val="290"/>
        </w:trPr>
        <w:tc>
          <w:tcPr>
            <w:tcW w:w="1320" w:type="dxa"/>
            <w:tcBorders>
              <w:top w:val="nil"/>
              <w:left w:val="nil"/>
              <w:bottom w:val="single" w:sz="4" w:space="0" w:color="auto"/>
              <w:right w:val="nil"/>
            </w:tcBorders>
            <w:vAlign w:val="center"/>
            <w:hideMark/>
          </w:tcPr>
          <w:p w14:paraId="2C32E9EB"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3844974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$322,000</w:t>
            </w:r>
          </w:p>
        </w:tc>
        <w:tc>
          <w:tcPr>
            <w:tcW w:w="1700" w:type="dxa"/>
            <w:tcBorders>
              <w:top w:val="nil"/>
              <w:left w:val="nil"/>
              <w:bottom w:val="nil"/>
              <w:right w:val="nil"/>
            </w:tcBorders>
            <w:noWrap/>
            <w:vAlign w:val="center"/>
            <w:hideMark/>
          </w:tcPr>
          <w:p w14:paraId="3A6BDCB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$293,075</w:t>
            </w:r>
          </w:p>
        </w:tc>
        <w:tc>
          <w:tcPr>
            <w:tcW w:w="1620" w:type="dxa"/>
            <w:tcBorders>
              <w:top w:val="nil"/>
              <w:left w:val="nil"/>
              <w:bottom w:val="nil"/>
              <w:right w:val="nil"/>
            </w:tcBorders>
            <w:noWrap/>
            <w:vAlign w:val="center"/>
            <w:hideMark/>
          </w:tcPr>
          <w:p w14:paraId="56FEA66D"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$7,316</w:t>
            </w:r>
          </w:p>
        </w:tc>
        <w:tc>
          <w:tcPr>
            <w:tcW w:w="2260" w:type="dxa"/>
            <w:tcBorders>
              <w:top w:val="nil"/>
              <w:left w:val="nil"/>
              <w:bottom w:val="nil"/>
              <w:right w:val="nil"/>
            </w:tcBorders>
            <w:noWrap/>
            <w:vAlign w:val="bottom"/>
            <w:hideMark/>
          </w:tcPr>
          <w:p w14:paraId="024396EB"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27.6%</w:t>
            </w:r>
          </w:p>
        </w:tc>
      </w:tr>
    </w:tbl>
    <w:p w14:paraId="79B3DA70" w14:textId="7B6524BE" w:rsidR="00EE29BA" w:rsidRDefault="002D2810" w:rsidP="002D2810">
      <w:r>
        <w:t>Based on</w:t>
      </w:r>
      <w:r w:rsidR="0068660A">
        <w:t xml:space="preserve"> </w:t>
      </w:r>
      <w:r w:rsidR="0068660A">
        <w:fldChar w:fldCharType="begin"/>
      </w:r>
      <w:r w:rsidR="0068660A">
        <w:instrText xml:space="preserve"> REF _Ref233289204 \h </w:instrText>
      </w:r>
      <w:r w:rsidR="0068660A">
        <w:fldChar w:fldCharType="separate"/>
      </w:r>
      <w:r w:rsidR="00DD0DF0">
        <w:t xml:space="preserve">Table </w:t>
      </w:r>
      <w:r w:rsidR="00DD0DF0">
        <w:rPr>
          <w:noProof/>
        </w:rPr>
        <w:t>5</w:t>
      </w:r>
      <w:r w:rsidR="0068660A">
        <w:fldChar w:fldCharType="end"/>
      </w:r>
      <w:r w:rsidR="0068660A">
        <w:t xml:space="preserve"> </w:t>
      </w:r>
      <w:r>
        <w:t xml:space="preserve">above, it appears the Banks single parent who is on the second lowest income amongst the six like-for-like </w:t>
      </w:r>
      <w:r w:rsidR="008257EE">
        <w:t xml:space="preserve">household </w:t>
      </w:r>
      <w:r>
        <w:t xml:space="preserve">scenarios has the largest proportion of their increased </w:t>
      </w:r>
      <w:r>
        <w:lastRenderedPageBreak/>
        <w:t xml:space="preserve">disposable income taken by increases in ACT Government taxes and fees, followed by </w:t>
      </w:r>
      <w:r w:rsidR="00EE1605">
        <w:t xml:space="preserve">the Kingston single income household on the </w:t>
      </w:r>
      <w:r w:rsidR="008257EE">
        <w:t>third lowest income.</w:t>
      </w:r>
      <w:r w:rsidR="003354E1">
        <w:t xml:space="preserve"> On the other hand, </w:t>
      </w:r>
      <w:r w:rsidR="000B00F3">
        <w:t xml:space="preserve">the Belconnen single pensioner </w:t>
      </w:r>
      <w:r w:rsidR="00600DD0">
        <w:t xml:space="preserve">on the lowest income has been shielded </w:t>
      </w:r>
      <w:r w:rsidR="004C3982">
        <w:t xml:space="preserve">from increases in ACT Government taxes and fees </w:t>
      </w:r>
      <w:r w:rsidR="008A5649">
        <w:t>to some degree by various ACT Government concessions.</w:t>
      </w:r>
    </w:p>
    <w:p w14:paraId="1395099D" w14:textId="77777777" w:rsidR="004A38EF" w:rsidRPr="004A38EF" w:rsidRDefault="004A38EF" w:rsidP="004A38EF"/>
    <w:p w14:paraId="560CFBC0" w14:textId="4B22CEF7" w:rsidR="009B0E2D" w:rsidRDefault="009B0E2D">
      <w:r>
        <w:br w:type="page"/>
      </w:r>
    </w:p>
    <w:p w14:paraId="6BFB4257" w14:textId="395326A3" w:rsidR="00D95DFE" w:rsidRPr="0013531A" w:rsidRDefault="00D95DFE" w:rsidP="00DB7FA6">
      <w:pPr>
        <w:pStyle w:val="Heading1"/>
      </w:pPr>
      <w:bookmarkStart w:id="90" w:name="_Toc233373127"/>
      <w:bookmarkStart w:id="91" w:name="_Toc453495125"/>
      <w:bookmarkStart w:id="92" w:name="_Toc453516124"/>
      <w:bookmarkStart w:id="93" w:name="_Toc485570996"/>
      <w:r w:rsidRPr="0013531A">
        <w:lastRenderedPageBreak/>
        <w:t>Expen</w:t>
      </w:r>
      <w:r w:rsidR="00C21F75" w:rsidRPr="0013531A">
        <w:t>ses</w:t>
      </w:r>
      <w:bookmarkEnd w:id="90"/>
      <w:r w:rsidR="00C21F75" w:rsidRPr="0013531A">
        <w:t xml:space="preserve"> </w:t>
      </w:r>
      <w:bookmarkEnd w:id="91"/>
      <w:bookmarkEnd w:id="92"/>
      <w:bookmarkEnd w:id="93"/>
    </w:p>
    <w:p w14:paraId="157DE615" w14:textId="312C728B" w:rsidR="0054307F" w:rsidRPr="0054307F" w:rsidRDefault="0054307F" w:rsidP="0054307F">
      <w:pPr>
        <w:shd w:val="clear" w:color="auto" w:fill="FFFFFF"/>
        <w:rPr>
          <w:rFonts w:eastAsia="Times New Roman" w:cstheme="minorHAnsi"/>
          <w:i/>
          <w:iCs/>
          <w:color w:val="0070C0"/>
          <w:sz w:val="24"/>
          <w:szCs w:val="24"/>
          <w:lang w:eastAsia="en-GB" w:bidi="he-IL"/>
        </w:rPr>
      </w:pPr>
      <w:r w:rsidRPr="0054307F">
        <w:rPr>
          <w:rFonts w:eastAsia="Times New Roman" w:cstheme="minorHAnsi"/>
          <w:i/>
          <w:iCs/>
          <w:color w:val="0070C0"/>
          <w:sz w:val="24"/>
          <w:szCs w:val="24"/>
          <w:lang w:eastAsia="en-GB" w:bidi="he-IL"/>
        </w:rPr>
        <w:t xml:space="preserve">Forecast expenses for 2026-27 of $10.2 billion are $554.4 million or 5.7 percent higher than the expected 2025-26 outcome and 4.0 percent higher than forecast in last year’s budget. </w:t>
      </w:r>
    </w:p>
    <w:p w14:paraId="19F08202" w14:textId="77777777" w:rsidR="0054307F" w:rsidRPr="0054307F" w:rsidRDefault="0054307F" w:rsidP="0054307F">
      <w:pPr>
        <w:shd w:val="clear" w:color="auto" w:fill="FFFFFF"/>
        <w:rPr>
          <w:rFonts w:eastAsia="Times New Roman" w:cstheme="minorHAnsi"/>
          <w:i/>
          <w:iCs/>
          <w:color w:val="0070C0"/>
          <w:sz w:val="24"/>
          <w:szCs w:val="24"/>
          <w:lang w:eastAsia="en-GB" w:bidi="he-IL"/>
        </w:rPr>
      </w:pPr>
      <w:r w:rsidRPr="0054307F">
        <w:rPr>
          <w:rFonts w:eastAsia="Times New Roman" w:cstheme="minorHAnsi"/>
          <w:i/>
          <w:iCs/>
          <w:color w:val="0070C0"/>
          <w:sz w:val="24"/>
          <w:szCs w:val="24"/>
          <w:lang w:eastAsia="en-GB" w:bidi="he-IL"/>
        </w:rPr>
        <w:t xml:space="preserve">Growth in expenses has been driven by policy choices to undertake new spending and the interest expenses associated with continued growth in borrowings. </w:t>
      </w:r>
    </w:p>
    <w:p w14:paraId="3AB83A0E" w14:textId="6F7CD554" w:rsidR="0054307F" w:rsidRPr="0054307F" w:rsidRDefault="0054307F" w:rsidP="0054307F">
      <w:pPr>
        <w:shd w:val="clear" w:color="auto" w:fill="FFFFFF"/>
        <w:rPr>
          <w:rFonts w:eastAsia="Times New Roman" w:cstheme="minorHAnsi"/>
          <w:i/>
          <w:iCs/>
          <w:color w:val="0070C0"/>
          <w:sz w:val="24"/>
          <w:szCs w:val="24"/>
          <w:lang w:eastAsia="en-GB" w:bidi="he-IL"/>
        </w:rPr>
      </w:pPr>
      <w:r w:rsidRPr="0054307F">
        <w:rPr>
          <w:rFonts w:eastAsia="Times New Roman" w:cstheme="minorHAnsi"/>
          <w:i/>
          <w:iCs/>
          <w:color w:val="0070C0"/>
          <w:sz w:val="24"/>
          <w:szCs w:val="24"/>
          <w:lang w:eastAsia="en-GB" w:bidi="he-IL"/>
        </w:rPr>
        <w:t>Overall, only moderate growth in the major expenditure areas of health and education has been forecast.  However, risks around the achievement of these forecasts are acknowledged in the Budget Outlook.</w:t>
      </w:r>
    </w:p>
    <w:p w14:paraId="4897EED2" w14:textId="77777777" w:rsidR="0054307F" w:rsidRPr="0054307F" w:rsidRDefault="0054307F" w:rsidP="0054307F">
      <w:pPr>
        <w:shd w:val="clear" w:color="auto" w:fill="FFFFFF"/>
        <w:rPr>
          <w:rFonts w:eastAsia="Times New Roman" w:cstheme="minorHAnsi"/>
          <w:i/>
          <w:iCs/>
          <w:color w:val="0070C0"/>
          <w:sz w:val="24"/>
          <w:szCs w:val="24"/>
          <w:lang w:eastAsia="en-GB" w:bidi="he-IL"/>
        </w:rPr>
      </w:pPr>
      <w:r w:rsidRPr="0054307F">
        <w:rPr>
          <w:rFonts w:eastAsia="Times New Roman" w:cstheme="minorHAnsi"/>
          <w:i/>
          <w:iCs/>
          <w:color w:val="0070C0"/>
          <w:sz w:val="24"/>
          <w:szCs w:val="24"/>
          <w:lang w:eastAsia="en-GB" w:bidi="he-IL"/>
        </w:rPr>
        <w:t>Interest expenses are now forecast to reach $811 million in 2026-27 and $1,217.5 million in 2029-30.  The interest bill doubles between the 2025-26 outcome and the 2029-30 estimate.</w:t>
      </w:r>
      <w:r w:rsidRPr="0054307F">
        <w:rPr>
          <w:rFonts w:cstheme="minorHAnsi"/>
          <w:color w:val="0070C0"/>
        </w:rPr>
        <w:t xml:space="preserve">  </w:t>
      </w:r>
      <w:r w:rsidRPr="0054307F">
        <w:rPr>
          <w:rFonts w:eastAsia="Times New Roman" w:cstheme="minorHAnsi"/>
          <w:i/>
          <w:iCs/>
          <w:color w:val="0070C0"/>
          <w:sz w:val="24"/>
          <w:szCs w:val="24"/>
          <w:lang w:eastAsia="en-GB" w:bidi="he-IL"/>
        </w:rPr>
        <w:t xml:space="preserve">This represents annual average growth over the Budget and forward years of 23.5 percent. </w:t>
      </w:r>
    </w:p>
    <w:p w14:paraId="07B1CFED" w14:textId="2FCDBBB4" w:rsidR="0054307F" w:rsidRPr="0054307F" w:rsidRDefault="0054307F" w:rsidP="0054307F">
      <w:pPr>
        <w:shd w:val="clear" w:color="auto" w:fill="FFFFFF"/>
        <w:rPr>
          <w:rFonts w:eastAsia="Times New Roman" w:cstheme="minorHAnsi"/>
          <w:i/>
          <w:iCs/>
          <w:color w:val="0070C0"/>
          <w:sz w:val="24"/>
          <w:szCs w:val="24"/>
          <w:lang w:eastAsia="en-GB" w:bidi="he-IL"/>
        </w:rPr>
      </w:pPr>
      <w:r w:rsidRPr="0054307F">
        <w:rPr>
          <w:rFonts w:eastAsia="Times New Roman" w:cstheme="minorHAnsi"/>
          <w:i/>
          <w:iCs/>
          <w:color w:val="0070C0"/>
          <w:sz w:val="24"/>
          <w:szCs w:val="24"/>
          <w:lang w:eastAsia="en-GB" w:bidi="he-IL"/>
        </w:rPr>
        <w:t xml:space="preserve">High interest payments represent a large and growing proportion of the ACT budget.  </w:t>
      </w:r>
    </w:p>
    <w:p w14:paraId="2B2E6CDE" w14:textId="50FB0C25" w:rsidR="00C21F75" w:rsidRDefault="00116722" w:rsidP="00C21F75">
      <w:pPr>
        <w:pStyle w:val="Heading2"/>
      </w:pPr>
      <w:bookmarkStart w:id="94" w:name="_Toc484807073"/>
      <w:bookmarkStart w:id="95" w:name="_Toc453516125"/>
      <w:bookmarkStart w:id="96" w:name="_Toc453495126"/>
      <w:bookmarkStart w:id="97" w:name="_Toc485570997"/>
      <w:bookmarkStart w:id="98" w:name="_Toc233373128"/>
      <w:r w:rsidRPr="006967FF">
        <w:t>Overview</w:t>
      </w:r>
      <w:bookmarkStart w:id="99" w:name="_Toc484807072"/>
      <w:bookmarkStart w:id="100" w:name="_Toc453495130"/>
      <w:bookmarkStart w:id="101" w:name="_Toc453516131"/>
      <w:bookmarkEnd w:id="94"/>
      <w:bookmarkEnd w:id="95"/>
      <w:bookmarkEnd w:id="96"/>
      <w:bookmarkEnd w:id="97"/>
      <w:bookmarkEnd w:id="98"/>
    </w:p>
    <w:p w14:paraId="468372A1" w14:textId="285CC1FF" w:rsidR="00692FE6" w:rsidRDefault="00692FE6" w:rsidP="00692FE6">
      <w:pPr>
        <w:spacing w:before="200" w:after="200"/>
        <w:rPr>
          <w:rFonts w:cstheme="minorHAnsi"/>
        </w:rPr>
      </w:pPr>
      <w:r>
        <w:rPr>
          <w:rFonts w:cstheme="minorHAnsi"/>
        </w:rPr>
        <w:t>Forecast expenses for 2026-27 of $10.2 billion are $554.4 million or 5.7 percent higher than the expected 2025-26 outcome</w:t>
      </w:r>
      <w:r w:rsidRPr="006B0279">
        <w:rPr>
          <w:rFonts w:cstheme="minorHAnsi"/>
        </w:rPr>
        <w:t xml:space="preserve"> </w:t>
      </w:r>
      <w:r>
        <w:rPr>
          <w:rFonts w:cstheme="minorHAnsi"/>
        </w:rPr>
        <w:t xml:space="preserve">and $394.4 million or 4.0 percent higher than forecast in last year’s budget.  </w:t>
      </w:r>
    </w:p>
    <w:p w14:paraId="3BD16CFB" w14:textId="0D3AABA9" w:rsidR="00692FE6" w:rsidRDefault="00692FE6" w:rsidP="00692FE6">
      <w:pPr>
        <w:spacing w:before="200" w:after="200"/>
        <w:rPr>
          <w:rFonts w:cstheme="minorHAnsi"/>
        </w:rPr>
      </w:pPr>
      <w:r>
        <w:rPr>
          <w:rFonts w:cstheme="minorHAnsi"/>
        </w:rPr>
        <w:fldChar w:fldCharType="begin"/>
      </w:r>
      <w:r>
        <w:rPr>
          <w:rFonts w:cstheme="minorHAnsi"/>
        </w:rPr>
        <w:instrText xml:space="preserve"> REF _Ref170907829 \h </w:instrText>
      </w:r>
      <w:r>
        <w:rPr>
          <w:rFonts w:cstheme="minorHAnsi"/>
        </w:rPr>
      </w:r>
      <w:r>
        <w:rPr>
          <w:rFonts w:cstheme="minorHAnsi"/>
        </w:rPr>
        <w:fldChar w:fldCharType="separate"/>
      </w:r>
      <w:r w:rsidR="00DD0DF0">
        <w:t xml:space="preserve">Table </w:t>
      </w:r>
      <w:r w:rsidR="00DD0DF0">
        <w:rPr>
          <w:noProof/>
        </w:rPr>
        <w:t>6</w:t>
      </w:r>
      <w:r>
        <w:rPr>
          <w:rFonts w:cstheme="minorHAnsi"/>
        </w:rPr>
        <w:fldChar w:fldCharType="end"/>
      </w:r>
      <w:r>
        <w:rPr>
          <w:rFonts w:cstheme="minorHAnsi"/>
        </w:rPr>
        <w:t xml:space="preserve"> sets out the forecasts for aggregate expenses for the budget and forward years. </w:t>
      </w:r>
    </w:p>
    <w:p w14:paraId="6C4EA648" w14:textId="2BE0BE5A" w:rsidR="00692FE6" w:rsidRDefault="00692FE6" w:rsidP="00692FE6">
      <w:pPr>
        <w:pStyle w:val="Caption"/>
        <w:rPr>
          <w:rFonts w:cstheme="minorHAnsi"/>
        </w:rPr>
      </w:pPr>
      <w:bookmarkStart w:id="102" w:name="_Ref170907829"/>
      <w:bookmarkStart w:id="103" w:name="_Toc110939292"/>
      <w:bookmarkStart w:id="104" w:name="_Toc233373168"/>
      <w:r>
        <w:t xml:space="preserve">Table </w:t>
      </w:r>
      <w:fldSimple w:instr=" SEQ Table \* ARABIC ">
        <w:r w:rsidR="00DD0DF0">
          <w:rPr>
            <w:noProof/>
          </w:rPr>
          <w:t>6</w:t>
        </w:r>
      </w:fldSimple>
      <w:bookmarkEnd w:id="102"/>
      <w:r>
        <w:t>: Budget and forecast expenses</w:t>
      </w:r>
      <w:bookmarkEnd w:id="103"/>
      <w:bookmarkEnd w:id="104"/>
    </w:p>
    <w:tbl>
      <w:tblPr>
        <w:tblW w:w="8647" w:type="dxa"/>
        <w:tblLayout w:type="fixed"/>
        <w:tblLook w:val="01E0" w:firstRow="1" w:lastRow="1" w:firstColumn="1" w:lastColumn="1" w:noHBand="0" w:noVBand="0"/>
      </w:tblPr>
      <w:tblGrid>
        <w:gridCol w:w="2410"/>
        <w:gridCol w:w="1361"/>
        <w:gridCol w:w="1219"/>
        <w:gridCol w:w="1219"/>
        <w:gridCol w:w="1219"/>
        <w:gridCol w:w="1219"/>
      </w:tblGrid>
      <w:tr w:rsidR="00692FE6" w14:paraId="2CD38261" w14:textId="77777777" w:rsidTr="001C0D1A">
        <w:trPr>
          <w:cantSplit/>
          <w:trHeight w:val="169"/>
        </w:trPr>
        <w:tc>
          <w:tcPr>
            <w:tcW w:w="2410" w:type="dxa"/>
            <w:tcBorders>
              <w:top w:val="single" w:sz="4" w:space="0" w:color="auto"/>
              <w:left w:val="nil"/>
              <w:bottom w:val="nil"/>
              <w:right w:val="nil"/>
            </w:tcBorders>
            <w:hideMark/>
          </w:tcPr>
          <w:p w14:paraId="204E14D7" w14:textId="77777777" w:rsidR="00692FE6" w:rsidRDefault="00692FE6" w:rsidP="001C0D1A">
            <w:pPr>
              <w:keepNext/>
              <w:spacing w:after="0"/>
              <w:jc w:val="right"/>
              <w:rPr>
                <w:rFonts w:ascii="Calibri" w:hAnsi="Calibri" w:cs="Calibri"/>
                <w:color w:val="FFFFFF"/>
                <w:sz w:val="12"/>
                <w:szCs w:val="20"/>
              </w:rPr>
            </w:pPr>
            <w:r>
              <w:rPr>
                <w:rFonts w:ascii="Calibri" w:hAnsi="Calibri" w:cs="Calibri"/>
                <w:color w:val="FFFFFF"/>
                <w:sz w:val="12"/>
                <w:szCs w:val="20"/>
              </w:rPr>
              <w:t>Empty Cell</w:t>
            </w:r>
          </w:p>
        </w:tc>
        <w:tc>
          <w:tcPr>
            <w:tcW w:w="1361" w:type="dxa"/>
            <w:tcBorders>
              <w:top w:val="single" w:sz="4" w:space="0" w:color="auto"/>
              <w:left w:val="nil"/>
              <w:bottom w:val="nil"/>
              <w:right w:val="nil"/>
            </w:tcBorders>
            <w:hideMark/>
          </w:tcPr>
          <w:p w14:paraId="6E82392B" w14:textId="77777777" w:rsidR="00692FE6" w:rsidRDefault="00692FE6" w:rsidP="001C0D1A">
            <w:pPr>
              <w:keepNext/>
              <w:spacing w:after="0"/>
              <w:jc w:val="right"/>
              <w:rPr>
                <w:rFonts w:ascii="Calibri" w:hAnsi="Calibri"/>
                <w:b/>
                <w:sz w:val="20"/>
                <w:szCs w:val="20"/>
              </w:rPr>
            </w:pPr>
            <w:r>
              <w:rPr>
                <w:rFonts w:ascii="Calibri" w:hAnsi="Calibri"/>
                <w:b/>
                <w:sz w:val="20"/>
                <w:szCs w:val="20"/>
              </w:rPr>
              <w:t>2025-26</w:t>
            </w:r>
            <w:r>
              <w:rPr>
                <w:rFonts w:ascii="Calibri" w:hAnsi="Calibri"/>
                <w:b/>
                <w:sz w:val="20"/>
                <w:szCs w:val="20"/>
              </w:rPr>
              <w:br/>
              <w:t>Est. outcome</w:t>
            </w:r>
          </w:p>
        </w:tc>
        <w:tc>
          <w:tcPr>
            <w:tcW w:w="1219" w:type="dxa"/>
            <w:tcBorders>
              <w:top w:val="single" w:sz="4" w:space="0" w:color="auto"/>
              <w:left w:val="nil"/>
              <w:bottom w:val="nil"/>
              <w:right w:val="nil"/>
            </w:tcBorders>
            <w:hideMark/>
          </w:tcPr>
          <w:p w14:paraId="14D82840" w14:textId="77777777" w:rsidR="00692FE6" w:rsidRDefault="00692FE6" w:rsidP="001C0D1A">
            <w:pPr>
              <w:keepNext/>
              <w:spacing w:after="0"/>
              <w:jc w:val="right"/>
              <w:rPr>
                <w:rFonts w:ascii="Calibri" w:hAnsi="Calibri"/>
                <w:b/>
                <w:sz w:val="20"/>
                <w:szCs w:val="20"/>
              </w:rPr>
            </w:pPr>
            <w:r>
              <w:rPr>
                <w:rFonts w:ascii="Calibri" w:hAnsi="Calibri"/>
                <w:b/>
                <w:sz w:val="20"/>
                <w:szCs w:val="20"/>
              </w:rPr>
              <w:t>2026-27 Budget</w:t>
            </w:r>
          </w:p>
        </w:tc>
        <w:tc>
          <w:tcPr>
            <w:tcW w:w="1219" w:type="dxa"/>
            <w:tcBorders>
              <w:top w:val="single" w:sz="4" w:space="0" w:color="auto"/>
              <w:left w:val="nil"/>
              <w:bottom w:val="nil"/>
              <w:right w:val="nil"/>
            </w:tcBorders>
            <w:hideMark/>
          </w:tcPr>
          <w:p w14:paraId="438CDC04" w14:textId="77777777" w:rsidR="00692FE6" w:rsidRDefault="00692FE6" w:rsidP="001C0D1A">
            <w:pPr>
              <w:keepNext/>
              <w:spacing w:after="0"/>
              <w:jc w:val="right"/>
              <w:rPr>
                <w:rFonts w:ascii="Calibri" w:hAnsi="Calibri"/>
                <w:b/>
                <w:sz w:val="20"/>
                <w:szCs w:val="20"/>
              </w:rPr>
            </w:pPr>
            <w:r>
              <w:rPr>
                <w:rFonts w:ascii="Calibri" w:hAnsi="Calibri"/>
                <w:b/>
                <w:sz w:val="20"/>
                <w:szCs w:val="20"/>
              </w:rPr>
              <w:t>2027-28 Estimate</w:t>
            </w:r>
          </w:p>
        </w:tc>
        <w:tc>
          <w:tcPr>
            <w:tcW w:w="1219" w:type="dxa"/>
            <w:tcBorders>
              <w:top w:val="single" w:sz="4" w:space="0" w:color="auto"/>
              <w:left w:val="nil"/>
              <w:bottom w:val="nil"/>
              <w:right w:val="nil"/>
            </w:tcBorders>
            <w:hideMark/>
          </w:tcPr>
          <w:p w14:paraId="0DE16B36" w14:textId="77777777" w:rsidR="00692FE6" w:rsidRDefault="00692FE6" w:rsidP="001C0D1A">
            <w:pPr>
              <w:keepNext/>
              <w:spacing w:after="0"/>
              <w:jc w:val="right"/>
              <w:rPr>
                <w:rFonts w:ascii="Calibri" w:hAnsi="Calibri"/>
                <w:b/>
                <w:sz w:val="20"/>
                <w:szCs w:val="20"/>
              </w:rPr>
            </w:pPr>
            <w:r>
              <w:rPr>
                <w:rFonts w:ascii="Calibri" w:hAnsi="Calibri"/>
                <w:b/>
                <w:sz w:val="20"/>
                <w:szCs w:val="20"/>
              </w:rPr>
              <w:t>2028-29 Estimate</w:t>
            </w:r>
          </w:p>
        </w:tc>
        <w:tc>
          <w:tcPr>
            <w:tcW w:w="1219" w:type="dxa"/>
            <w:tcBorders>
              <w:top w:val="single" w:sz="4" w:space="0" w:color="auto"/>
              <w:left w:val="nil"/>
              <w:bottom w:val="nil"/>
              <w:right w:val="nil"/>
            </w:tcBorders>
            <w:hideMark/>
          </w:tcPr>
          <w:p w14:paraId="1BDA9D5C" w14:textId="77777777" w:rsidR="00692FE6" w:rsidRDefault="00692FE6" w:rsidP="001C0D1A">
            <w:pPr>
              <w:keepNext/>
              <w:spacing w:after="0"/>
              <w:jc w:val="right"/>
              <w:rPr>
                <w:rFonts w:ascii="Calibri" w:hAnsi="Calibri"/>
                <w:b/>
                <w:sz w:val="20"/>
                <w:szCs w:val="20"/>
              </w:rPr>
            </w:pPr>
            <w:r>
              <w:rPr>
                <w:rFonts w:ascii="Calibri" w:hAnsi="Calibri"/>
                <w:b/>
                <w:sz w:val="20"/>
                <w:szCs w:val="20"/>
              </w:rPr>
              <w:t>2029-30 Estimate</w:t>
            </w:r>
          </w:p>
        </w:tc>
      </w:tr>
      <w:tr w:rsidR="00692FE6" w14:paraId="5073301A" w14:textId="77777777" w:rsidTr="001C0D1A">
        <w:trPr>
          <w:cantSplit/>
          <w:trHeight w:val="169"/>
        </w:trPr>
        <w:tc>
          <w:tcPr>
            <w:tcW w:w="2410" w:type="dxa"/>
            <w:tcBorders>
              <w:top w:val="nil"/>
              <w:left w:val="nil"/>
              <w:bottom w:val="single" w:sz="4" w:space="0" w:color="auto"/>
              <w:right w:val="nil"/>
            </w:tcBorders>
            <w:hideMark/>
          </w:tcPr>
          <w:p w14:paraId="493D804E" w14:textId="77777777" w:rsidR="00692FE6" w:rsidRDefault="00692FE6" w:rsidP="001C0D1A">
            <w:pPr>
              <w:keepNext/>
              <w:spacing w:before="0" w:after="60"/>
              <w:jc w:val="right"/>
              <w:rPr>
                <w:rFonts w:ascii="Calibri" w:hAnsi="Calibri" w:cs="Calibri"/>
                <w:color w:val="FFFFFF"/>
                <w:sz w:val="12"/>
                <w:szCs w:val="20"/>
              </w:rPr>
            </w:pPr>
            <w:r>
              <w:rPr>
                <w:rFonts w:ascii="Calibri" w:hAnsi="Calibri" w:cs="Calibri"/>
                <w:color w:val="FFFFFF"/>
                <w:sz w:val="12"/>
                <w:szCs w:val="20"/>
              </w:rPr>
              <w:t>Empty Cell</w:t>
            </w:r>
          </w:p>
        </w:tc>
        <w:tc>
          <w:tcPr>
            <w:tcW w:w="1361" w:type="dxa"/>
            <w:tcBorders>
              <w:top w:val="nil"/>
              <w:left w:val="nil"/>
              <w:bottom w:val="single" w:sz="4" w:space="0" w:color="auto"/>
              <w:right w:val="nil"/>
            </w:tcBorders>
            <w:hideMark/>
          </w:tcPr>
          <w:p w14:paraId="57700B99" w14:textId="77777777" w:rsidR="00692FE6" w:rsidRDefault="00692FE6" w:rsidP="001C0D1A">
            <w:pPr>
              <w:keepNext/>
              <w:spacing w:before="0" w:after="60"/>
              <w:jc w:val="right"/>
              <w:rPr>
                <w:rFonts w:ascii="Calibri" w:hAnsi="Calibri"/>
                <w:b/>
                <w:sz w:val="20"/>
                <w:szCs w:val="20"/>
              </w:rPr>
            </w:pPr>
            <w:r>
              <w:rPr>
                <w:rFonts w:ascii="Calibri" w:hAnsi="Calibri"/>
                <w:b/>
                <w:sz w:val="20"/>
                <w:szCs w:val="20"/>
              </w:rPr>
              <w:t>$m</w:t>
            </w:r>
          </w:p>
        </w:tc>
        <w:tc>
          <w:tcPr>
            <w:tcW w:w="1219" w:type="dxa"/>
            <w:tcBorders>
              <w:top w:val="nil"/>
              <w:left w:val="nil"/>
              <w:bottom w:val="single" w:sz="4" w:space="0" w:color="auto"/>
              <w:right w:val="nil"/>
            </w:tcBorders>
            <w:hideMark/>
          </w:tcPr>
          <w:p w14:paraId="0079CF91" w14:textId="77777777" w:rsidR="00692FE6" w:rsidRDefault="00692FE6" w:rsidP="001C0D1A">
            <w:pPr>
              <w:keepNext/>
              <w:spacing w:before="0" w:after="60"/>
              <w:jc w:val="right"/>
              <w:rPr>
                <w:rFonts w:ascii="Calibri" w:hAnsi="Calibri" w:cs="Calibri"/>
                <w:b/>
                <w:sz w:val="20"/>
                <w:szCs w:val="20"/>
              </w:rPr>
            </w:pPr>
            <w:r>
              <w:rPr>
                <w:rFonts w:ascii="Calibri" w:hAnsi="Calibri" w:cs="Calibri"/>
                <w:b/>
                <w:sz w:val="20"/>
                <w:szCs w:val="20"/>
              </w:rPr>
              <w:t>$m</w:t>
            </w:r>
          </w:p>
        </w:tc>
        <w:tc>
          <w:tcPr>
            <w:tcW w:w="1219" w:type="dxa"/>
            <w:tcBorders>
              <w:top w:val="nil"/>
              <w:left w:val="nil"/>
              <w:bottom w:val="single" w:sz="4" w:space="0" w:color="auto"/>
              <w:right w:val="nil"/>
            </w:tcBorders>
            <w:hideMark/>
          </w:tcPr>
          <w:p w14:paraId="5C1C9F21" w14:textId="77777777" w:rsidR="00692FE6" w:rsidRDefault="00692FE6" w:rsidP="001C0D1A">
            <w:pPr>
              <w:keepNext/>
              <w:spacing w:before="0" w:after="60"/>
              <w:jc w:val="right"/>
              <w:rPr>
                <w:rFonts w:ascii="Calibri" w:hAnsi="Calibri" w:cs="Calibri"/>
                <w:b/>
                <w:sz w:val="20"/>
                <w:szCs w:val="20"/>
              </w:rPr>
            </w:pPr>
            <w:r>
              <w:rPr>
                <w:rFonts w:ascii="Calibri" w:hAnsi="Calibri" w:cs="Calibri"/>
                <w:b/>
                <w:sz w:val="20"/>
                <w:szCs w:val="20"/>
              </w:rPr>
              <w:t>$m</w:t>
            </w:r>
          </w:p>
        </w:tc>
        <w:tc>
          <w:tcPr>
            <w:tcW w:w="1219" w:type="dxa"/>
            <w:tcBorders>
              <w:top w:val="nil"/>
              <w:left w:val="nil"/>
              <w:bottom w:val="single" w:sz="4" w:space="0" w:color="auto"/>
              <w:right w:val="nil"/>
            </w:tcBorders>
            <w:hideMark/>
          </w:tcPr>
          <w:p w14:paraId="51118A55" w14:textId="77777777" w:rsidR="00692FE6" w:rsidRDefault="00692FE6" w:rsidP="001C0D1A">
            <w:pPr>
              <w:keepNext/>
              <w:spacing w:before="0" w:after="60"/>
              <w:jc w:val="right"/>
              <w:rPr>
                <w:rFonts w:ascii="Calibri" w:hAnsi="Calibri" w:cs="Calibri"/>
                <w:b/>
                <w:sz w:val="20"/>
                <w:szCs w:val="20"/>
              </w:rPr>
            </w:pPr>
            <w:r>
              <w:rPr>
                <w:rFonts w:ascii="Calibri" w:hAnsi="Calibri" w:cs="Calibri"/>
                <w:b/>
                <w:sz w:val="20"/>
                <w:szCs w:val="20"/>
              </w:rPr>
              <w:t>$m</w:t>
            </w:r>
          </w:p>
        </w:tc>
        <w:tc>
          <w:tcPr>
            <w:tcW w:w="1219" w:type="dxa"/>
            <w:tcBorders>
              <w:top w:val="nil"/>
              <w:left w:val="nil"/>
              <w:bottom w:val="single" w:sz="4" w:space="0" w:color="auto"/>
              <w:right w:val="nil"/>
            </w:tcBorders>
            <w:hideMark/>
          </w:tcPr>
          <w:p w14:paraId="28F4BFEA" w14:textId="77777777" w:rsidR="00692FE6" w:rsidRDefault="00692FE6" w:rsidP="001C0D1A">
            <w:pPr>
              <w:keepNext/>
              <w:spacing w:before="0" w:after="60"/>
              <w:jc w:val="right"/>
              <w:rPr>
                <w:rFonts w:ascii="Calibri" w:hAnsi="Calibri" w:cs="Calibri"/>
                <w:b/>
                <w:sz w:val="20"/>
                <w:szCs w:val="20"/>
              </w:rPr>
            </w:pPr>
            <w:r>
              <w:rPr>
                <w:rFonts w:ascii="Calibri" w:hAnsi="Calibri" w:cs="Calibri"/>
                <w:b/>
                <w:sz w:val="20"/>
                <w:szCs w:val="20"/>
              </w:rPr>
              <w:t>$m</w:t>
            </w:r>
          </w:p>
        </w:tc>
      </w:tr>
      <w:tr w:rsidR="00692FE6" w14:paraId="51EE6CAE" w14:textId="77777777" w:rsidTr="001C0D1A">
        <w:trPr>
          <w:cantSplit/>
          <w:trHeight w:val="169"/>
        </w:trPr>
        <w:tc>
          <w:tcPr>
            <w:tcW w:w="2410" w:type="dxa"/>
            <w:tcBorders>
              <w:top w:val="single" w:sz="4" w:space="0" w:color="auto"/>
              <w:bottom w:val="single" w:sz="4" w:space="0" w:color="auto"/>
            </w:tcBorders>
            <w:vAlign w:val="center"/>
            <w:hideMark/>
          </w:tcPr>
          <w:p w14:paraId="6E0922D8" w14:textId="77777777" w:rsidR="00692FE6" w:rsidRDefault="00692FE6" w:rsidP="001C0D1A">
            <w:pPr>
              <w:keepNext/>
              <w:spacing w:before="60" w:after="60"/>
              <w:ind w:left="227" w:hanging="227"/>
              <w:rPr>
                <w:rFonts w:ascii="Calibri" w:hAnsi="Calibri"/>
                <w:bCs/>
                <w:sz w:val="20"/>
                <w:lang w:eastAsia="en-AU"/>
              </w:rPr>
            </w:pPr>
            <w:r>
              <w:rPr>
                <w:rFonts w:ascii="Calibri" w:hAnsi="Calibri"/>
                <w:bCs/>
                <w:sz w:val="20"/>
                <w:lang w:eastAsia="en-AU"/>
              </w:rPr>
              <w:t>Expenses</w:t>
            </w:r>
          </w:p>
        </w:tc>
        <w:tc>
          <w:tcPr>
            <w:tcW w:w="1361" w:type="dxa"/>
            <w:tcBorders>
              <w:top w:val="single" w:sz="4" w:space="0" w:color="auto"/>
              <w:bottom w:val="single" w:sz="4" w:space="0" w:color="auto"/>
            </w:tcBorders>
            <w:vAlign w:val="center"/>
            <w:hideMark/>
          </w:tcPr>
          <w:p w14:paraId="6F8AAAA8"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9,653.2</w:t>
            </w:r>
          </w:p>
        </w:tc>
        <w:tc>
          <w:tcPr>
            <w:tcW w:w="1219" w:type="dxa"/>
            <w:tcBorders>
              <w:top w:val="single" w:sz="4" w:space="0" w:color="auto"/>
              <w:bottom w:val="single" w:sz="4" w:space="0" w:color="auto"/>
            </w:tcBorders>
            <w:vAlign w:val="center"/>
            <w:hideMark/>
          </w:tcPr>
          <w:p w14:paraId="35C1E857"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10,207.6</w:t>
            </w:r>
          </w:p>
        </w:tc>
        <w:tc>
          <w:tcPr>
            <w:tcW w:w="1219" w:type="dxa"/>
            <w:tcBorders>
              <w:top w:val="single" w:sz="4" w:space="0" w:color="auto"/>
              <w:bottom w:val="single" w:sz="4" w:space="0" w:color="auto"/>
            </w:tcBorders>
            <w:vAlign w:val="center"/>
            <w:hideMark/>
          </w:tcPr>
          <w:p w14:paraId="6AFB2E70"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10,421.6</w:t>
            </w:r>
          </w:p>
        </w:tc>
        <w:tc>
          <w:tcPr>
            <w:tcW w:w="1219" w:type="dxa"/>
            <w:tcBorders>
              <w:top w:val="single" w:sz="4" w:space="0" w:color="auto"/>
              <w:bottom w:val="single" w:sz="4" w:space="0" w:color="auto"/>
            </w:tcBorders>
            <w:vAlign w:val="center"/>
            <w:hideMark/>
          </w:tcPr>
          <w:p w14:paraId="413180EA"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10,824.6</w:t>
            </w:r>
          </w:p>
        </w:tc>
        <w:tc>
          <w:tcPr>
            <w:tcW w:w="1219" w:type="dxa"/>
            <w:tcBorders>
              <w:top w:val="single" w:sz="4" w:space="0" w:color="auto"/>
              <w:bottom w:val="single" w:sz="4" w:space="0" w:color="auto"/>
            </w:tcBorders>
            <w:vAlign w:val="center"/>
            <w:hideMark/>
          </w:tcPr>
          <w:p w14:paraId="232B5F29"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10,925.1</w:t>
            </w:r>
          </w:p>
        </w:tc>
      </w:tr>
    </w:tbl>
    <w:p w14:paraId="42CC1F4F" w14:textId="667795EB" w:rsidR="00692FE6" w:rsidRDefault="00692FE6" w:rsidP="00692FE6">
      <w:pPr>
        <w:spacing w:before="200" w:after="200"/>
        <w:rPr>
          <w:rFonts w:cstheme="minorHAnsi"/>
        </w:rPr>
      </w:pPr>
      <w:r>
        <w:rPr>
          <w:rFonts w:cstheme="minorHAnsi"/>
        </w:rPr>
        <w:t xml:space="preserve">The forecasts show growth over the period on the estimated outcome for 2025-26 of 13.1 percent, </w:t>
      </w:r>
      <w:r w:rsidRPr="00AB265A">
        <w:rPr>
          <w:rFonts w:cstheme="minorHAnsi"/>
        </w:rPr>
        <w:t xml:space="preserve">or an annual growth rate of </w:t>
      </w:r>
      <w:r w:rsidRPr="00F20091">
        <w:rPr>
          <w:rFonts w:cstheme="minorHAnsi"/>
        </w:rPr>
        <w:t>3.</w:t>
      </w:r>
      <w:r w:rsidR="0001127A" w:rsidRPr="00F20091">
        <w:rPr>
          <w:rFonts w:cstheme="minorHAnsi"/>
        </w:rPr>
        <w:t>1</w:t>
      </w:r>
      <w:r w:rsidRPr="00F17D7A">
        <w:rPr>
          <w:rFonts w:cstheme="minorHAnsi"/>
        </w:rPr>
        <w:t xml:space="preserve"> percent</w:t>
      </w:r>
      <w:r w:rsidRPr="00AB265A">
        <w:rPr>
          <w:rFonts w:cstheme="minorHAnsi"/>
        </w:rPr>
        <w:t xml:space="preserve">. </w:t>
      </w:r>
      <w:r>
        <w:rPr>
          <w:rFonts w:cstheme="minorHAnsi"/>
        </w:rPr>
        <w:t xml:space="preserve"> </w:t>
      </w:r>
      <w:r w:rsidRPr="00F17D7A">
        <w:rPr>
          <w:rFonts w:cstheme="minorHAnsi"/>
        </w:rPr>
        <w:t xml:space="preserve">This is </w:t>
      </w:r>
      <w:r>
        <w:rPr>
          <w:rFonts w:cstheme="minorHAnsi"/>
        </w:rPr>
        <w:t xml:space="preserve">higher </w:t>
      </w:r>
      <w:r w:rsidRPr="00F17D7A">
        <w:rPr>
          <w:rFonts w:cstheme="minorHAnsi"/>
        </w:rPr>
        <w:t>than the rate of growth forecast in last year’s Budge</w:t>
      </w:r>
      <w:r>
        <w:rPr>
          <w:rFonts w:cstheme="minorHAnsi"/>
        </w:rPr>
        <w:t xml:space="preserve">t but is close to the assumptions for inflation and population growth in the Budget. </w:t>
      </w:r>
    </w:p>
    <w:p w14:paraId="2BD9FA35" w14:textId="77777777" w:rsidR="00692FE6" w:rsidRPr="007C2185" w:rsidRDefault="00692FE6" w:rsidP="00692FE6">
      <w:pPr>
        <w:spacing w:before="200" w:after="200"/>
        <w:ind w:left="720"/>
        <w:rPr>
          <w:rFonts w:cstheme="minorHAnsi"/>
          <w:b/>
          <w:bCs/>
          <w:i/>
          <w:iCs/>
          <w:sz w:val="24"/>
          <w:szCs w:val="24"/>
        </w:rPr>
      </w:pPr>
      <w:r w:rsidRPr="007C2185">
        <w:rPr>
          <w:rFonts w:cstheme="minorHAnsi"/>
          <w:b/>
          <w:bCs/>
          <w:i/>
          <w:iCs/>
          <w:sz w:val="24"/>
          <w:szCs w:val="24"/>
        </w:rPr>
        <w:t>Expenses are growing at about the rate of inflation and population growth</w:t>
      </w:r>
    </w:p>
    <w:p w14:paraId="64609B4B" w14:textId="27242D1D" w:rsidR="00692FE6" w:rsidRDefault="00692FE6" w:rsidP="00692FE6">
      <w:pPr>
        <w:spacing w:before="200" w:after="200"/>
        <w:rPr>
          <w:rFonts w:cstheme="minorHAnsi"/>
        </w:rPr>
      </w:pPr>
      <w:r>
        <w:rPr>
          <w:rFonts w:cstheme="minorHAnsi"/>
        </w:rPr>
        <w:fldChar w:fldCharType="begin"/>
      </w:r>
      <w:r>
        <w:rPr>
          <w:rFonts w:cstheme="minorHAnsi"/>
        </w:rPr>
        <w:instrText xml:space="preserve"> REF _Ref202975038 \h </w:instrText>
      </w:r>
      <w:r>
        <w:rPr>
          <w:rFonts w:cstheme="minorHAnsi"/>
        </w:rPr>
      </w:r>
      <w:r>
        <w:rPr>
          <w:rFonts w:cstheme="minorHAnsi"/>
        </w:rPr>
        <w:fldChar w:fldCharType="separate"/>
      </w:r>
      <w:r w:rsidR="00DD0DF0" w:rsidRPr="00C80B39">
        <w:t xml:space="preserve">Figure </w:t>
      </w:r>
      <w:r w:rsidR="00DD0DF0">
        <w:rPr>
          <w:noProof/>
        </w:rPr>
        <w:t>17</w:t>
      </w:r>
      <w:r>
        <w:rPr>
          <w:rFonts w:cstheme="minorHAnsi"/>
        </w:rPr>
        <w:fldChar w:fldCharType="end"/>
      </w:r>
      <w:r>
        <w:rPr>
          <w:rFonts w:cstheme="minorHAnsi"/>
        </w:rPr>
        <w:t xml:space="preserve"> shows expense forecasts as a proportion of GSP.  The chart shows that expenses are forecast to decline over the Budget and forward years as a proportion of GSP.  However, the chart also shows that in recent years forecasts of reductions in expenditure as a proportion of GSP have not been achieved. </w:t>
      </w:r>
    </w:p>
    <w:p w14:paraId="6932767E" w14:textId="6CD85FF5" w:rsidR="00692FE6" w:rsidRPr="0050754A" w:rsidRDefault="00692FE6" w:rsidP="00FF24FA">
      <w:pPr>
        <w:pStyle w:val="Caption"/>
        <w:keepNext/>
        <w:spacing w:before="0" w:after="0"/>
      </w:pPr>
      <w:bookmarkStart w:id="105" w:name="_Ref202975038"/>
      <w:bookmarkStart w:id="106" w:name="_Toc233373186"/>
      <w:r w:rsidRPr="00C80B39">
        <w:lastRenderedPageBreak/>
        <w:t xml:space="preserve">Figure </w:t>
      </w:r>
      <w:fldSimple w:instr=" SEQ Figure \* ARABIC ">
        <w:r w:rsidR="00DD0DF0">
          <w:rPr>
            <w:noProof/>
          </w:rPr>
          <w:t>17</w:t>
        </w:r>
      </w:fldSimple>
      <w:bookmarkEnd w:id="105"/>
      <w:r>
        <w:t>: Expense forecasts as a proportion of GSP – 2019-20 to 2026 -27 Budgets</w:t>
      </w:r>
      <w:bookmarkEnd w:id="106"/>
      <w:r>
        <w:t xml:space="preserve"> </w:t>
      </w:r>
    </w:p>
    <w:p w14:paraId="4FF8AF57" w14:textId="2F4176E9" w:rsidR="00692FE6" w:rsidRDefault="00692FE6" w:rsidP="00FF24FA">
      <w:pPr>
        <w:spacing w:before="0"/>
      </w:pPr>
      <w:r>
        <w:rPr>
          <w:noProof/>
          <w14:ligatures w14:val="standardContextual"/>
        </w:rPr>
        <w:drawing>
          <wp:inline distT="0" distB="0" distL="0" distR="0" wp14:anchorId="40DF4238" wp14:editId="4FFC455F">
            <wp:extent cx="5731510" cy="3737610"/>
            <wp:effectExtent l="0" t="0" r="0" b="0"/>
            <wp:docPr id="194997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7452" name=""/>
                    <pic:cNvPicPr/>
                  </pic:nvPicPr>
                  <pic:blipFill>
                    <a:blip r:embed="rId36"/>
                    <a:stretch>
                      <a:fillRect/>
                    </a:stretch>
                  </pic:blipFill>
                  <pic:spPr>
                    <a:xfrm>
                      <a:off x="0" y="0"/>
                      <a:ext cx="5731510" cy="3737610"/>
                    </a:xfrm>
                    <a:prstGeom prst="rect">
                      <a:avLst/>
                    </a:prstGeom>
                  </pic:spPr>
                </pic:pic>
              </a:graphicData>
            </a:graphic>
          </wp:inline>
        </w:drawing>
      </w:r>
    </w:p>
    <w:p w14:paraId="126B8835" w14:textId="77777777" w:rsidR="00692FE6" w:rsidRDefault="00692FE6" w:rsidP="00692FE6">
      <w:r w:rsidRPr="00FD3F03">
        <w:t>In each year, the ACT Budget has presented relatively modest forecasts for expenses that have been revised upwards in each successive set of Budget forecasts.</w:t>
      </w:r>
      <w:r w:rsidRPr="00FA2049">
        <w:t xml:space="preserve">  In practice, expenses have </w:t>
      </w:r>
      <w:r>
        <w:t xml:space="preserve">generally </w:t>
      </w:r>
      <w:r w:rsidRPr="00FA2049">
        <w:t>grown faster than GSP and faster than forecast.</w:t>
      </w:r>
    </w:p>
    <w:p w14:paraId="42550670" w14:textId="77777777" w:rsidR="00692FE6" w:rsidRPr="00FA2049" w:rsidRDefault="00692FE6" w:rsidP="00692FE6">
      <w:pPr>
        <w:ind w:left="720"/>
        <w:rPr>
          <w:b/>
          <w:bCs/>
          <w:i/>
          <w:iCs/>
          <w:sz w:val="28"/>
          <w:szCs w:val="28"/>
        </w:rPr>
      </w:pPr>
      <w:r w:rsidRPr="00FA2049">
        <w:rPr>
          <w:b/>
          <w:bCs/>
          <w:i/>
          <w:iCs/>
          <w:sz w:val="28"/>
          <w:szCs w:val="28"/>
        </w:rPr>
        <w:t xml:space="preserve">The Territory has a poor record in </w:t>
      </w:r>
      <w:r>
        <w:rPr>
          <w:b/>
          <w:bCs/>
          <w:i/>
          <w:iCs/>
          <w:sz w:val="28"/>
          <w:szCs w:val="28"/>
        </w:rPr>
        <w:t xml:space="preserve">meeting forecasts for </w:t>
      </w:r>
      <w:r w:rsidRPr="00FA2049">
        <w:rPr>
          <w:b/>
          <w:bCs/>
          <w:i/>
          <w:iCs/>
          <w:sz w:val="28"/>
          <w:szCs w:val="28"/>
        </w:rPr>
        <w:t>expenses</w:t>
      </w:r>
    </w:p>
    <w:p w14:paraId="52E4BE78" w14:textId="6AF93C85" w:rsidR="00692FE6" w:rsidRDefault="00692FE6" w:rsidP="00692FE6">
      <w:r>
        <w:t xml:space="preserve">While </w:t>
      </w:r>
      <w:r>
        <w:rPr>
          <w:rFonts w:cstheme="minorHAnsi"/>
        </w:rPr>
        <w:t xml:space="preserve">forecasts of GSP can be influenced by many factors that might influence these ratios, forward estimates for expenses show a </w:t>
      </w:r>
      <w:r w:rsidR="0093186C" w:rsidRPr="00E50C54">
        <w:rPr>
          <w:rFonts w:cstheme="minorHAnsi"/>
        </w:rPr>
        <w:t>familiar</w:t>
      </w:r>
      <w:r>
        <w:rPr>
          <w:rFonts w:cstheme="minorHAnsi"/>
        </w:rPr>
        <w:t xml:space="preserve"> pattern when expressed in simple dollar terms.  </w:t>
      </w:r>
    </w:p>
    <w:p w14:paraId="2C6BDBE2" w14:textId="1B6F7D40" w:rsidR="00692FE6" w:rsidRPr="00FD3F03" w:rsidRDefault="00692FE6" w:rsidP="00692FE6">
      <w:r w:rsidRPr="002951F6">
        <w:t xml:space="preserve">Based on this experience, </w:t>
      </w:r>
      <w:r>
        <w:t xml:space="preserve">and the discussion in following sections of this report, in the absence of concerted measures to restrain expenditure growth </w:t>
      </w:r>
      <w:r w:rsidRPr="006C3C2B">
        <w:t>estimates for expenses in the forward years might be expected to be higher in future years than forecast in the current Budget, both in absolute terms and as a proportion of GSP</w:t>
      </w:r>
      <w:r w:rsidRPr="00FB689C">
        <w:t xml:space="preserve">, unless the </w:t>
      </w:r>
      <w:r w:rsidR="0093186C">
        <w:t xml:space="preserve">ACT </w:t>
      </w:r>
      <w:r w:rsidRPr="00FB689C">
        <w:t xml:space="preserve">Government has more success </w:t>
      </w:r>
      <w:r w:rsidRPr="00FD3F03">
        <w:t>than it has achieved in the past</w:t>
      </w:r>
      <w:r>
        <w:t>,</w:t>
      </w:r>
      <w:r w:rsidRPr="00FD3F03">
        <w:t xml:space="preserve"> in restraining expenditure growth.  </w:t>
      </w:r>
    </w:p>
    <w:p w14:paraId="12AE6488" w14:textId="2B8AC7D4" w:rsidR="00B90828" w:rsidRPr="005202FB" w:rsidRDefault="00B90828" w:rsidP="00B90828">
      <w:pPr>
        <w:pStyle w:val="Heading2"/>
        <w:spacing w:after="240"/>
      </w:pPr>
      <w:bookmarkStart w:id="107" w:name="_Toc233373129"/>
      <w:r>
        <w:t>Reasons for growth</w:t>
      </w:r>
      <w:bookmarkEnd w:id="107"/>
    </w:p>
    <w:p w14:paraId="47537B2A" w14:textId="77777777" w:rsidR="00B90828" w:rsidRDefault="00B90828" w:rsidP="00B90828">
      <w:r>
        <w:t>Growth in forecast expenses since the last Budget and the 2025-26 Budget Review is primarily the result of policy decisions to initiate new spending</w:t>
      </w:r>
      <w:r>
        <w:rPr>
          <w:rFonts w:eastAsia="Times New Roman" w:cstheme="minorHAnsi"/>
          <w:i/>
          <w:iCs/>
          <w:color w:val="5B9BD5"/>
          <w:sz w:val="24"/>
          <w:szCs w:val="24"/>
          <w:lang w:eastAsia="en-GB" w:bidi="he-IL"/>
        </w:rPr>
        <w:t xml:space="preserve"> </w:t>
      </w:r>
      <w:r w:rsidRPr="00650B07">
        <w:t>and the interest expenses associated with continued growth in borrowings</w:t>
      </w:r>
      <w:r>
        <w:t xml:space="preserve">, offset slightly by some technical adjustments. </w:t>
      </w:r>
    </w:p>
    <w:p w14:paraId="68A8D837" w14:textId="77777777" w:rsidR="00B90828" w:rsidRDefault="00B90828" w:rsidP="00B90828">
      <w:r w:rsidRPr="00651F26">
        <w:t xml:space="preserve">The major contributions to the growth in expenses </w:t>
      </w:r>
      <w:r>
        <w:t>involve funding for housing, transport and municipal services and education.  These include:</w:t>
      </w:r>
    </w:p>
    <w:p w14:paraId="307BADA4" w14:textId="77777777" w:rsidR="00B90828" w:rsidRDefault="00B90828" w:rsidP="00B90828">
      <w:pPr>
        <w:pStyle w:val="ListParagraph"/>
        <w:numPr>
          <w:ilvl w:val="0"/>
          <w:numId w:val="36"/>
        </w:numPr>
        <w:rPr>
          <w:rFonts w:cstheme="minorHAnsi"/>
        </w:rPr>
      </w:pPr>
      <w:r w:rsidRPr="00293922">
        <w:rPr>
          <w:rFonts w:cstheme="minorHAnsi"/>
        </w:rPr>
        <w:t>public housing maintenance and repairs funding</w:t>
      </w:r>
      <w:r>
        <w:rPr>
          <w:rFonts w:cstheme="minorHAnsi"/>
        </w:rPr>
        <w:t xml:space="preserve"> ($214.5. million over four years) </w:t>
      </w:r>
    </w:p>
    <w:p w14:paraId="13C1497E" w14:textId="77777777" w:rsidR="00B90828" w:rsidRDefault="00B90828" w:rsidP="00B90828">
      <w:pPr>
        <w:pStyle w:val="ListParagraph"/>
        <w:numPr>
          <w:ilvl w:val="0"/>
          <w:numId w:val="36"/>
        </w:numPr>
        <w:rPr>
          <w:rFonts w:cstheme="minorHAnsi"/>
        </w:rPr>
      </w:pPr>
      <w:r>
        <w:rPr>
          <w:rFonts w:cstheme="minorHAnsi"/>
        </w:rPr>
        <w:t>public transport ($70.7 million over four years)</w:t>
      </w:r>
    </w:p>
    <w:p w14:paraId="792D233D" w14:textId="77777777" w:rsidR="00B90828" w:rsidRDefault="00B90828" w:rsidP="00B90828">
      <w:pPr>
        <w:pStyle w:val="ListParagraph"/>
        <w:numPr>
          <w:ilvl w:val="0"/>
          <w:numId w:val="36"/>
        </w:numPr>
        <w:rPr>
          <w:rFonts w:cstheme="minorHAnsi"/>
        </w:rPr>
      </w:pPr>
      <w:r>
        <w:rPr>
          <w:rFonts w:cstheme="minorHAnsi"/>
        </w:rPr>
        <w:t>modernising traffic and parking systems ($72.9 million over four years)</w:t>
      </w:r>
    </w:p>
    <w:p w14:paraId="53ADCB67" w14:textId="77777777" w:rsidR="00B90828" w:rsidRDefault="00B90828" w:rsidP="00B90828">
      <w:pPr>
        <w:pStyle w:val="ListParagraph"/>
        <w:numPr>
          <w:ilvl w:val="0"/>
          <w:numId w:val="36"/>
        </w:numPr>
        <w:rPr>
          <w:rFonts w:cstheme="minorHAnsi"/>
        </w:rPr>
      </w:pPr>
      <w:r>
        <w:rPr>
          <w:rFonts w:cstheme="minorHAnsi"/>
        </w:rPr>
        <w:t>support for public schools ($61.0 million over four years)</w:t>
      </w:r>
    </w:p>
    <w:p w14:paraId="4D610C27" w14:textId="77777777" w:rsidR="00B90828" w:rsidRDefault="00B90828" w:rsidP="00B90828">
      <w:pPr>
        <w:pStyle w:val="ListParagraph"/>
        <w:numPr>
          <w:ilvl w:val="0"/>
          <w:numId w:val="36"/>
        </w:numPr>
        <w:rPr>
          <w:rFonts w:cstheme="minorHAnsi"/>
        </w:rPr>
      </w:pPr>
      <w:r>
        <w:rPr>
          <w:rFonts w:cstheme="minorHAnsi"/>
        </w:rPr>
        <w:t>support for community housing ($39.2 million over four years)</w:t>
      </w:r>
    </w:p>
    <w:p w14:paraId="1F1C16ED" w14:textId="77777777" w:rsidR="00B90828" w:rsidRPr="00291F7F" w:rsidRDefault="00B90828" w:rsidP="00B90828">
      <w:pPr>
        <w:pStyle w:val="ListParagraph"/>
        <w:numPr>
          <w:ilvl w:val="0"/>
          <w:numId w:val="36"/>
        </w:numPr>
        <w:rPr>
          <w:rFonts w:cstheme="minorHAnsi"/>
        </w:rPr>
      </w:pPr>
      <w:r w:rsidRPr="00293922">
        <w:rPr>
          <w:rFonts w:cstheme="minorHAnsi"/>
        </w:rPr>
        <w:t xml:space="preserve">public housing tenancy and homelessness services </w:t>
      </w:r>
      <w:r>
        <w:rPr>
          <w:rFonts w:cstheme="minorHAnsi"/>
        </w:rPr>
        <w:t>($16.9 million over four years)</w:t>
      </w:r>
      <w:r w:rsidRPr="00291F7F">
        <w:rPr>
          <w:rFonts w:cstheme="minorHAnsi"/>
        </w:rPr>
        <w:t>.</w:t>
      </w:r>
    </w:p>
    <w:p w14:paraId="13A84503" w14:textId="77777777" w:rsidR="00B90828" w:rsidRPr="00291F7F" w:rsidRDefault="00B90828" w:rsidP="00B90828">
      <w:pPr>
        <w:rPr>
          <w:rFonts w:cstheme="minorHAnsi"/>
        </w:rPr>
      </w:pPr>
      <w:r>
        <w:rPr>
          <w:rFonts w:cstheme="minorHAnsi"/>
        </w:rPr>
        <w:lastRenderedPageBreak/>
        <w:t xml:space="preserve">Other new initiatives include: </w:t>
      </w:r>
    </w:p>
    <w:p w14:paraId="396C3F6F" w14:textId="77777777" w:rsidR="00B90828" w:rsidRDefault="00B90828" w:rsidP="00B90828">
      <w:pPr>
        <w:pStyle w:val="ListParagraph"/>
        <w:numPr>
          <w:ilvl w:val="0"/>
          <w:numId w:val="36"/>
        </w:numPr>
        <w:rPr>
          <w:rFonts w:cstheme="minorHAnsi"/>
        </w:rPr>
      </w:pPr>
      <w:r>
        <w:rPr>
          <w:rFonts w:cstheme="minorHAnsi"/>
        </w:rPr>
        <w:t>city services ($30.7 million over four years)</w:t>
      </w:r>
    </w:p>
    <w:p w14:paraId="08CA59C6" w14:textId="77777777" w:rsidR="00B90828" w:rsidRDefault="00B90828" w:rsidP="00B90828">
      <w:pPr>
        <w:pStyle w:val="ListParagraph"/>
        <w:numPr>
          <w:ilvl w:val="0"/>
          <w:numId w:val="36"/>
        </w:numPr>
        <w:rPr>
          <w:rFonts w:cstheme="minorHAnsi"/>
        </w:rPr>
      </w:pPr>
      <w:r>
        <w:rPr>
          <w:rFonts w:cstheme="minorHAnsi"/>
        </w:rPr>
        <w:t xml:space="preserve">corporate services for Infrastructure Canberra and Digital Canberra ($30.5 million over four years) </w:t>
      </w:r>
    </w:p>
    <w:p w14:paraId="55E2A93D" w14:textId="77777777" w:rsidR="00B90828" w:rsidRDefault="00B90828" w:rsidP="00B90828">
      <w:pPr>
        <w:pStyle w:val="ListParagraph"/>
        <w:numPr>
          <w:ilvl w:val="0"/>
          <w:numId w:val="36"/>
        </w:numPr>
        <w:rPr>
          <w:rFonts w:cstheme="minorHAnsi"/>
        </w:rPr>
      </w:pPr>
      <w:r>
        <w:rPr>
          <w:rFonts w:cstheme="minorHAnsi"/>
        </w:rPr>
        <w:t>more frontline paramedics ($26.0 million over four years)</w:t>
      </w:r>
      <w:r w:rsidRPr="00293922">
        <w:rPr>
          <w:rFonts w:cstheme="minorHAnsi"/>
        </w:rPr>
        <w:t xml:space="preserve"> </w:t>
      </w:r>
    </w:p>
    <w:p w14:paraId="73837EB8" w14:textId="77777777" w:rsidR="00B90828" w:rsidRDefault="00B90828" w:rsidP="00B90828">
      <w:pPr>
        <w:pStyle w:val="ListParagraph"/>
        <w:numPr>
          <w:ilvl w:val="0"/>
          <w:numId w:val="36"/>
        </w:numPr>
        <w:rPr>
          <w:rFonts w:cstheme="minorHAnsi"/>
        </w:rPr>
      </w:pPr>
      <w:r>
        <w:rPr>
          <w:rFonts w:cstheme="minorHAnsi"/>
        </w:rPr>
        <w:t>essential prosecution services ($18.4 million over four years).</w:t>
      </w:r>
    </w:p>
    <w:p w14:paraId="16A158D3" w14:textId="77777777" w:rsidR="00B90828" w:rsidRDefault="00B90828" w:rsidP="00B90828">
      <w:pPr>
        <w:rPr>
          <w:rFonts w:cstheme="minorHAnsi"/>
        </w:rPr>
      </w:pPr>
      <w:r w:rsidRPr="00293922">
        <w:rPr>
          <w:rFonts w:cstheme="minorHAnsi"/>
        </w:rPr>
        <w:t xml:space="preserve">Interest costs are also forecast to be higher due to the impact of borrowings. </w:t>
      </w:r>
    </w:p>
    <w:p w14:paraId="46D9536B" w14:textId="77777777" w:rsidR="00B90828" w:rsidRPr="007C2185" w:rsidRDefault="00B90828" w:rsidP="00B90828">
      <w:pPr>
        <w:ind w:left="720"/>
        <w:rPr>
          <w:rFonts w:cstheme="minorHAnsi"/>
          <w:b/>
          <w:bCs/>
          <w:i/>
          <w:iCs/>
          <w:sz w:val="24"/>
          <w:szCs w:val="24"/>
        </w:rPr>
      </w:pPr>
      <w:r w:rsidRPr="007C2185">
        <w:rPr>
          <w:rFonts w:cstheme="minorHAnsi"/>
          <w:b/>
          <w:bCs/>
          <w:i/>
          <w:iCs/>
          <w:sz w:val="24"/>
          <w:szCs w:val="24"/>
        </w:rPr>
        <w:t>Growth in expenses is being driven by discretionary policy choices</w:t>
      </w:r>
    </w:p>
    <w:p w14:paraId="1A6215A0" w14:textId="67401E7A" w:rsidR="00B90828" w:rsidRDefault="00B90828" w:rsidP="00B90828">
      <w:pPr>
        <w:rPr>
          <w:rFonts w:cstheme="minorHAnsi"/>
        </w:rPr>
      </w:pPr>
      <w:r>
        <w:t xml:space="preserve">Additional comment on growth in expenses by function is provided in </w:t>
      </w:r>
      <w:r w:rsidR="003B7F9A">
        <w:t>sub</w:t>
      </w:r>
      <w:r>
        <w:t xml:space="preserve">section </w:t>
      </w:r>
      <w:r w:rsidR="008939A4">
        <w:t>5</w:t>
      </w:r>
      <w:r w:rsidRPr="003D07B9">
        <w:t>.3</w:t>
      </w:r>
      <w:r>
        <w:t xml:space="preserve"> below</w:t>
      </w:r>
      <w:r w:rsidRPr="003D07B9">
        <w:t>.</w:t>
      </w:r>
    </w:p>
    <w:p w14:paraId="3FE4683A" w14:textId="1371956A" w:rsidR="00B90828" w:rsidRDefault="00B90828" w:rsidP="00B90828">
      <w:r>
        <w:t xml:space="preserve">Many of the new initiatives have capital components.  In addition, some housing initiatives announced in the Budget are outside the General Government sector.  New capital investments in the Budget are discussed in section </w:t>
      </w:r>
      <w:r w:rsidR="00161C2B">
        <w:t>6</w:t>
      </w:r>
      <w:r>
        <w:t xml:space="preserve"> of this report. </w:t>
      </w:r>
    </w:p>
    <w:p w14:paraId="387F4F63" w14:textId="087C0AC3" w:rsidR="00B90828" w:rsidRDefault="00B90828" w:rsidP="00B90828">
      <w:r>
        <w:t>The new policy announced in this Budget</w:t>
      </w:r>
      <w:r w:rsidRPr="00A2104A">
        <w:t xml:space="preserve"> </w:t>
      </w:r>
      <w:r>
        <w:t xml:space="preserve">has </w:t>
      </w:r>
      <w:r w:rsidRPr="00A2104A">
        <w:t xml:space="preserve">been partly offset.  Expense offsets and savings in the Wellbeing statement total around </w:t>
      </w:r>
      <w:r w:rsidRPr="00435A10">
        <w:t>$</w:t>
      </w:r>
      <w:r>
        <w:t>799.0. million</w:t>
      </w:r>
      <w:r w:rsidRPr="00A2104A">
        <w:t xml:space="preserve"> over four years</w:t>
      </w:r>
      <w:r>
        <w:t>, though these figures include already provisioned funding, which would not normally be considered a saving against the budget balance</w:t>
      </w:r>
      <w:r w:rsidRPr="00A2104A">
        <w:t xml:space="preserve">. </w:t>
      </w:r>
    </w:p>
    <w:p w14:paraId="01878660" w14:textId="00CDCF98" w:rsidR="00E94DE1" w:rsidRDefault="00E94DE1" w:rsidP="00E94DE1">
      <w:pPr>
        <w:pStyle w:val="Heading2"/>
        <w:spacing w:after="240"/>
      </w:pPr>
      <w:bookmarkStart w:id="108" w:name="_Toc110939254"/>
      <w:bookmarkStart w:id="109" w:name="_Toc233373130"/>
      <w:r>
        <w:t>Expenses by function</w:t>
      </w:r>
      <w:bookmarkEnd w:id="108"/>
      <w:bookmarkEnd w:id="109"/>
    </w:p>
    <w:p w14:paraId="276F3F5D" w14:textId="77777777" w:rsidR="00EE1B4A" w:rsidRDefault="00EE1B4A" w:rsidP="00EE1B4A">
      <w:pPr>
        <w:rPr>
          <w:rFonts w:cstheme="minorHAnsi"/>
        </w:rPr>
      </w:pPr>
      <w:bookmarkStart w:id="110" w:name="_Hlk516563882"/>
      <w:r>
        <w:rPr>
          <w:rFonts w:cstheme="minorHAnsi"/>
        </w:rPr>
        <w:t xml:space="preserve">The Budget Papers include a presentation of expenses by the functions through which governments seek to achieve their objectives.  This classification is widely employed in international financial reporting systems and allows trends in government outlays on functions or purposes to be compared between jurisdictions and over time. </w:t>
      </w:r>
    </w:p>
    <w:p w14:paraId="71DE8B81" w14:textId="4F520716" w:rsidR="00EE1B4A" w:rsidRDefault="00EE1B4A" w:rsidP="00EE1B4A">
      <w:pPr>
        <w:pStyle w:val="BodyText"/>
      </w:pPr>
      <w:r>
        <w:rPr>
          <w:rFonts w:cstheme="minorHAnsi"/>
        </w:rPr>
        <w:t xml:space="preserve">In the ACT, General Government </w:t>
      </w:r>
      <w:r>
        <w:rPr>
          <w:rFonts w:cstheme="minorHAnsi"/>
          <w:lang w:eastAsia="zh-CN"/>
        </w:rPr>
        <w:t xml:space="preserve">expenses are dominated by spending on health, education and </w:t>
      </w:r>
      <w:proofErr w:type="gramStart"/>
      <w:r>
        <w:rPr>
          <w:rFonts w:cstheme="minorHAnsi"/>
          <w:lang w:eastAsia="zh-CN"/>
        </w:rPr>
        <w:t>general public</w:t>
      </w:r>
      <w:proofErr w:type="gramEnd"/>
      <w:r>
        <w:rPr>
          <w:rFonts w:cstheme="minorHAnsi"/>
          <w:lang w:eastAsia="zh-CN"/>
        </w:rPr>
        <w:t xml:space="preserve"> services (which includes interest).  </w:t>
      </w:r>
      <w:r>
        <w:t>Together, these functions account for around 70</w:t>
      </w:r>
      <w:r w:rsidR="008E5138">
        <w:t> </w:t>
      </w:r>
      <w:r>
        <w:t>percent of all government expenses as outlined in</w:t>
      </w:r>
      <w:r w:rsidR="00AE57F2">
        <w:t xml:space="preserve"> </w:t>
      </w:r>
      <w:r w:rsidR="006E7DFE">
        <w:fldChar w:fldCharType="begin"/>
      </w:r>
      <w:r w:rsidR="006E7DFE">
        <w:instrText xml:space="preserve"> REF _Ref233288650 \h </w:instrText>
      </w:r>
      <w:r w:rsidR="006E7DFE">
        <w:fldChar w:fldCharType="separate"/>
      </w:r>
      <w:r w:rsidR="00DD0DF0" w:rsidRPr="00295ACF">
        <w:t xml:space="preserve">Figure </w:t>
      </w:r>
      <w:r w:rsidR="00DD0DF0">
        <w:rPr>
          <w:noProof/>
        </w:rPr>
        <w:t>18</w:t>
      </w:r>
      <w:r w:rsidR="006E7DFE">
        <w:fldChar w:fldCharType="end"/>
      </w:r>
      <w:r w:rsidR="00CE0025">
        <w:t xml:space="preserve"> </w:t>
      </w:r>
      <w:r>
        <w:t>below.</w:t>
      </w:r>
    </w:p>
    <w:p w14:paraId="019AC0F7" w14:textId="1C60EFA6" w:rsidR="00EE1B4A" w:rsidRDefault="00EE1B4A" w:rsidP="00EE1B4A">
      <w:pPr>
        <w:pStyle w:val="Caption"/>
        <w:keepNext/>
        <w:spacing w:before="0"/>
      </w:pPr>
      <w:bookmarkStart w:id="111" w:name="_Ref233288650"/>
      <w:bookmarkStart w:id="112" w:name="_Toc233373187"/>
      <w:bookmarkStart w:id="113" w:name="_Toc110939315"/>
      <w:bookmarkStart w:id="114" w:name="OLE_LINK4"/>
      <w:r w:rsidRPr="00295ACF">
        <w:lastRenderedPageBreak/>
        <w:t xml:space="preserve">Figure </w:t>
      </w:r>
      <w:fldSimple w:instr=" SEQ Figure \* ARABIC ">
        <w:r w:rsidR="00DD0DF0">
          <w:rPr>
            <w:noProof/>
          </w:rPr>
          <w:t>18</w:t>
        </w:r>
      </w:fldSimple>
      <w:bookmarkEnd w:id="111"/>
      <w:r w:rsidRPr="00295ACF">
        <w:t>: Expenses by function</w:t>
      </w:r>
      <w:r>
        <w:t>,</w:t>
      </w:r>
      <w:r w:rsidRPr="00295ACF">
        <w:t xml:space="preserve"> 202</w:t>
      </w:r>
      <w:r>
        <w:t>5</w:t>
      </w:r>
      <w:r w:rsidRPr="00295ACF">
        <w:t>-2</w:t>
      </w:r>
      <w:r>
        <w:t>6</w:t>
      </w:r>
      <w:r w:rsidRPr="00295ACF">
        <w:t xml:space="preserve"> (est.) to 202</w:t>
      </w:r>
      <w:r>
        <w:t>9</w:t>
      </w:r>
      <w:r w:rsidRPr="00295ACF">
        <w:t>-</w:t>
      </w:r>
      <w:r>
        <w:t>30</w:t>
      </w:r>
      <w:bookmarkEnd w:id="112"/>
      <w:r>
        <w:t xml:space="preserve"> </w:t>
      </w:r>
      <w:bookmarkEnd w:id="113"/>
    </w:p>
    <w:bookmarkEnd w:id="114"/>
    <w:p w14:paraId="28E962D4" w14:textId="77777777" w:rsidR="00EE1B4A" w:rsidRDefault="00EE1B4A" w:rsidP="00EE1B4A">
      <w:pPr>
        <w:rPr>
          <w:rFonts w:cstheme="minorHAnsi"/>
        </w:rPr>
      </w:pPr>
      <w:r>
        <w:rPr>
          <w:noProof/>
          <w14:ligatures w14:val="standardContextual"/>
        </w:rPr>
        <w:drawing>
          <wp:inline distT="0" distB="0" distL="0" distR="0" wp14:anchorId="396A257C" wp14:editId="382CE7D4">
            <wp:extent cx="5731510" cy="3737610"/>
            <wp:effectExtent l="0" t="0" r="0" b="0"/>
            <wp:docPr id="74206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63854" name=""/>
                    <pic:cNvPicPr/>
                  </pic:nvPicPr>
                  <pic:blipFill>
                    <a:blip r:embed="rId37"/>
                    <a:stretch>
                      <a:fillRect/>
                    </a:stretch>
                  </pic:blipFill>
                  <pic:spPr>
                    <a:xfrm>
                      <a:off x="0" y="0"/>
                      <a:ext cx="5731510" cy="3737610"/>
                    </a:xfrm>
                    <a:prstGeom prst="rect">
                      <a:avLst/>
                    </a:prstGeom>
                  </pic:spPr>
                </pic:pic>
              </a:graphicData>
            </a:graphic>
          </wp:inline>
        </w:drawing>
      </w:r>
    </w:p>
    <w:p w14:paraId="1C81211B" w14:textId="77777777" w:rsidR="00EE1B4A" w:rsidRPr="004923AE" w:rsidRDefault="00EE1B4A" w:rsidP="00EE1B4A">
      <w:pPr>
        <w:ind w:left="720"/>
        <w:rPr>
          <w:i/>
          <w:iCs/>
        </w:rPr>
      </w:pPr>
      <w:r w:rsidRPr="004923AE">
        <w:rPr>
          <w:rFonts w:cstheme="minorHAnsi"/>
          <w:i/>
          <w:iCs/>
        </w:rPr>
        <w:t xml:space="preserve">Note: This chart is drawn from Table 4.2.6 of the Budget Outlook which shows General Government expenses by function.  This data does not include some government spending on housing, which in the ACT is also provided </w:t>
      </w:r>
      <w:r w:rsidRPr="004923AE">
        <w:rPr>
          <w:i/>
          <w:iCs/>
        </w:rPr>
        <w:t xml:space="preserve">through the Public Trading Enterprises sector. </w:t>
      </w:r>
    </w:p>
    <w:p w14:paraId="20DFCFBB" w14:textId="77777777" w:rsidR="00EE1B4A" w:rsidRDefault="00EE1B4A" w:rsidP="00EE1B4A">
      <w:pPr>
        <w:rPr>
          <w:rFonts w:cstheme="minorHAnsi"/>
        </w:rPr>
      </w:pPr>
      <w:r>
        <w:rPr>
          <w:rFonts w:cstheme="minorHAnsi"/>
        </w:rPr>
        <w:t xml:space="preserve">The </w:t>
      </w:r>
      <w:proofErr w:type="gramStart"/>
      <w:r>
        <w:rPr>
          <w:rFonts w:cstheme="minorHAnsi"/>
        </w:rPr>
        <w:t>Health</w:t>
      </w:r>
      <w:proofErr w:type="gramEnd"/>
      <w:r>
        <w:rPr>
          <w:rFonts w:cstheme="minorHAnsi"/>
        </w:rPr>
        <w:t xml:space="preserve"> function shows modest annual growth of 2.2 percent over the Budget and forward years, which is roughly in line with expected cost increases, but this is after an uplift of about 10 percent across each of the Budget and forward years announced in the 2025-26 Budget.  The Statement of Risks indicates that there is a possibility of further cost increases in this function given the ongoing nature of some of the challenges facing health service delivery.  Assumptions have also been made in the Budget about future levels of additional assistance for public hospitals that might be provided in the future by the Commonwealth.</w:t>
      </w:r>
    </w:p>
    <w:p w14:paraId="4530FCA2" w14:textId="77777777" w:rsidR="00EE1B4A" w:rsidRDefault="00EE1B4A" w:rsidP="00EE1B4A">
      <w:pPr>
        <w:rPr>
          <w:rFonts w:cstheme="minorHAnsi"/>
        </w:rPr>
      </w:pPr>
      <w:r>
        <w:rPr>
          <w:rFonts w:cstheme="minorHAnsi"/>
        </w:rPr>
        <w:t xml:space="preserve">The Education function is also forecast to experience relatively modest annual growth of 2.7 percent between 2025-26 and 2029-30.  </w:t>
      </w:r>
      <w:r w:rsidRPr="008D31EA">
        <w:rPr>
          <w:rFonts w:cstheme="minorHAnsi"/>
        </w:rPr>
        <w:t>This forecast may be difficult to achieve if costs increase faster than assumed in the Budget or if there is growth in the school age population.</w:t>
      </w:r>
      <w:r>
        <w:rPr>
          <w:rFonts w:cstheme="minorHAnsi"/>
        </w:rPr>
        <w:t xml:space="preserve">  The Statement of Risks points to increased costs of meeting demand within ACT public schools.   While additional funding to support public schools has been provided in the Budget, the Statement of Risks indicates that the outcomes of the ACT Public School System Resourcing Review may require additional funding in future years. </w:t>
      </w:r>
    </w:p>
    <w:p w14:paraId="03589DD2" w14:textId="77777777" w:rsidR="00EE1B4A" w:rsidRDefault="00EE1B4A" w:rsidP="00EE1B4A">
      <w:pPr>
        <w:rPr>
          <w:rFonts w:cstheme="minorHAnsi"/>
        </w:rPr>
      </w:pPr>
      <w:r>
        <w:rPr>
          <w:rFonts w:cstheme="minorHAnsi"/>
        </w:rPr>
        <w:t xml:space="preserve">General public services are expected to grow by 7.7 percent annually over the Budget and forward years.  This is mostly due to growth in public debt transactions (mostly interest payments), which are forecast to increase from an estimated outcome of $586.6 million in 2025-26 to 1,204.8 million in 2029-30.  </w:t>
      </w:r>
    </w:p>
    <w:p w14:paraId="79AB3DAE" w14:textId="33B655CF" w:rsidR="00EE1B4A" w:rsidRPr="00D66557" w:rsidRDefault="00EE1B4A" w:rsidP="00EE1B4A">
      <w:pPr>
        <w:rPr>
          <w:rFonts w:cstheme="minorHAnsi"/>
        </w:rPr>
      </w:pPr>
      <w:r w:rsidRPr="00724BF5">
        <w:rPr>
          <w:rFonts w:cstheme="minorHAnsi"/>
        </w:rPr>
        <w:t xml:space="preserve">Further comment on interest expenses is provided in </w:t>
      </w:r>
      <w:r w:rsidR="00D77413" w:rsidRPr="00724BF5">
        <w:rPr>
          <w:rFonts w:cstheme="minorHAnsi"/>
        </w:rPr>
        <w:t>sub</w:t>
      </w:r>
      <w:r w:rsidR="00724BF5" w:rsidRPr="00724BF5">
        <w:rPr>
          <w:rFonts w:cstheme="minorHAnsi"/>
        </w:rPr>
        <w:t>s</w:t>
      </w:r>
      <w:r w:rsidRPr="00724BF5">
        <w:rPr>
          <w:rFonts w:cstheme="minorHAnsi"/>
        </w:rPr>
        <w:t xml:space="preserve">ection </w:t>
      </w:r>
      <w:r w:rsidR="003B7F9A">
        <w:rPr>
          <w:rFonts w:cstheme="minorHAnsi"/>
        </w:rPr>
        <w:t xml:space="preserve">5.4 immediately </w:t>
      </w:r>
      <w:r w:rsidR="00724BF5" w:rsidRPr="00724BF5">
        <w:rPr>
          <w:rFonts w:cstheme="minorHAnsi"/>
        </w:rPr>
        <w:t>below</w:t>
      </w:r>
      <w:r w:rsidRPr="00724BF5">
        <w:rPr>
          <w:rFonts w:cstheme="minorHAnsi"/>
        </w:rPr>
        <w:t>.</w:t>
      </w:r>
    </w:p>
    <w:p w14:paraId="3F9C1877" w14:textId="17961C14" w:rsidR="00E94DE1" w:rsidRDefault="00E94DE1" w:rsidP="00E94DE1">
      <w:pPr>
        <w:pStyle w:val="Heading2"/>
        <w:spacing w:after="240"/>
      </w:pPr>
      <w:bookmarkStart w:id="115" w:name="_Toc110939255"/>
      <w:bookmarkStart w:id="116" w:name="_Toc233373131"/>
      <w:bookmarkEnd w:id="110"/>
      <w:r w:rsidRPr="009D6295">
        <w:t>Expenses</w:t>
      </w:r>
      <w:bookmarkEnd w:id="115"/>
      <w:r w:rsidRPr="009D6295">
        <w:t xml:space="preserve"> by economic type</w:t>
      </w:r>
      <w:bookmarkEnd w:id="116"/>
    </w:p>
    <w:p w14:paraId="26D2F542" w14:textId="77777777" w:rsidR="004F7A6E" w:rsidRDefault="004F7A6E" w:rsidP="004F7A6E">
      <w:pPr>
        <w:spacing w:after="240"/>
        <w:rPr>
          <w:rFonts w:cstheme="minorHAnsi"/>
        </w:rPr>
      </w:pPr>
      <w:r>
        <w:rPr>
          <w:rFonts w:cstheme="minorHAnsi"/>
        </w:rPr>
        <w:t xml:space="preserve">Expenses can also be described in terms of the type or nature of the payment. </w:t>
      </w:r>
    </w:p>
    <w:p w14:paraId="0617B42E" w14:textId="4A2A1E07" w:rsidR="004F7A6E" w:rsidRDefault="004F7A6E" w:rsidP="004F7A6E">
      <w:pPr>
        <w:spacing w:after="240"/>
        <w:rPr>
          <w:rFonts w:cstheme="minorHAnsi"/>
        </w:rPr>
      </w:pPr>
      <w:r>
        <w:rPr>
          <w:rFonts w:cstheme="minorHAnsi"/>
        </w:rPr>
        <w:lastRenderedPageBreak/>
        <w:t xml:space="preserve">Expenses by type for the ACT Government are dominated by salaries, superannuation and other employee related expenses, representing almost half of total expenses, as shown in </w:t>
      </w:r>
      <w:r>
        <w:rPr>
          <w:rFonts w:cstheme="minorHAnsi"/>
        </w:rPr>
        <w:fldChar w:fldCharType="begin"/>
      </w:r>
      <w:r>
        <w:rPr>
          <w:rFonts w:cstheme="minorHAnsi"/>
        </w:rPr>
        <w:instrText xml:space="preserve"> REF _Ref202975334 \h </w:instrText>
      </w:r>
      <w:r>
        <w:rPr>
          <w:rFonts w:cstheme="minorHAnsi"/>
        </w:rPr>
      </w:r>
      <w:r>
        <w:rPr>
          <w:rFonts w:cstheme="minorHAnsi"/>
        </w:rPr>
        <w:fldChar w:fldCharType="separate"/>
      </w:r>
      <w:r w:rsidR="00DD0DF0" w:rsidRPr="00DA003B">
        <w:t xml:space="preserve">Figure </w:t>
      </w:r>
      <w:r w:rsidR="00DD0DF0">
        <w:rPr>
          <w:noProof/>
        </w:rPr>
        <w:t>19</w:t>
      </w:r>
      <w:r>
        <w:rPr>
          <w:rFonts w:cstheme="minorHAnsi"/>
        </w:rPr>
        <w:fldChar w:fldCharType="end"/>
      </w:r>
      <w:r>
        <w:rPr>
          <w:rFonts w:cstheme="minorHAnsi"/>
        </w:rPr>
        <w:t xml:space="preserve"> below.  </w:t>
      </w:r>
    </w:p>
    <w:p w14:paraId="5667FBF6" w14:textId="0F8753BF" w:rsidR="004F7A6E" w:rsidRDefault="004F7A6E" w:rsidP="004F7A6E">
      <w:pPr>
        <w:pStyle w:val="Caption"/>
        <w:keepNext/>
        <w:spacing w:before="0"/>
      </w:pPr>
      <w:bookmarkStart w:id="117" w:name="_Ref202975334"/>
      <w:bookmarkStart w:id="118" w:name="_Toc233373188"/>
      <w:bookmarkStart w:id="119" w:name="_Toc110939317"/>
      <w:r w:rsidRPr="00DA003B">
        <w:t xml:space="preserve">Figure </w:t>
      </w:r>
      <w:fldSimple w:instr=" SEQ Figure \* ARABIC ">
        <w:r w:rsidR="00DD0DF0">
          <w:rPr>
            <w:noProof/>
          </w:rPr>
          <w:t>19</w:t>
        </w:r>
      </w:fldSimple>
      <w:bookmarkEnd w:id="117"/>
      <w:r w:rsidRPr="00DA003B">
        <w:t>: Expenses by economic type – 202</w:t>
      </w:r>
      <w:r>
        <w:t>5</w:t>
      </w:r>
      <w:r w:rsidRPr="00DA003B">
        <w:t>-2</w:t>
      </w:r>
      <w:r>
        <w:t>6</w:t>
      </w:r>
      <w:r w:rsidRPr="00DA003B">
        <w:t xml:space="preserve"> (est.) to 202</w:t>
      </w:r>
      <w:r>
        <w:t>9</w:t>
      </w:r>
      <w:r w:rsidRPr="00DA003B">
        <w:t>-</w:t>
      </w:r>
      <w:r>
        <w:t>30</w:t>
      </w:r>
      <w:bookmarkEnd w:id="118"/>
      <w:r w:rsidRPr="002705F9">
        <w:t xml:space="preserve"> </w:t>
      </w:r>
      <w:bookmarkEnd w:id="119"/>
    </w:p>
    <w:p w14:paraId="6E39EF7F" w14:textId="77777777" w:rsidR="004F7A6E" w:rsidRDefault="004F7A6E" w:rsidP="004F7A6E">
      <w:pPr>
        <w:spacing w:before="0"/>
        <w:ind w:hanging="284"/>
      </w:pPr>
      <w:r>
        <w:rPr>
          <w:noProof/>
          <w14:ligatures w14:val="standardContextual"/>
        </w:rPr>
        <w:drawing>
          <wp:inline distT="0" distB="0" distL="0" distR="0" wp14:anchorId="398AA807" wp14:editId="175CDBE1">
            <wp:extent cx="5731510" cy="3737610"/>
            <wp:effectExtent l="0" t="0" r="0" b="0"/>
            <wp:docPr id="180851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0966" name=""/>
                    <pic:cNvPicPr/>
                  </pic:nvPicPr>
                  <pic:blipFill>
                    <a:blip r:embed="rId38"/>
                    <a:stretch>
                      <a:fillRect/>
                    </a:stretch>
                  </pic:blipFill>
                  <pic:spPr>
                    <a:xfrm>
                      <a:off x="0" y="0"/>
                      <a:ext cx="5731510" cy="3737610"/>
                    </a:xfrm>
                    <a:prstGeom prst="rect">
                      <a:avLst/>
                    </a:prstGeom>
                  </pic:spPr>
                </pic:pic>
              </a:graphicData>
            </a:graphic>
          </wp:inline>
        </w:drawing>
      </w:r>
    </w:p>
    <w:p w14:paraId="3FA5C0E4" w14:textId="4CBBF95F" w:rsidR="004F7A6E" w:rsidRDefault="004F7A6E" w:rsidP="004F7A6E">
      <w:pPr>
        <w:spacing w:after="240"/>
        <w:rPr>
          <w:rStyle w:val="BodyTextChar"/>
          <w:rFonts w:eastAsiaTheme="minorHAnsi"/>
        </w:rPr>
      </w:pPr>
      <w:r>
        <w:rPr>
          <w:rFonts w:cstheme="minorHAnsi"/>
        </w:rPr>
        <w:t xml:space="preserve">Employee expenses are forecast to </w:t>
      </w:r>
      <w:r w:rsidRPr="00C43EAE">
        <w:rPr>
          <w:rFonts w:cstheme="minorHAnsi"/>
        </w:rPr>
        <w:t>gro</w:t>
      </w:r>
      <w:r w:rsidRPr="00D71D6B">
        <w:rPr>
          <w:rFonts w:cstheme="minorHAnsi"/>
        </w:rPr>
        <w:t xml:space="preserve">w by </w:t>
      </w:r>
      <w:r>
        <w:rPr>
          <w:rFonts w:cstheme="minorHAnsi"/>
        </w:rPr>
        <w:t xml:space="preserve">6.0 </w:t>
      </w:r>
      <w:r w:rsidRPr="00D71D6B">
        <w:rPr>
          <w:rFonts w:cstheme="minorHAnsi"/>
        </w:rPr>
        <w:t>percent in 202</w:t>
      </w:r>
      <w:r>
        <w:rPr>
          <w:rFonts w:cstheme="minorHAnsi"/>
        </w:rPr>
        <w:t>6</w:t>
      </w:r>
      <w:r w:rsidRPr="00D71D6B">
        <w:rPr>
          <w:rFonts w:cstheme="minorHAnsi"/>
        </w:rPr>
        <w:t>-2</w:t>
      </w:r>
      <w:r>
        <w:rPr>
          <w:rFonts w:cstheme="minorHAnsi"/>
        </w:rPr>
        <w:t>7</w:t>
      </w:r>
      <w:r w:rsidRPr="00D71D6B">
        <w:rPr>
          <w:rFonts w:cstheme="minorHAnsi"/>
        </w:rPr>
        <w:t xml:space="preserve"> over the expected outcome for 202</w:t>
      </w:r>
      <w:r>
        <w:rPr>
          <w:rFonts w:cstheme="minorHAnsi"/>
        </w:rPr>
        <w:t>5</w:t>
      </w:r>
      <w:r w:rsidRPr="00D71D6B">
        <w:rPr>
          <w:rFonts w:cstheme="minorHAnsi"/>
        </w:rPr>
        <w:t>-2</w:t>
      </w:r>
      <w:r>
        <w:rPr>
          <w:rFonts w:cstheme="minorHAnsi"/>
        </w:rPr>
        <w:t xml:space="preserve">6.  This is lower than for the same period last year, but higher than would be implied by the </w:t>
      </w:r>
      <w:r w:rsidR="00F3361B">
        <w:rPr>
          <w:rFonts w:cstheme="minorHAnsi"/>
        </w:rPr>
        <w:t xml:space="preserve">ACT </w:t>
      </w:r>
      <w:r>
        <w:rPr>
          <w:rFonts w:cstheme="minorHAnsi"/>
        </w:rPr>
        <w:t xml:space="preserve">Government’s fiscal target.  The average annual growth rate in employee expenses over the Budget and forward estimates is 2.1 percent, about the same as reported last year and much closer to the target. an average annual growth rate of 2.2 percent </w:t>
      </w:r>
      <w:r w:rsidRPr="00D71D6B">
        <w:rPr>
          <w:rFonts w:cstheme="minorHAnsi"/>
        </w:rPr>
        <w:t>a year over the Budget and forward</w:t>
      </w:r>
      <w:r>
        <w:rPr>
          <w:rFonts w:cstheme="minorHAnsi"/>
        </w:rPr>
        <w:t xml:space="preserve"> years</w:t>
      </w:r>
      <w:r>
        <w:rPr>
          <w:rStyle w:val="BodyTextChar"/>
          <w:rFonts w:eastAsiaTheme="minorHAnsi"/>
        </w:rPr>
        <w:t xml:space="preserve">.  </w:t>
      </w:r>
      <w:r w:rsidRPr="008222E1">
        <w:rPr>
          <w:rStyle w:val="BodyTextChar"/>
          <w:rFonts w:eastAsiaTheme="minorHAnsi"/>
        </w:rPr>
        <w:t xml:space="preserve">The 2.1 percent average annual growth rate is lower than the </w:t>
      </w:r>
      <w:r w:rsidR="00B515C4" w:rsidRPr="008222E1">
        <w:rPr>
          <w:rStyle w:val="BodyTextChar"/>
          <w:rFonts w:eastAsiaTheme="minorHAnsi"/>
        </w:rPr>
        <w:t>consumer price</w:t>
      </w:r>
      <w:r w:rsidRPr="008222E1">
        <w:rPr>
          <w:rStyle w:val="BodyTextChar"/>
          <w:rFonts w:eastAsiaTheme="minorHAnsi"/>
        </w:rPr>
        <w:t xml:space="preserve"> index assumption in the Budget of about </w:t>
      </w:r>
      <w:r w:rsidR="008222E1" w:rsidRPr="008222E1">
        <w:rPr>
          <w:rStyle w:val="BodyTextChar"/>
          <w:rFonts w:eastAsiaTheme="minorHAnsi"/>
        </w:rPr>
        <w:t>2½</w:t>
      </w:r>
      <w:r w:rsidRPr="008222E1">
        <w:rPr>
          <w:rStyle w:val="BodyTextChar"/>
          <w:rFonts w:eastAsiaTheme="minorHAnsi"/>
        </w:rPr>
        <w:t xml:space="preserve"> percent and therefore represents a reduction in real terms.</w:t>
      </w:r>
      <w:r>
        <w:rPr>
          <w:rStyle w:val="BodyTextChar"/>
          <w:rFonts w:eastAsiaTheme="minorHAnsi"/>
        </w:rPr>
        <w:t xml:space="preserve">  </w:t>
      </w:r>
    </w:p>
    <w:p w14:paraId="54E5B814" w14:textId="77777777" w:rsidR="004F7A6E" w:rsidRDefault="004F7A6E" w:rsidP="004F7A6E">
      <w:pPr>
        <w:spacing w:after="240"/>
        <w:rPr>
          <w:rFonts w:cstheme="minorHAnsi"/>
        </w:rPr>
      </w:pPr>
      <w:r>
        <w:rPr>
          <w:rFonts w:cstheme="minorHAnsi"/>
        </w:rPr>
        <w:t xml:space="preserve">Interest expenses are the fastest growing area of public expenditure with an </w:t>
      </w:r>
      <w:r w:rsidRPr="00D27A10">
        <w:rPr>
          <w:rFonts w:cstheme="minorHAnsi"/>
        </w:rPr>
        <w:t>annual average growth over the Budget and forward years of 17.6 percent</w:t>
      </w:r>
      <w:r>
        <w:rPr>
          <w:rFonts w:cstheme="minorHAnsi"/>
        </w:rPr>
        <w:t>.  I</w:t>
      </w:r>
      <w:r w:rsidRPr="00CC26F7">
        <w:rPr>
          <w:rFonts w:cstheme="minorHAnsi"/>
        </w:rPr>
        <w:t xml:space="preserve">nterest expenses are now forecast to reach $811 million in 2026-27 and $1,217.5 million in 2029-30.  The interest bill doubles between the 2025-26 outcome and the 2029-30 estimate.  </w:t>
      </w:r>
    </w:p>
    <w:p w14:paraId="0BD3BB86" w14:textId="77777777" w:rsidR="004F7A6E" w:rsidRPr="00FA2049" w:rsidRDefault="004F7A6E" w:rsidP="004F7A6E">
      <w:pPr>
        <w:spacing w:after="240"/>
        <w:ind w:left="720"/>
        <w:rPr>
          <w:rFonts w:cstheme="minorHAnsi"/>
          <w:b/>
          <w:bCs/>
          <w:i/>
          <w:iCs/>
          <w:sz w:val="28"/>
          <w:szCs w:val="28"/>
        </w:rPr>
      </w:pPr>
      <w:r w:rsidRPr="00FA2049">
        <w:rPr>
          <w:rFonts w:cstheme="minorHAnsi"/>
          <w:b/>
          <w:bCs/>
          <w:i/>
          <w:iCs/>
          <w:sz w:val="28"/>
          <w:szCs w:val="28"/>
        </w:rPr>
        <w:t xml:space="preserve">Interest </w:t>
      </w:r>
      <w:r>
        <w:rPr>
          <w:rFonts w:cstheme="minorHAnsi"/>
          <w:b/>
          <w:bCs/>
          <w:i/>
          <w:iCs/>
          <w:sz w:val="28"/>
          <w:szCs w:val="28"/>
        </w:rPr>
        <w:t>costs are</w:t>
      </w:r>
      <w:r w:rsidRPr="00FA2049">
        <w:rPr>
          <w:rFonts w:cstheme="minorHAnsi"/>
          <w:b/>
          <w:bCs/>
          <w:i/>
          <w:iCs/>
          <w:sz w:val="28"/>
          <w:szCs w:val="28"/>
        </w:rPr>
        <w:t xml:space="preserve"> the fastest growing area of Government expenditure</w:t>
      </w:r>
    </w:p>
    <w:p w14:paraId="54CDB881" w14:textId="77777777" w:rsidR="004F7A6E" w:rsidRDefault="004F7A6E" w:rsidP="004F7A6E">
      <w:pPr>
        <w:spacing w:after="240"/>
        <w:rPr>
          <w:rFonts w:cstheme="minorHAnsi"/>
        </w:rPr>
      </w:pPr>
      <w:r>
        <w:rPr>
          <w:rFonts w:cstheme="minorHAnsi"/>
        </w:rPr>
        <w:t xml:space="preserve">Interest expenses include the cost of borrowings to service debt incurred to finance ongoing deficits and investments, interest on </w:t>
      </w:r>
      <w:r w:rsidRPr="009E6D5A">
        <w:rPr>
          <w:rFonts w:cstheme="minorHAnsi"/>
        </w:rPr>
        <w:t>Commonwealth</w:t>
      </w:r>
      <w:r>
        <w:rPr>
          <w:rFonts w:cstheme="minorHAnsi"/>
        </w:rPr>
        <w:t xml:space="preserve"> and other loans, and the interest costs associated with public private partnerships and service concessions.  But the largest, and the fastest growing component, relates to the cost of servicing the public debt. </w:t>
      </w:r>
    </w:p>
    <w:p w14:paraId="732C08DF" w14:textId="4DA70E65" w:rsidR="004F7A6E" w:rsidRDefault="004F7A6E" w:rsidP="004F7A6E">
      <w:pPr>
        <w:spacing w:after="240"/>
        <w:rPr>
          <w:rFonts w:cstheme="minorHAnsi"/>
        </w:rPr>
      </w:pPr>
      <w:r>
        <w:rPr>
          <w:rFonts w:cstheme="minorHAnsi"/>
        </w:rPr>
        <w:t xml:space="preserve">The Territory’s interest expense has grown as a share of GSP over the past decade, in line with growth in the Territory’s debt and other liabilities.  </w:t>
      </w:r>
      <w:r w:rsidRPr="0000418C">
        <w:rPr>
          <w:rFonts w:cstheme="minorHAnsi"/>
        </w:rPr>
        <w:fldChar w:fldCharType="begin"/>
      </w:r>
      <w:r w:rsidRPr="0000418C">
        <w:rPr>
          <w:rFonts w:cstheme="minorHAnsi"/>
        </w:rPr>
        <w:instrText xml:space="preserve"> REF _Ref202975421 \h  \* MERGEFORMAT </w:instrText>
      </w:r>
      <w:r w:rsidRPr="0000418C">
        <w:rPr>
          <w:rFonts w:cstheme="minorHAnsi"/>
        </w:rPr>
      </w:r>
      <w:r w:rsidRPr="0000418C">
        <w:rPr>
          <w:rFonts w:cstheme="minorHAnsi"/>
        </w:rPr>
        <w:fldChar w:fldCharType="separate"/>
      </w:r>
      <w:r w:rsidR="00DD0DF0" w:rsidRPr="00DA003B">
        <w:t xml:space="preserve">Figure </w:t>
      </w:r>
      <w:r w:rsidR="00DD0DF0">
        <w:rPr>
          <w:noProof/>
        </w:rPr>
        <w:t>20</w:t>
      </w:r>
      <w:r w:rsidRPr="0000418C">
        <w:rPr>
          <w:rFonts w:cstheme="minorHAnsi"/>
        </w:rPr>
        <w:fldChar w:fldCharType="end"/>
      </w:r>
      <w:r>
        <w:rPr>
          <w:rFonts w:cstheme="minorHAnsi"/>
        </w:rPr>
        <w:t xml:space="preserve"> below shows that interest expenses are forecast to almost triple as a share of GSP over this period, with much of this growth occurring since 2020-21. </w:t>
      </w:r>
    </w:p>
    <w:p w14:paraId="7B5D554F" w14:textId="77777777" w:rsidR="004F7A6E" w:rsidRDefault="004F7A6E" w:rsidP="004F7A6E">
      <w:pPr>
        <w:spacing w:after="240"/>
        <w:rPr>
          <w:rFonts w:cstheme="minorHAnsi"/>
        </w:rPr>
      </w:pPr>
      <w:r>
        <w:rPr>
          <w:rFonts w:cstheme="minorHAnsi"/>
        </w:rPr>
        <w:lastRenderedPageBreak/>
        <w:t xml:space="preserve">By 2029-30, interest payments are forecast to total reach $1,217.5 million, or 11.1 percent of total expenses, and approximately 1.5 percent of GSP.  Interest payments are representing a measurable and growing burden on the ACT taxpayer.  </w:t>
      </w:r>
    </w:p>
    <w:p w14:paraId="469EB31B" w14:textId="0A6032D8" w:rsidR="004F7A6E" w:rsidRPr="00DA003B" w:rsidRDefault="004F7A6E" w:rsidP="004F7A6E">
      <w:pPr>
        <w:pStyle w:val="Caption"/>
        <w:keepNext/>
        <w:spacing w:before="0"/>
      </w:pPr>
      <w:bookmarkStart w:id="120" w:name="_Ref202975421"/>
      <w:bookmarkStart w:id="121" w:name="_Toc233373189"/>
      <w:r w:rsidRPr="00DA003B">
        <w:t xml:space="preserve">Figure </w:t>
      </w:r>
      <w:fldSimple w:instr=" SEQ Figure \* ARABIC ">
        <w:r w:rsidR="00DD0DF0">
          <w:rPr>
            <w:noProof/>
          </w:rPr>
          <w:t>20</w:t>
        </w:r>
      </w:fldSimple>
      <w:bookmarkEnd w:id="120"/>
      <w:r w:rsidRPr="00DA003B">
        <w:t xml:space="preserve">: </w:t>
      </w:r>
      <w:r>
        <w:t>Interest expenses as a proportion of Gross State Product, 2014-15 (actual) to 2028-29 (forecast)</w:t>
      </w:r>
      <w:bookmarkEnd w:id="121"/>
      <w:r>
        <w:t xml:space="preserve"> </w:t>
      </w:r>
    </w:p>
    <w:p w14:paraId="5149F2F1" w14:textId="77777777" w:rsidR="004F7A6E" w:rsidRDefault="004F7A6E" w:rsidP="004F7A6E">
      <w:pPr>
        <w:spacing w:after="240"/>
        <w:rPr>
          <w:noProof/>
        </w:rPr>
      </w:pPr>
      <w:r w:rsidRPr="00E5216F">
        <w:rPr>
          <w:noProof/>
        </w:rPr>
        <w:t xml:space="preserve"> </w:t>
      </w:r>
      <w:r w:rsidRPr="006F26B4">
        <w:rPr>
          <w:noProof/>
        </w:rPr>
        <w:t xml:space="preserve"> </w:t>
      </w:r>
      <w:r>
        <w:rPr>
          <w:noProof/>
          <w14:ligatures w14:val="standardContextual"/>
        </w:rPr>
        <w:drawing>
          <wp:inline distT="0" distB="0" distL="0" distR="0" wp14:anchorId="606BF737" wp14:editId="28F7E6D4">
            <wp:extent cx="5731510" cy="3737610"/>
            <wp:effectExtent l="0" t="0" r="0" b="0"/>
            <wp:docPr id="25818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83238" name=""/>
                    <pic:cNvPicPr/>
                  </pic:nvPicPr>
                  <pic:blipFill>
                    <a:blip r:embed="rId39"/>
                    <a:stretch>
                      <a:fillRect/>
                    </a:stretch>
                  </pic:blipFill>
                  <pic:spPr>
                    <a:xfrm>
                      <a:off x="0" y="0"/>
                      <a:ext cx="5731510" cy="3737610"/>
                    </a:xfrm>
                    <a:prstGeom prst="rect">
                      <a:avLst/>
                    </a:prstGeom>
                  </pic:spPr>
                </pic:pic>
              </a:graphicData>
            </a:graphic>
          </wp:inline>
        </w:drawing>
      </w:r>
    </w:p>
    <w:p w14:paraId="1CF9E31E" w14:textId="77777777" w:rsidR="004F7A6E" w:rsidRDefault="004F7A6E" w:rsidP="004F7A6E">
      <w:pPr>
        <w:spacing w:after="240"/>
        <w:rPr>
          <w:rFonts w:cstheme="minorHAnsi"/>
        </w:rPr>
      </w:pPr>
      <w:r>
        <w:rPr>
          <w:rFonts w:cstheme="minorHAnsi"/>
        </w:rPr>
        <w:t xml:space="preserve">High interest obligations divert funds that might otherwise be spent on health, education and other services. The interest bill also limits future budget flexibility.  A large outstanding debt burden leaves the ACT vulnerable to any future shocks in the form of pandemics, natural disasters or global uncertainty.  The billion dollars, or roughly a tenth of total expenses, that are being paid to banks and financial institutions might have otherwise been available to buffer the economy against future shocks or to spend on health, education and other services to benefit the community.  </w:t>
      </w:r>
    </w:p>
    <w:p w14:paraId="40CFA0AB" w14:textId="5CAD151D" w:rsidR="00363525" w:rsidRDefault="00AD4FE7" w:rsidP="00C85D66">
      <w:r>
        <w:br w:type="page"/>
      </w:r>
    </w:p>
    <w:p w14:paraId="5FB6BBCA" w14:textId="2FE20AC5" w:rsidR="00814E00" w:rsidRPr="00F04758" w:rsidRDefault="00814E00" w:rsidP="00C85D66">
      <w:pPr>
        <w:pStyle w:val="Heading1"/>
      </w:pPr>
      <w:bookmarkStart w:id="122" w:name="_Toc171949019"/>
      <w:bookmarkStart w:id="123" w:name="_Toc233373132"/>
      <w:bookmarkEnd w:id="99"/>
      <w:r w:rsidRPr="00F04758">
        <w:lastRenderedPageBreak/>
        <w:t xml:space="preserve">Infrastructure and </w:t>
      </w:r>
      <w:r w:rsidR="004C70EA">
        <w:t>C</w:t>
      </w:r>
      <w:r w:rsidRPr="00F04758">
        <w:t>apital</w:t>
      </w:r>
      <w:bookmarkEnd w:id="122"/>
      <w:bookmarkEnd w:id="123"/>
    </w:p>
    <w:p w14:paraId="6B573755" w14:textId="2C623D60" w:rsidR="0059284C" w:rsidRPr="0059284C" w:rsidRDefault="0059284C" w:rsidP="0059284C">
      <w:pPr>
        <w:rPr>
          <w:i/>
          <w:iCs/>
          <w:color w:val="0070C0"/>
          <w:sz w:val="24"/>
          <w:szCs w:val="24"/>
        </w:rPr>
      </w:pPr>
      <w:r w:rsidRPr="0059284C">
        <w:rPr>
          <w:i/>
          <w:iCs/>
          <w:color w:val="0070C0"/>
          <w:sz w:val="24"/>
          <w:szCs w:val="24"/>
        </w:rPr>
        <w:t>The Budget includes funding for substantial major projects, infrastructure and capital works program across the Budget and forward years through the Infrastructure Investment Program, and the overarching 2024 revised ACT Infrastructure Plan. The program is over five years out to 2030-31.  The ACT government intends to invest $1.1 billion in 2026-27 and approximately $5.1 billion out to 2030-31</w:t>
      </w:r>
      <w:r w:rsidR="009F2E44">
        <w:rPr>
          <w:i/>
          <w:iCs/>
          <w:color w:val="0070C0"/>
          <w:sz w:val="24"/>
          <w:szCs w:val="24"/>
        </w:rPr>
        <w:t xml:space="preserve"> </w:t>
      </w:r>
      <w:r w:rsidRPr="0059284C">
        <w:rPr>
          <w:i/>
          <w:iCs/>
          <w:color w:val="0070C0"/>
          <w:sz w:val="24"/>
          <w:szCs w:val="24"/>
        </w:rPr>
        <w:t xml:space="preserve">relating to the General Government Sector.  A further $2.4 billion of works relates to the Public Trading Enterprises. </w:t>
      </w:r>
    </w:p>
    <w:p w14:paraId="0BF2A4D4" w14:textId="77777777" w:rsidR="0059284C" w:rsidRPr="0059284C" w:rsidRDefault="0059284C" w:rsidP="0059284C">
      <w:pPr>
        <w:rPr>
          <w:i/>
          <w:iCs/>
          <w:color w:val="0070C0"/>
          <w:sz w:val="24"/>
          <w:szCs w:val="24"/>
        </w:rPr>
      </w:pPr>
      <w:r w:rsidRPr="0059284C">
        <w:rPr>
          <w:i/>
          <w:iCs/>
          <w:color w:val="0070C0"/>
          <w:sz w:val="24"/>
          <w:szCs w:val="24"/>
        </w:rPr>
        <w:t>Key new investments include health, public housing, education, urban renewal, transport and roads, city and community and services, climate action and entertainment, arts and sport.</w:t>
      </w:r>
    </w:p>
    <w:p w14:paraId="487569E3" w14:textId="4E5E2EF7" w:rsidR="00814E00" w:rsidRPr="0059284C" w:rsidRDefault="0059284C" w:rsidP="0059284C">
      <w:pPr>
        <w:rPr>
          <w:i/>
          <w:iCs/>
          <w:color w:val="0070C0"/>
          <w:sz w:val="24"/>
          <w:szCs w:val="24"/>
        </w:rPr>
      </w:pPr>
      <w:r w:rsidRPr="0059284C">
        <w:rPr>
          <w:i/>
          <w:iCs/>
          <w:color w:val="0070C0"/>
          <w:sz w:val="24"/>
          <w:szCs w:val="24"/>
        </w:rPr>
        <w:t xml:space="preserve">The </w:t>
      </w:r>
      <w:r w:rsidR="001175EE">
        <w:rPr>
          <w:i/>
          <w:iCs/>
          <w:color w:val="0070C0"/>
          <w:sz w:val="24"/>
          <w:szCs w:val="24"/>
        </w:rPr>
        <w:t>I</w:t>
      </w:r>
      <w:r w:rsidRPr="0059284C">
        <w:rPr>
          <w:i/>
          <w:iCs/>
          <w:color w:val="0070C0"/>
          <w:sz w:val="24"/>
          <w:szCs w:val="24"/>
        </w:rPr>
        <w:t xml:space="preserve">nfrastructure </w:t>
      </w:r>
      <w:r w:rsidR="001175EE">
        <w:rPr>
          <w:i/>
          <w:iCs/>
          <w:color w:val="0070C0"/>
          <w:sz w:val="24"/>
          <w:szCs w:val="24"/>
        </w:rPr>
        <w:t>P</w:t>
      </w:r>
      <w:r w:rsidRPr="0059284C">
        <w:rPr>
          <w:i/>
          <w:iCs/>
          <w:color w:val="0070C0"/>
          <w:sz w:val="24"/>
          <w:szCs w:val="24"/>
        </w:rPr>
        <w:t>lan is subject to review in 2026-27 to reflect changes to the capital program, which may give rise to changes to the current estimates.</w:t>
      </w:r>
    </w:p>
    <w:p w14:paraId="7067BF3C" w14:textId="10C30C95" w:rsidR="00814E00" w:rsidRDefault="00814E00" w:rsidP="009F2E44">
      <w:pPr>
        <w:pStyle w:val="Heading2"/>
      </w:pPr>
      <w:bookmarkStart w:id="124" w:name="_Toc171949020"/>
      <w:bookmarkStart w:id="125" w:name="_Toc233373133"/>
      <w:r w:rsidRPr="00F84BEA">
        <w:t>Overview</w:t>
      </w:r>
      <w:bookmarkEnd w:id="124"/>
      <w:bookmarkEnd w:id="125"/>
    </w:p>
    <w:p w14:paraId="6E04DA4B" w14:textId="36A03326" w:rsidR="001E5FA0" w:rsidRPr="001E5FA0" w:rsidRDefault="001E5FA0" w:rsidP="001E5FA0">
      <w:r w:rsidRPr="001E5FA0">
        <w:t>The Budget Papers indicate that the ACT Government (2026 p. 203) intends to invest $5.1 billion in infrastructure in the ACT over the next five years to 2030-31 in respect to the General Government Sector (GGS), and a further $2.4 billion for the Public Trading Enterprise Sector (PTE).</w:t>
      </w:r>
      <w:r w:rsidR="00F55B4E">
        <w:t xml:space="preserve"> </w:t>
      </w:r>
      <w:r w:rsidR="00531B8D">
        <w:fldChar w:fldCharType="begin"/>
      </w:r>
      <w:r w:rsidR="00531B8D">
        <w:instrText xml:space="preserve"> REF _Ref233289276 \h </w:instrText>
      </w:r>
      <w:r w:rsidR="00531B8D">
        <w:fldChar w:fldCharType="separate"/>
      </w:r>
      <w:r w:rsidR="00DD0DF0" w:rsidRPr="001E5FA0">
        <w:t xml:space="preserve">Table </w:t>
      </w:r>
      <w:r w:rsidR="00DD0DF0">
        <w:rPr>
          <w:noProof/>
        </w:rPr>
        <w:t>7</w:t>
      </w:r>
      <w:r w:rsidR="00531B8D">
        <w:fldChar w:fldCharType="end"/>
      </w:r>
      <w:r w:rsidR="00A066A0">
        <w:t xml:space="preserve"> </w:t>
      </w:r>
      <w:r w:rsidRPr="001E5FA0">
        <w:t>below summarises the infrastructure, capital works and investment program.</w:t>
      </w:r>
    </w:p>
    <w:p w14:paraId="4B376C4D" w14:textId="7DE605AC" w:rsidR="001E5FA0" w:rsidRPr="001E5FA0" w:rsidRDefault="001E5FA0" w:rsidP="009F2E44">
      <w:pPr>
        <w:pStyle w:val="Caption"/>
      </w:pPr>
      <w:bookmarkStart w:id="126" w:name="_Ref233289276"/>
      <w:bookmarkStart w:id="127" w:name="_Toc233373169"/>
      <w:bookmarkStart w:id="128" w:name="_Ref170908038"/>
      <w:bookmarkStart w:id="129" w:name="_Toc64529087"/>
      <w:bookmarkStart w:id="130" w:name="_Toc110939294"/>
      <w:bookmarkStart w:id="131" w:name="_Toc171949057"/>
      <w:r w:rsidRPr="001E5FA0">
        <w:t xml:space="preserve">Table </w:t>
      </w:r>
      <w:fldSimple w:instr=" SEQ Table \* ARABIC ">
        <w:r w:rsidR="00DD0DF0">
          <w:rPr>
            <w:noProof/>
          </w:rPr>
          <w:t>7</w:t>
        </w:r>
      </w:fldSimple>
      <w:bookmarkEnd w:id="126"/>
      <w:r w:rsidRPr="001E5FA0">
        <w:t>: Summary of Infrastructure Investment Program – 2025-26 to 2030-31</w:t>
      </w:r>
      <w:bookmarkEnd w:id="127"/>
    </w:p>
    <w:tbl>
      <w:tblPr>
        <w:tblW w:w="8845" w:type="dxa"/>
        <w:tblLook w:val="04A0" w:firstRow="1" w:lastRow="0" w:firstColumn="1" w:lastColumn="0" w:noHBand="0" w:noVBand="1"/>
      </w:tblPr>
      <w:tblGrid>
        <w:gridCol w:w="3130"/>
        <w:gridCol w:w="1143"/>
        <w:gridCol w:w="1143"/>
        <w:gridCol w:w="1143"/>
        <w:gridCol w:w="1143"/>
        <w:gridCol w:w="1143"/>
      </w:tblGrid>
      <w:tr w:rsidR="001E5FA0" w:rsidRPr="001E5FA0" w14:paraId="6FE33039" w14:textId="77777777">
        <w:trPr>
          <w:trHeight w:val="640"/>
        </w:trPr>
        <w:tc>
          <w:tcPr>
            <w:tcW w:w="3175" w:type="dxa"/>
            <w:vMerge w:val="restart"/>
            <w:tcBorders>
              <w:top w:val="single" w:sz="8" w:space="0" w:color="auto"/>
              <w:left w:val="nil"/>
              <w:bottom w:val="single" w:sz="8" w:space="0" w:color="000000"/>
              <w:right w:val="nil"/>
            </w:tcBorders>
            <w:vAlign w:val="center"/>
            <w:hideMark/>
          </w:tcPr>
          <w:p w14:paraId="2842A5F5" w14:textId="77777777" w:rsidR="001E5FA0" w:rsidRPr="001E5FA0" w:rsidRDefault="001E5FA0" w:rsidP="001E5FA0">
            <w:pPr>
              <w:rPr>
                <w:b/>
                <w:bCs/>
              </w:rPr>
            </w:pPr>
            <w:r w:rsidRPr="001E5FA0">
              <w:rPr>
                <w:b/>
                <w:bCs/>
              </w:rPr>
              <w:t> </w:t>
            </w:r>
          </w:p>
        </w:tc>
        <w:tc>
          <w:tcPr>
            <w:tcW w:w="1134" w:type="dxa"/>
            <w:tcBorders>
              <w:top w:val="single" w:sz="8" w:space="0" w:color="auto"/>
              <w:left w:val="nil"/>
              <w:bottom w:val="nil"/>
              <w:right w:val="nil"/>
            </w:tcBorders>
            <w:vAlign w:val="center"/>
            <w:hideMark/>
          </w:tcPr>
          <w:p w14:paraId="1FE575A2" w14:textId="77777777" w:rsidR="001E5FA0" w:rsidRPr="001E5FA0" w:rsidRDefault="001E5FA0" w:rsidP="001E5FA0">
            <w:pPr>
              <w:rPr>
                <w:b/>
                <w:bCs/>
              </w:rPr>
            </w:pPr>
            <w:r w:rsidRPr="001E5FA0">
              <w:rPr>
                <w:b/>
                <w:bCs/>
              </w:rPr>
              <w:t>2026-27 Allocation</w:t>
            </w:r>
          </w:p>
        </w:tc>
        <w:tc>
          <w:tcPr>
            <w:tcW w:w="1134" w:type="dxa"/>
            <w:tcBorders>
              <w:top w:val="single" w:sz="8" w:space="0" w:color="auto"/>
              <w:left w:val="nil"/>
              <w:bottom w:val="nil"/>
              <w:right w:val="nil"/>
            </w:tcBorders>
            <w:vAlign w:val="center"/>
            <w:hideMark/>
          </w:tcPr>
          <w:p w14:paraId="40DE8239" w14:textId="77777777" w:rsidR="001E5FA0" w:rsidRPr="001E5FA0" w:rsidRDefault="001E5FA0" w:rsidP="001E5FA0">
            <w:pPr>
              <w:rPr>
                <w:b/>
                <w:bCs/>
              </w:rPr>
            </w:pPr>
            <w:r w:rsidRPr="001E5FA0">
              <w:rPr>
                <w:b/>
                <w:bCs/>
              </w:rPr>
              <w:t>2027-28 Allocation</w:t>
            </w:r>
          </w:p>
        </w:tc>
        <w:tc>
          <w:tcPr>
            <w:tcW w:w="1134" w:type="dxa"/>
            <w:tcBorders>
              <w:top w:val="single" w:sz="8" w:space="0" w:color="auto"/>
              <w:left w:val="nil"/>
              <w:bottom w:val="nil"/>
              <w:right w:val="nil"/>
            </w:tcBorders>
            <w:vAlign w:val="center"/>
            <w:hideMark/>
          </w:tcPr>
          <w:p w14:paraId="33368B4A" w14:textId="77777777" w:rsidR="001E5FA0" w:rsidRPr="001E5FA0" w:rsidRDefault="001E5FA0" w:rsidP="001E5FA0">
            <w:pPr>
              <w:rPr>
                <w:b/>
                <w:bCs/>
              </w:rPr>
            </w:pPr>
            <w:r w:rsidRPr="001E5FA0">
              <w:rPr>
                <w:b/>
                <w:bCs/>
              </w:rPr>
              <w:t>2028-29 Allocation</w:t>
            </w:r>
          </w:p>
        </w:tc>
        <w:tc>
          <w:tcPr>
            <w:tcW w:w="1134" w:type="dxa"/>
            <w:tcBorders>
              <w:top w:val="single" w:sz="8" w:space="0" w:color="auto"/>
              <w:left w:val="nil"/>
              <w:bottom w:val="nil"/>
              <w:right w:val="nil"/>
            </w:tcBorders>
            <w:vAlign w:val="center"/>
            <w:hideMark/>
          </w:tcPr>
          <w:p w14:paraId="4E8A73C4" w14:textId="77777777" w:rsidR="001E5FA0" w:rsidRPr="001E5FA0" w:rsidRDefault="001E5FA0" w:rsidP="001E5FA0">
            <w:pPr>
              <w:rPr>
                <w:b/>
                <w:bCs/>
              </w:rPr>
            </w:pPr>
            <w:r w:rsidRPr="001E5FA0">
              <w:rPr>
                <w:b/>
                <w:bCs/>
              </w:rPr>
              <w:t>2029-30 Allocation</w:t>
            </w:r>
          </w:p>
        </w:tc>
        <w:tc>
          <w:tcPr>
            <w:tcW w:w="1134" w:type="dxa"/>
            <w:tcBorders>
              <w:top w:val="single" w:sz="8" w:space="0" w:color="auto"/>
              <w:left w:val="nil"/>
              <w:bottom w:val="nil"/>
              <w:right w:val="nil"/>
            </w:tcBorders>
            <w:vAlign w:val="center"/>
            <w:hideMark/>
          </w:tcPr>
          <w:p w14:paraId="308816E6" w14:textId="77777777" w:rsidR="001E5FA0" w:rsidRPr="001E5FA0" w:rsidRDefault="001E5FA0" w:rsidP="001E5FA0">
            <w:pPr>
              <w:rPr>
                <w:b/>
                <w:bCs/>
              </w:rPr>
            </w:pPr>
            <w:r w:rsidRPr="001E5FA0">
              <w:rPr>
                <w:b/>
                <w:bCs/>
              </w:rPr>
              <w:t>2030-31 Allocation</w:t>
            </w:r>
          </w:p>
        </w:tc>
      </w:tr>
      <w:tr w:rsidR="001E5FA0" w:rsidRPr="001E5FA0" w14:paraId="07170CA6" w14:textId="77777777">
        <w:trPr>
          <w:trHeight w:val="52"/>
        </w:trPr>
        <w:tc>
          <w:tcPr>
            <w:tcW w:w="0" w:type="auto"/>
            <w:vMerge/>
            <w:tcBorders>
              <w:top w:val="single" w:sz="8" w:space="0" w:color="auto"/>
              <w:left w:val="nil"/>
              <w:bottom w:val="single" w:sz="8" w:space="0" w:color="000000"/>
              <w:right w:val="nil"/>
            </w:tcBorders>
            <w:vAlign w:val="center"/>
            <w:hideMark/>
          </w:tcPr>
          <w:p w14:paraId="79BDDD29" w14:textId="77777777" w:rsidR="001E5FA0" w:rsidRPr="001E5FA0" w:rsidRDefault="001E5FA0" w:rsidP="001E5FA0">
            <w:pPr>
              <w:rPr>
                <w:b/>
                <w:bCs/>
              </w:rPr>
            </w:pPr>
          </w:p>
        </w:tc>
        <w:tc>
          <w:tcPr>
            <w:tcW w:w="1134" w:type="dxa"/>
            <w:tcBorders>
              <w:top w:val="nil"/>
              <w:left w:val="nil"/>
              <w:bottom w:val="single" w:sz="8" w:space="0" w:color="auto"/>
              <w:right w:val="nil"/>
            </w:tcBorders>
            <w:vAlign w:val="center"/>
            <w:hideMark/>
          </w:tcPr>
          <w:p w14:paraId="03DA61D0" w14:textId="77777777" w:rsidR="001E5FA0" w:rsidRPr="001E5FA0" w:rsidRDefault="001E5FA0" w:rsidP="001E5FA0">
            <w:pPr>
              <w:rPr>
                <w:b/>
                <w:bCs/>
              </w:rPr>
            </w:pPr>
            <w:r w:rsidRPr="001E5FA0">
              <w:rPr>
                <w:b/>
                <w:bCs/>
              </w:rPr>
              <w:t>$’000</w:t>
            </w:r>
          </w:p>
        </w:tc>
        <w:tc>
          <w:tcPr>
            <w:tcW w:w="1134" w:type="dxa"/>
            <w:tcBorders>
              <w:top w:val="nil"/>
              <w:left w:val="nil"/>
              <w:bottom w:val="single" w:sz="8" w:space="0" w:color="auto"/>
              <w:right w:val="nil"/>
            </w:tcBorders>
            <w:vAlign w:val="center"/>
            <w:hideMark/>
          </w:tcPr>
          <w:p w14:paraId="6BE71C09" w14:textId="77777777" w:rsidR="001E5FA0" w:rsidRPr="001E5FA0" w:rsidRDefault="001E5FA0" w:rsidP="001E5FA0">
            <w:pPr>
              <w:rPr>
                <w:b/>
                <w:bCs/>
              </w:rPr>
            </w:pPr>
            <w:r w:rsidRPr="001E5FA0">
              <w:rPr>
                <w:b/>
                <w:bCs/>
              </w:rPr>
              <w:t>$’000</w:t>
            </w:r>
          </w:p>
        </w:tc>
        <w:tc>
          <w:tcPr>
            <w:tcW w:w="1134" w:type="dxa"/>
            <w:tcBorders>
              <w:top w:val="nil"/>
              <w:left w:val="nil"/>
              <w:bottom w:val="single" w:sz="8" w:space="0" w:color="auto"/>
              <w:right w:val="nil"/>
            </w:tcBorders>
            <w:vAlign w:val="center"/>
            <w:hideMark/>
          </w:tcPr>
          <w:p w14:paraId="1C2B7D4F" w14:textId="77777777" w:rsidR="001E5FA0" w:rsidRPr="001E5FA0" w:rsidRDefault="001E5FA0" w:rsidP="001E5FA0">
            <w:pPr>
              <w:rPr>
                <w:b/>
                <w:bCs/>
              </w:rPr>
            </w:pPr>
            <w:r w:rsidRPr="001E5FA0">
              <w:rPr>
                <w:b/>
                <w:bCs/>
              </w:rPr>
              <w:t>$’000</w:t>
            </w:r>
          </w:p>
        </w:tc>
        <w:tc>
          <w:tcPr>
            <w:tcW w:w="1134" w:type="dxa"/>
            <w:tcBorders>
              <w:top w:val="nil"/>
              <w:left w:val="nil"/>
              <w:bottom w:val="single" w:sz="8" w:space="0" w:color="auto"/>
              <w:right w:val="nil"/>
            </w:tcBorders>
            <w:vAlign w:val="center"/>
            <w:hideMark/>
          </w:tcPr>
          <w:p w14:paraId="4B72F2E0" w14:textId="77777777" w:rsidR="001E5FA0" w:rsidRPr="001E5FA0" w:rsidRDefault="001E5FA0" w:rsidP="001E5FA0">
            <w:pPr>
              <w:rPr>
                <w:b/>
                <w:bCs/>
              </w:rPr>
            </w:pPr>
            <w:r w:rsidRPr="001E5FA0">
              <w:rPr>
                <w:b/>
                <w:bCs/>
              </w:rPr>
              <w:t>$’000</w:t>
            </w:r>
          </w:p>
        </w:tc>
        <w:tc>
          <w:tcPr>
            <w:tcW w:w="1134" w:type="dxa"/>
            <w:tcBorders>
              <w:top w:val="nil"/>
              <w:left w:val="nil"/>
              <w:bottom w:val="single" w:sz="8" w:space="0" w:color="auto"/>
              <w:right w:val="nil"/>
            </w:tcBorders>
            <w:vAlign w:val="center"/>
            <w:hideMark/>
          </w:tcPr>
          <w:p w14:paraId="13DC578A" w14:textId="77777777" w:rsidR="001E5FA0" w:rsidRPr="001E5FA0" w:rsidRDefault="001E5FA0" w:rsidP="001E5FA0">
            <w:pPr>
              <w:rPr>
                <w:b/>
                <w:bCs/>
              </w:rPr>
            </w:pPr>
            <w:r w:rsidRPr="001E5FA0">
              <w:rPr>
                <w:b/>
                <w:bCs/>
              </w:rPr>
              <w:t>$’000</w:t>
            </w:r>
          </w:p>
        </w:tc>
      </w:tr>
      <w:tr w:rsidR="001E5FA0" w:rsidRPr="001E5FA0" w14:paraId="0FE197C0" w14:textId="77777777">
        <w:trPr>
          <w:trHeight w:val="320"/>
        </w:trPr>
        <w:tc>
          <w:tcPr>
            <w:tcW w:w="3175" w:type="dxa"/>
            <w:vAlign w:val="center"/>
            <w:hideMark/>
          </w:tcPr>
          <w:p w14:paraId="1A4CE2AC" w14:textId="77777777" w:rsidR="001E5FA0" w:rsidRPr="001E5FA0" w:rsidRDefault="001E5FA0" w:rsidP="001E5FA0">
            <w:r w:rsidRPr="001E5FA0">
              <w:t>New Capital Works</w:t>
            </w:r>
          </w:p>
        </w:tc>
        <w:tc>
          <w:tcPr>
            <w:tcW w:w="1134" w:type="dxa"/>
            <w:vAlign w:val="center"/>
            <w:hideMark/>
          </w:tcPr>
          <w:p w14:paraId="12A093F7" w14:textId="77777777" w:rsidR="001E5FA0" w:rsidRPr="001E5FA0" w:rsidRDefault="001E5FA0" w:rsidP="001E5FA0">
            <w:r w:rsidRPr="001E5FA0">
              <w:t>184,718</w:t>
            </w:r>
          </w:p>
        </w:tc>
        <w:tc>
          <w:tcPr>
            <w:tcW w:w="1134" w:type="dxa"/>
            <w:vAlign w:val="center"/>
            <w:hideMark/>
          </w:tcPr>
          <w:p w14:paraId="3559160A" w14:textId="77777777" w:rsidR="001E5FA0" w:rsidRPr="001E5FA0" w:rsidRDefault="001E5FA0" w:rsidP="001E5FA0">
            <w:r w:rsidRPr="001E5FA0">
              <w:t>232,486</w:t>
            </w:r>
          </w:p>
        </w:tc>
        <w:tc>
          <w:tcPr>
            <w:tcW w:w="1134" w:type="dxa"/>
            <w:vAlign w:val="center"/>
            <w:hideMark/>
          </w:tcPr>
          <w:p w14:paraId="35AF5706" w14:textId="77777777" w:rsidR="001E5FA0" w:rsidRPr="001E5FA0" w:rsidRDefault="001E5FA0" w:rsidP="001E5FA0">
            <w:r w:rsidRPr="001E5FA0">
              <w:t>120,494</w:t>
            </w:r>
          </w:p>
        </w:tc>
        <w:tc>
          <w:tcPr>
            <w:tcW w:w="1134" w:type="dxa"/>
            <w:vAlign w:val="center"/>
            <w:hideMark/>
          </w:tcPr>
          <w:p w14:paraId="22AA4F68" w14:textId="77777777" w:rsidR="001E5FA0" w:rsidRPr="001E5FA0" w:rsidRDefault="001E5FA0" w:rsidP="001E5FA0">
            <w:r w:rsidRPr="001E5FA0">
              <w:t>22,374</w:t>
            </w:r>
          </w:p>
        </w:tc>
        <w:tc>
          <w:tcPr>
            <w:tcW w:w="1134" w:type="dxa"/>
            <w:vAlign w:val="center"/>
            <w:hideMark/>
          </w:tcPr>
          <w:p w14:paraId="7AB51488" w14:textId="77777777" w:rsidR="001E5FA0" w:rsidRPr="001E5FA0" w:rsidRDefault="001E5FA0" w:rsidP="001E5FA0">
            <w:r w:rsidRPr="001E5FA0">
              <w:t>42,492</w:t>
            </w:r>
          </w:p>
        </w:tc>
      </w:tr>
      <w:tr w:rsidR="001E5FA0" w:rsidRPr="001E5FA0" w14:paraId="4B6370BD" w14:textId="77777777">
        <w:trPr>
          <w:trHeight w:val="320"/>
        </w:trPr>
        <w:tc>
          <w:tcPr>
            <w:tcW w:w="3175" w:type="dxa"/>
            <w:vAlign w:val="center"/>
            <w:hideMark/>
          </w:tcPr>
          <w:p w14:paraId="5C875B6B" w14:textId="77777777" w:rsidR="001E5FA0" w:rsidRPr="001E5FA0" w:rsidRDefault="001E5FA0" w:rsidP="001E5FA0">
            <w:r w:rsidRPr="001E5FA0">
              <w:t>Asset Renewal Program</w:t>
            </w:r>
          </w:p>
        </w:tc>
        <w:tc>
          <w:tcPr>
            <w:tcW w:w="1134" w:type="dxa"/>
            <w:vAlign w:val="center"/>
            <w:hideMark/>
          </w:tcPr>
          <w:p w14:paraId="4FCAFA54" w14:textId="77777777" w:rsidR="001E5FA0" w:rsidRPr="001E5FA0" w:rsidRDefault="001E5FA0" w:rsidP="001E5FA0">
            <w:r w:rsidRPr="001E5FA0">
              <w:t>95,665</w:t>
            </w:r>
          </w:p>
        </w:tc>
        <w:tc>
          <w:tcPr>
            <w:tcW w:w="1134" w:type="dxa"/>
            <w:vAlign w:val="center"/>
            <w:hideMark/>
          </w:tcPr>
          <w:p w14:paraId="38F235EB" w14:textId="77777777" w:rsidR="001E5FA0" w:rsidRPr="001E5FA0" w:rsidRDefault="001E5FA0" w:rsidP="001E5FA0">
            <w:r w:rsidRPr="001E5FA0">
              <w:t>113,032</w:t>
            </w:r>
          </w:p>
        </w:tc>
        <w:tc>
          <w:tcPr>
            <w:tcW w:w="1134" w:type="dxa"/>
            <w:vAlign w:val="center"/>
            <w:hideMark/>
          </w:tcPr>
          <w:p w14:paraId="3F0B4433" w14:textId="77777777" w:rsidR="001E5FA0" w:rsidRPr="001E5FA0" w:rsidRDefault="001E5FA0" w:rsidP="001E5FA0">
            <w:r w:rsidRPr="001E5FA0">
              <w:t>116,033</w:t>
            </w:r>
          </w:p>
        </w:tc>
        <w:tc>
          <w:tcPr>
            <w:tcW w:w="1134" w:type="dxa"/>
            <w:vAlign w:val="center"/>
            <w:hideMark/>
          </w:tcPr>
          <w:p w14:paraId="2E442B79" w14:textId="77777777" w:rsidR="001E5FA0" w:rsidRPr="001E5FA0" w:rsidRDefault="001E5FA0" w:rsidP="001E5FA0">
            <w:r w:rsidRPr="001E5FA0">
              <w:t>94,572</w:t>
            </w:r>
          </w:p>
        </w:tc>
        <w:tc>
          <w:tcPr>
            <w:tcW w:w="1134" w:type="dxa"/>
            <w:vAlign w:val="center"/>
            <w:hideMark/>
          </w:tcPr>
          <w:p w14:paraId="08449DB9" w14:textId="77777777" w:rsidR="001E5FA0" w:rsidRPr="001E5FA0" w:rsidRDefault="001E5FA0" w:rsidP="001E5FA0">
            <w:r w:rsidRPr="001E5FA0">
              <w:t>93,217</w:t>
            </w:r>
          </w:p>
        </w:tc>
      </w:tr>
      <w:tr w:rsidR="001E5FA0" w:rsidRPr="001E5FA0" w14:paraId="3EDF40E9" w14:textId="77777777">
        <w:trPr>
          <w:trHeight w:val="320"/>
        </w:trPr>
        <w:tc>
          <w:tcPr>
            <w:tcW w:w="3175" w:type="dxa"/>
            <w:vAlign w:val="center"/>
            <w:hideMark/>
          </w:tcPr>
          <w:p w14:paraId="40E8D4C8" w14:textId="77777777" w:rsidR="001E5FA0" w:rsidRPr="001E5FA0" w:rsidRDefault="001E5FA0" w:rsidP="001E5FA0">
            <w:r w:rsidRPr="001E5FA0">
              <w:t>Works-in-progress</w:t>
            </w:r>
          </w:p>
        </w:tc>
        <w:tc>
          <w:tcPr>
            <w:tcW w:w="1134" w:type="dxa"/>
            <w:vAlign w:val="center"/>
            <w:hideMark/>
          </w:tcPr>
          <w:p w14:paraId="3F37D97E" w14:textId="77777777" w:rsidR="001E5FA0" w:rsidRPr="001E5FA0" w:rsidRDefault="001E5FA0" w:rsidP="001E5FA0">
            <w:r w:rsidRPr="001E5FA0">
              <w:t>1,451,889</w:t>
            </w:r>
          </w:p>
        </w:tc>
        <w:tc>
          <w:tcPr>
            <w:tcW w:w="1134" w:type="dxa"/>
            <w:vAlign w:val="center"/>
            <w:hideMark/>
          </w:tcPr>
          <w:p w14:paraId="5C9F92A2" w14:textId="77777777" w:rsidR="001E5FA0" w:rsidRPr="001E5FA0" w:rsidRDefault="001E5FA0" w:rsidP="001E5FA0">
            <w:r w:rsidRPr="001E5FA0">
              <w:t>1,196,468</w:t>
            </w:r>
          </w:p>
        </w:tc>
        <w:tc>
          <w:tcPr>
            <w:tcW w:w="1134" w:type="dxa"/>
            <w:vAlign w:val="center"/>
            <w:hideMark/>
          </w:tcPr>
          <w:p w14:paraId="70C94536" w14:textId="77777777" w:rsidR="001E5FA0" w:rsidRPr="001E5FA0" w:rsidRDefault="001E5FA0" w:rsidP="001E5FA0">
            <w:r w:rsidRPr="001E5FA0">
              <w:t>372,105</w:t>
            </w:r>
          </w:p>
        </w:tc>
        <w:tc>
          <w:tcPr>
            <w:tcW w:w="1134" w:type="dxa"/>
            <w:vAlign w:val="center"/>
            <w:hideMark/>
          </w:tcPr>
          <w:p w14:paraId="74712C30" w14:textId="77777777" w:rsidR="001E5FA0" w:rsidRPr="001E5FA0" w:rsidRDefault="001E5FA0" w:rsidP="001E5FA0">
            <w:r w:rsidRPr="001E5FA0">
              <w:t>393,850</w:t>
            </w:r>
          </w:p>
        </w:tc>
        <w:tc>
          <w:tcPr>
            <w:tcW w:w="1134" w:type="dxa"/>
            <w:vAlign w:val="center"/>
            <w:hideMark/>
          </w:tcPr>
          <w:p w14:paraId="34B92C24" w14:textId="77777777" w:rsidR="001E5FA0" w:rsidRPr="001E5FA0" w:rsidRDefault="001E5FA0" w:rsidP="001E5FA0">
            <w:r w:rsidRPr="001E5FA0">
              <w:t>287,326</w:t>
            </w:r>
          </w:p>
        </w:tc>
      </w:tr>
      <w:tr w:rsidR="001E5FA0" w:rsidRPr="001E5FA0" w14:paraId="72D49187" w14:textId="77777777">
        <w:trPr>
          <w:trHeight w:val="320"/>
        </w:trPr>
        <w:tc>
          <w:tcPr>
            <w:tcW w:w="3175" w:type="dxa"/>
            <w:vAlign w:val="center"/>
            <w:hideMark/>
          </w:tcPr>
          <w:p w14:paraId="15CA10B3" w14:textId="77777777" w:rsidR="001E5FA0" w:rsidRPr="001E5FA0" w:rsidRDefault="001E5FA0" w:rsidP="001E5FA0">
            <w:r w:rsidRPr="001E5FA0">
              <w:t>Central Capital Provisions</w:t>
            </w:r>
          </w:p>
        </w:tc>
        <w:tc>
          <w:tcPr>
            <w:tcW w:w="1134" w:type="dxa"/>
            <w:vAlign w:val="center"/>
            <w:hideMark/>
          </w:tcPr>
          <w:p w14:paraId="03EF65A5" w14:textId="77777777" w:rsidR="001E5FA0" w:rsidRPr="001E5FA0" w:rsidRDefault="001E5FA0" w:rsidP="001E5FA0">
            <w:r w:rsidRPr="001E5FA0">
              <w:t>30,033</w:t>
            </w:r>
          </w:p>
        </w:tc>
        <w:tc>
          <w:tcPr>
            <w:tcW w:w="1134" w:type="dxa"/>
            <w:vAlign w:val="center"/>
            <w:hideMark/>
          </w:tcPr>
          <w:p w14:paraId="121B0A6A" w14:textId="77777777" w:rsidR="001E5FA0" w:rsidRPr="001E5FA0" w:rsidRDefault="001E5FA0" w:rsidP="001E5FA0">
            <w:r w:rsidRPr="001E5FA0">
              <w:t>165,190</w:t>
            </w:r>
          </w:p>
        </w:tc>
        <w:tc>
          <w:tcPr>
            <w:tcW w:w="1134" w:type="dxa"/>
            <w:vAlign w:val="center"/>
            <w:hideMark/>
          </w:tcPr>
          <w:p w14:paraId="326B4313" w14:textId="77777777" w:rsidR="001E5FA0" w:rsidRPr="001E5FA0" w:rsidRDefault="001E5FA0" w:rsidP="001E5FA0">
            <w:r w:rsidRPr="001E5FA0">
              <w:t>209,667</w:t>
            </w:r>
          </w:p>
        </w:tc>
        <w:tc>
          <w:tcPr>
            <w:tcW w:w="1134" w:type="dxa"/>
            <w:vAlign w:val="center"/>
            <w:hideMark/>
          </w:tcPr>
          <w:p w14:paraId="57F8FD14" w14:textId="77777777" w:rsidR="001E5FA0" w:rsidRPr="001E5FA0" w:rsidRDefault="001E5FA0" w:rsidP="001E5FA0">
            <w:r w:rsidRPr="001E5FA0">
              <w:t>228,009</w:t>
            </w:r>
          </w:p>
        </w:tc>
        <w:tc>
          <w:tcPr>
            <w:tcW w:w="1134" w:type="dxa"/>
            <w:vAlign w:val="center"/>
            <w:hideMark/>
          </w:tcPr>
          <w:p w14:paraId="0611C58E" w14:textId="77777777" w:rsidR="001E5FA0" w:rsidRPr="001E5FA0" w:rsidRDefault="001E5FA0" w:rsidP="001E5FA0">
            <w:r w:rsidRPr="001E5FA0">
              <w:t>93,200</w:t>
            </w:r>
          </w:p>
        </w:tc>
      </w:tr>
      <w:tr w:rsidR="001E5FA0" w:rsidRPr="001E5FA0" w14:paraId="24772D03" w14:textId="77777777">
        <w:trPr>
          <w:trHeight w:val="320"/>
        </w:trPr>
        <w:tc>
          <w:tcPr>
            <w:tcW w:w="3175" w:type="dxa"/>
            <w:vAlign w:val="center"/>
            <w:hideMark/>
          </w:tcPr>
          <w:p w14:paraId="5FDFEA0B" w14:textId="77777777" w:rsidR="001E5FA0" w:rsidRPr="001E5FA0" w:rsidRDefault="001E5FA0" w:rsidP="001E5FA0">
            <w:r w:rsidRPr="001E5FA0">
              <w:t>Other Provisions</w:t>
            </w:r>
          </w:p>
        </w:tc>
        <w:tc>
          <w:tcPr>
            <w:tcW w:w="1134" w:type="dxa"/>
            <w:vAlign w:val="center"/>
            <w:hideMark/>
          </w:tcPr>
          <w:p w14:paraId="2C228788" w14:textId="77777777" w:rsidR="001E5FA0" w:rsidRPr="001E5FA0" w:rsidRDefault="001E5FA0" w:rsidP="001E5FA0">
            <w:r w:rsidRPr="001E5FA0">
              <w:t>-400,000</w:t>
            </w:r>
          </w:p>
        </w:tc>
        <w:tc>
          <w:tcPr>
            <w:tcW w:w="1134" w:type="dxa"/>
            <w:vAlign w:val="center"/>
            <w:hideMark/>
          </w:tcPr>
          <w:p w14:paraId="43B63696" w14:textId="77777777" w:rsidR="001E5FA0" w:rsidRPr="001E5FA0" w:rsidRDefault="001E5FA0" w:rsidP="001E5FA0">
            <w:r w:rsidRPr="001E5FA0">
              <w:t>-37,893</w:t>
            </w:r>
          </w:p>
        </w:tc>
        <w:tc>
          <w:tcPr>
            <w:tcW w:w="1134" w:type="dxa"/>
            <w:vAlign w:val="center"/>
            <w:hideMark/>
          </w:tcPr>
          <w:p w14:paraId="4058EB97" w14:textId="77777777" w:rsidR="001E5FA0" w:rsidRPr="001E5FA0" w:rsidRDefault="001E5FA0" w:rsidP="001E5FA0">
            <w:r w:rsidRPr="001E5FA0">
              <w:t>-36,842</w:t>
            </w:r>
          </w:p>
        </w:tc>
        <w:tc>
          <w:tcPr>
            <w:tcW w:w="1134" w:type="dxa"/>
            <w:vAlign w:val="center"/>
            <w:hideMark/>
          </w:tcPr>
          <w:p w14:paraId="2E52C431" w14:textId="77777777" w:rsidR="001E5FA0" w:rsidRPr="001E5FA0" w:rsidRDefault="001E5FA0" w:rsidP="001E5FA0">
            <w:r w:rsidRPr="001E5FA0">
              <w:t>-42,531</w:t>
            </w:r>
          </w:p>
        </w:tc>
        <w:tc>
          <w:tcPr>
            <w:tcW w:w="1134" w:type="dxa"/>
            <w:vAlign w:val="center"/>
            <w:hideMark/>
          </w:tcPr>
          <w:p w14:paraId="383D5874" w14:textId="77777777" w:rsidR="001E5FA0" w:rsidRPr="001E5FA0" w:rsidRDefault="001E5FA0" w:rsidP="001E5FA0">
            <w:r w:rsidRPr="001E5FA0">
              <w:t>238,762</w:t>
            </w:r>
          </w:p>
        </w:tc>
      </w:tr>
      <w:tr w:rsidR="001E5FA0" w:rsidRPr="001E5FA0" w14:paraId="0C92F419" w14:textId="77777777">
        <w:trPr>
          <w:trHeight w:val="320"/>
        </w:trPr>
        <w:tc>
          <w:tcPr>
            <w:tcW w:w="3175" w:type="dxa"/>
            <w:vAlign w:val="center"/>
            <w:hideMark/>
          </w:tcPr>
          <w:p w14:paraId="0B06A1E3" w14:textId="77777777" w:rsidR="001E5FA0" w:rsidRPr="001E5FA0" w:rsidRDefault="001E5FA0" w:rsidP="001E5FA0">
            <w:pPr>
              <w:rPr>
                <w:b/>
                <w:bCs/>
              </w:rPr>
            </w:pPr>
            <w:r w:rsidRPr="001E5FA0">
              <w:rPr>
                <w:b/>
                <w:bCs/>
              </w:rPr>
              <w:t>Total GGS Capital Works Program (including provisions)</w:t>
            </w:r>
          </w:p>
        </w:tc>
        <w:tc>
          <w:tcPr>
            <w:tcW w:w="1134" w:type="dxa"/>
            <w:vAlign w:val="center"/>
            <w:hideMark/>
          </w:tcPr>
          <w:p w14:paraId="187D341E" w14:textId="77777777" w:rsidR="001E5FA0" w:rsidRPr="001E5FA0" w:rsidRDefault="001E5FA0" w:rsidP="001E5FA0">
            <w:pPr>
              <w:rPr>
                <w:b/>
                <w:bCs/>
              </w:rPr>
            </w:pPr>
            <w:r w:rsidRPr="001E5FA0">
              <w:rPr>
                <w:b/>
                <w:bCs/>
              </w:rPr>
              <w:t>1,362,305</w:t>
            </w:r>
          </w:p>
        </w:tc>
        <w:tc>
          <w:tcPr>
            <w:tcW w:w="1134" w:type="dxa"/>
            <w:vAlign w:val="center"/>
            <w:hideMark/>
          </w:tcPr>
          <w:p w14:paraId="164534A6" w14:textId="77777777" w:rsidR="001E5FA0" w:rsidRPr="001E5FA0" w:rsidRDefault="001E5FA0" w:rsidP="001E5FA0">
            <w:pPr>
              <w:rPr>
                <w:b/>
                <w:bCs/>
              </w:rPr>
            </w:pPr>
            <w:r w:rsidRPr="001E5FA0">
              <w:rPr>
                <w:b/>
                <w:bCs/>
              </w:rPr>
              <w:t>1,669,283</w:t>
            </w:r>
          </w:p>
        </w:tc>
        <w:tc>
          <w:tcPr>
            <w:tcW w:w="1134" w:type="dxa"/>
            <w:vAlign w:val="center"/>
            <w:hideMark/>
          </w:tcPr>
          <w:p w14:paraId="78017E4C" w14:textId="77777777" w:rsidR="001E5FA0" w:rsidRPr="001E5FA0" w:rsidRDefault="001E5FA0" w:rsidP="001E5FA0">
            <w:pPr>
              <w:rPr>
                <w:b/>
                <w:bCs/>
              </w:rPr>
            </w:pPr>
            <w:r w:rsidRPr="001E5FA0">
              <w:rPr>
                <w:b/>
                <w:bCs/>
              </w:rPr>
              <w:t>781,457</w:t>
            </w:r>
          </w:p>
        </w:tc>
        <w:tc>
          <w:tcPr>
            <w:tcW w:w="1134" w:type="dxa"/>
            <w:vAlign w:val="center"/>
            <w:hideMark/>
          </w:tcPr>
          <w:p w14:paraId="6C571A13" w14:textId="77777777" w:rsidR="001E5FA0" w:rsidRPr="001E5FA0" w:rsidRDefault="001E5FA0" w:rsidP="001E5FA0">
            <w:pPr>
              <w:rPr>
                <w:b/>
                <w:bCs/>
              </w:rPr>
            </w:pPr>
            <w:r w:rsidRPr="001E5FA0">
              <w:rPr>
                <w:b/>
                <w:bCs/>
              </w:rPr>
              <w:t>696,274</w:t>
            </w:r>
          </w:p>
        </w:tc>
        <w:tc>
          <w:tcPr>
            <w:tcW w:w="1134" w:type="dxa"/>
            <w:vAlign w:val="center"/>
            <w:hideMark/>
          </w:tcPr>
          <w:p w14:paraId="64903D77" w14:textId="77777777" w:rsidR="001E5FA0" w:rsidRPr="001E5FA0" w:rsidRDefault="001E5FA0" w:rsidP="001E5FA0">
            <w:pPr>
              <w:rPr>
                <w:b/>
                <w:bCs/>
              </w:rPr>
            </w:pPr>
            <w:r w:rsidRPr="001E5FA0">
              <w:rPr>
                <w:b/>
                <w:bCs/>
              </w:rPr>
              <w:t>754,997</w:t>
            </w:r>
          </w:p>
        </w:tc>
      </w:tr>
      <w:tr w:rsidR="001E5FA0" w:rsidRPr="001E5FA0" w14:paraId="4D30ED7E" w14:textId="77777777">
        <w:trPr>
          <w:trHeight w:val="320"/>
        </w:trPr>
        <w:tc>
          <w:tcPr>
            <w:tcW w:w="3175" w:type="dxa"/>
            <w:vAlign w:val="center"/>
            <w:hideMark/>
          </w:tcPr>
          <w:p w14:paraId="7CAB0BD7" w14:textId="77777777" w:rsidR="001E5FA0" w:rsidRPr="001E5FA0" w:rsidRDefault="001E5FA0" w:rsidP="001E5FA0">
            <w:r w:rsidRPr="001E5FA0">
              <w:t>Capital Delivery Provision</w:t>
            </w:r>
          </w:p>
        </w:tc>
        <w:tc>
          <w:tcPr>
            <w:tcW w:w="1134" w:type="dxa"/>
            <w:vAlign w:val="center"/>
            <w:hideMark/>
          </w:tcPr>
          <w:p w14:paraId="48F2301D" w14:textId="77777777" w:rsidR="001E5FA0" w:rsidRPr="001E5FA0" w:rsidRDefault="001E5FA0" w:rsidP="001E5FA0">
            <w:r w:rsidRPr="001E5FA0">
              <w:t>-275,000</w:t>
            </w:r>
          </w:p>
        </w:tc>
        <w:tc>
          <w:tcPr>
            <w:tcW w:w="1134" w:type="dxa"/>
            <w:vAlign w:val="center"/>
            <w:hideMark/>
          </w:tcPr>
          <w:p w14:paraId="0E2CAFDD" w14:textId="77777777" w:rsidR="001E5FA0" w:rsidRPr="001E5FA0" w:rsidRDefault="001E5FA0" w:rsidP="001E5FA0">
            <w:r w:rsidRPr="001E5FA0">
              <w:t>-200,000</w:t>
            </w:r>
          </w:p>
        </w:tc>
        <w:tc>
          <w:tcPr>
            <w:tcW w:w="1134" w:type="dxa"/>
            <w:vAlign w:val="center"/>
            <w:hideMark/>
          </w:tcPr>
          <w:p w14:paraId="63637744" w14:textId="77777777" w:rsidR="001E5FA0" w:rsidRPr="001E5FA0" w:rsidRDefault="001E5FA0" w:rsidP="001E5FA0">
            <w:r w:rsidRPr="001E5FA0">
              <w:t>135,000</w:t>
            </w:r>
          </w:p>
        </w:tc>
        <w:tc>
          <w:tcPr>
            <w:tcW w:w="1134" w:type="dxa"/>
            <w:vAlign w:val="center"/>
            <w:hideMark/>
          </w:tcPr>
          <w:p w14:paraId="79E35E91" w14:textId="77777777" w:rsidR="001E5FA0" w:rsidRPr="001E5FA0" w:rsidRDefault="001E5FA0" w:rsidP="001E5FA0">
            <w:r w:rsidRPr="001E5FA0">
              <w:t>50,000</w:t>
            </w:r>
          </w:p>
        </w:tc>
        <w:tc>
          <w:tcPr>
            <w:tcW w:w="1134" w:type="dxa"/>
            <w:vAlign w:val="center"/>
            <w:hideMark/>
          </w:tcPr>
          <w:p w14:paraId="22AFCBFA" w14:textId="77777777" w:rsidR="001E5FA0" w:rsidRPr="001E5FA0" w:rsidRDefault="001E5FA0" w:rsidP="001E5FA0">
            <w:r w:rsidRPr="001E5FA0">
              <w:t>75,000</w:t>
            </w:r>
          </w:p>
        </w:tc>
      </w:tr>
      <w:tr w:rsidR="001E5FA0" w:rsidRPr="001E5FA0" w14:paraId="045F986A" w14:textId="77777777">
        <w:trPr>
          <w:trHeight w:val="320"/>
        </w:trPr>
        <w:tc>
          <w:tcPr>
            <w:tcW w:w="3175" w:type="dxa"/>
            <w:vAlign w:val="center"/>
            <w:hideMark/>
          </w:tcPr>
          <w:p w14:paraId="6913D309" w14:textId="77777777" w:rsidR="001E5FA0" w:rsidRPr="001E5FA0" w:rsidRDefault="001E5FA0" w:rsidP="001E5FA0">
            <w:pPr>
              <w:rPr>
                <w:b/>
                <w:bCs/>
              </w:rPr>
            </w:pPr>
            <w:r w:rsidRPr="001E5FA0">
              <w:rPr>
                <w:b/>
                <w:bCs/>
              </w:rPr>
              <w:t>Total Capital Program Forecasts (including provisions)</w:t>
            </w:r>
          </w:p>
        </w:tc>
        <w:tc>
          <w:tcPr>
            <w:tcW w:w="1134" w:type="dxa"/>
            <w:vAlign w:val="center"/>
            <w:hideMark/>
          </w:tcPr>
          <w:p w14:paraId="3893FF6C" w14:textId="77777777" w:rsidR="001E5FA0" w:rsidRPr="001E5FA0" w:rsidRDefault="001E5FA0" w:rsidP="001E5FA0">
            <w:pPr>
              <w:rPr>
                <w:b/>
                <w:bCs/>
              </w:rPr>
            </w:pPr>
            <w:r w:rsidRPr="001E5FA0">
              <w:rPr>
                <w:b/>
                <w:bCs/>
              </w:rPr>
              <w:t>1,087,305</w:t>
            </w:r>
          </w:p>
        </w:tc>
        <w:tc>
          <w:tcPr>
            <w:tcW w:w="1134" w:type="dxa"/>
            <w:vAlign w:val="center"/>
            <w:hideMark/>
          </w:tcPr>
          <w:p w14:paraId="20BAB571" w14:textId="77777777" w:rsidR="001E5FA0" w:rsidRPr="001E5FA0" w:rsidRDefault="001E5FA0" w:rsidP="001E5FA0">
            <w:pPr>
              <w:rPr>
                <w:b/>
                <w:bCs/>
              </w:rPr>
            </w:pPr>
            <w:r w:rsidRPr="001E5FA0">
              <w:rPr>
                <w:b/>
                <w:bCs/>
              </w:rPr>
              <w:t>1,469,283</w:t>
            </w:r>
          </w:p>
        </w:tc>
        <w:tc>
          <w:tcPr>
            <w:tcW w:w="1134" w:type="dxa"/>
            <w:vAlign w:val="center"/>
            <w:hideMark/>
          </w:tcPr>
          <w:p w14:paraId="35CF7669" w14:textId="77777777" w:rsidR="001E5FA0" w:rsidRPr="001E5FA0" w:rsidRDefault="001E5FA0" w:rsidP="001E5FA0">
            <w:pPr>
              <w:rPr>
                <w:b/>
                <w:bCs/>
              </w:rPr>
            </w:pPr>
            <w:r w:rsidRPr="001E5FA0">
              <w:rPr>
                <w:b/>
                <w:bCs/>
              </w:rPr>
              <w:t>916,457</w:t>
            </w:r>
          </w:p>
        </w:tc>
        <w:tc>
          <w:tcPr>
            <w:tcW w:w="1134" w:type="dxa"/>
            <w:vAlign w:val="center"/>
            <w:hideMark/>
          </w:tcPr>
          <w:p w14:paraId="72FE631F" w14:textId="77777777" w:rsidR="001E5FA0" w:rsidRPr="001E5FA0" w:rsidRDefault="001E5FA0" w:rsidP="001E5FA0">
            <w:pPr>
              <w:rPr>
                <w:b/>
                <w:bCs/>
              </w:rPr>
            </w:pPr>
            <w:r w:rsidRPr="001E5FA0">
              <w:rPr>
                <w:b/>
                <w:bCs/>
              </w:rPr>
              <w:t>746,274</w:t>
            </w:r>
          </w:p>
        </w:tc>
        <w:tc>
          <w:tcPr>
            <w:tcW w:w="1134" w:type="dxa"/>
            <w:vAlign w:val="center"/>
            <w:hideMark/>
          </w:tcPr>
          <w:p w14:paraId="242D9952" w14:textId="77777777" w:rsidR="001E5FA0" w:rsidRPr="001E5FA0" w:rsidRDefault="001E5FA0" w:rsidP="001E5FA0">
            <w:pPr>
              <w:rPr>
                <w:b/>
                <w:bCs/>
              </w:rPr>
            </w:pPr>
            <w:r w:rsidRPr="001E5FA0">
              <w:rPr>
                <w:b/>
                <w:bCs/>
              </w:rPr>
              <w:t>829,997</w:t>
            </w:r>
          </w:p>
        </w:tc>
      </w:tr>
      <w:tr w:rsidR="001E5FA0" w:rsidRPr="001E5FA0" w14:paraId="44EF8CC1" w14:textId="77777777">
        <w:trPr>
          <w:trHeight w:val="320"/>
        </w:trPr>
        <w:tc>
          <w:tcPr>
            <w:tcW w:w="3175" w:type="dxa"/>
            <w:vAlign w:val="center"/>
            <w:hideMark/>
          </w:tcPr>
          <w:p w14:paraId="6266C1C5" w14:textId="77777777" w:rsidR="001E5FA0" w:rsidRPr="001E5FA0" w:rsidRDefault="001E5FA0" w:rsidP="001E5FA0">
            <w:r w:rsidRPr="001E5FA0">
              <w:t>Public Trading Enterprises</w:t>
            </w:r>
          </w:p>
        </w:tc>
        <w:tc>
          <w:tcPr>
            <w:tcW w:w="1134" w:type="dxa"/>
            <w:vAlign w:val="center"/>
            <w:hideMark/>
          </w:tcPr>
          <w:p w14:paraId="1B24834D" w14:textId="77777777" w:rsidR="001E5FA0" w:rsidRPr="001E5FA0" w:rsidRDefault="001E5FA0" w:rsidP="001E5FA0">
            <w:r w:rsidRPr="001E5FA0">
              <w:t>560,466</w:t>
            </w:r>
          </w:p>
        </w:tc>
        <w:tc>
          <w:tcPr>
            <w:tcW w:w="1134" w:type="dxa"/>
            <w:vAlign w:val="center"/>
            <w:hideMark/>
          </w:tcPr>
          <w:p w14:paraId="62CDE78E" w14:textId="77777777" w:rsidR="001E5FA0" w:rsidRPr="001E5FA0" w:rsidRDefault="001E5FA0" w:rsidP="001E5FA0">
            <w:r w:rsidRPr="001E5FA0">
              <w:t>543,564</w:t>
            </w:r>
          </w:p>
        </w:tc>
        <w:tc>
          <w:tcPr>
            <w:tcW w:w="1134" w:type="dxa"/>
            <w:vAlign w:val="center"/>
            <w:hideMark/>
          </w:tcPr>
          <w:p w14:paraId="10391079" w14:textId="77777777" w:rsidR="001E5FA0" w:rsidRPr="001E5FA0" w:rsidRDefault="001E5FA0" w:rsidP="001E5FA0">
            <w:r w:rsidRPr="001E5FA0">
              <w:t>473,963</w:t>
            </w:r>
          </w:p>
        </w:tc>
        <w:tc>
          <w:tcPr>
            <w:tcW w:w="1134" w:type="dxa"/>
            <w:vAlign w:val="center"/>
            <w:hideMark/>
          </w:tcPr>
          <w:p w14:paraId="7839BC48" w14:textId="77777777" w:rsidR="001E5FA0" w:rsidRPr="001E5FA0" w:rsidRDefault="001E5FA0" w:rsidP="001E5FA0">
            <w:r w:rsidRPr="001E5FA0">
              <w:t>501,936</w:t>
            </w:r>
          </w:p>
        </w:tc>
        <w:tc>
          <w:tcPr>
            <w:tcW w:w="1134" w:type="dxa"/>
            <w:vAlign w:val="center"/>
            <w:hideMark/>
          </w:tcPr>
          <w:p w14:paraId="59F91D8D" w14:textId="77777777" w:rsidR="001E5FA0" w:rsidRPr="001E5FA0" w:rsidRDefault="001E5FA0" w:rsidP="001E5FA0">
            <w:r w:rsidRPr="001E5FA0">
              <w:t>324,715</w:t>
            </w:r>
          </w:p>
        </w:tc>
      </w:tr>
      <w:tr w:rsidR="001E5FA0" w:rsidRPr="001E5FA0" w14:paraId="06714DCD" w14:textId="77777777">
        <w:trPr>
          <w:trHeight w:val="620"/>
        </w:trPr>
        <w:tc>
          <w:tcPr>
            <w:tcW w:w="3175" w:type="dxa"/>
            <w:tcBorders>
              <w:top w:val="nil"/>
              <w:left w:val="nil"/>
              <w:bottom w:val="single" w:sz="8" w:space="0" w:color="auto"/>
              <w:right w:val="nil"/>
            </w:tcBorders>
            <w:vAlign w:val="center"/>
            <w:hideMark/>
          </w:tcPr>
          <w:p w14:paraId="34F79C7C" w14:textId="77777777" w:rsidR="001E5FA0" w:rsidRPr="001E5FA0" w:rsidRDefault="001E5FA0" w:rsidP="009F2E44">
            <w:pPr>
              <w:spacing w:after="0"/>
              <w:rPr>
                <w:b/>
                <w:bCs/>
              </w:rPr>
            </w:pPr>
            <w:r w:rsidRPr="001E5FA0">
              <w:rPr>
                <w:b/>
                <w:bCs/>
              </w:rPr>
              <w:t>Total GGS and PTE Capital Program Forecasts (including provisions)</w:t>
            </w:r>
          </w:p>
        </w:tc>
        <w:tc>
          <w:tcPr>
            <w:tcW w:w="1134" w:type="dxa"/>
            <w:tcBorders>
              <w:top w:val="nil"/>
              <w:left w:val="nil"/>
              <w:bottom w:val="single" w:sz="8" w:space="0" w:color="auto"/>
              <w:right w:val="nil"/>
            </w:tcBorders>
            <w:vAlign w:val="center"/>
            <w:hideMark/>
          </w:tcPr>
          <w:p w14:paraId="1A3B08C2" w14:textId="77777777" w:rsidR="001E5FA0" w:rsidRPr="001E5FA0" w:rsidRDefault="001E5FA0" w:rsidP="001E5FA0">
            <w:pPr>
              <w:rPr>
                <w:b/>
                <w:bCs/>
              </w:rPr>
            </w:pPr>
            <w:r w:rsidRPr="001E5FA0">
              <w:rPr>
                <w:b/>
                <w:bCs/>
              </w:rPr>
              <w:t>1,647,771</w:t>
            </w:r>
          </w:p>
        </w:tc>
        <w:tc>
          <w:tcPr>
            <w:tcW w:w="1134" w:type="dxa"/>
            <w:tcBorders>
              <w:top w:val="nil"/>
              <w:left w:val="nil"/>
              <w:bottom w:val="single" w:sz="8" w:space="0" w:color="auto"/>
              <w:right w:val="nil"/>
            </w:tcBorders>
            <w:vAlign w:val="center"/>
            <w:hideMark/>
          </w:tcPr>
          <w:p w14:paraId="65CBA76E" w14:textId="77777777" w:rsidR="001E5FA0" w:rsidRPr="001E5FA0" w:rsidRDefault="001E5FA0" w:rsidP="001E5FA0">
            <w:pPr>
              <w:rPr>
                <w:b/>
                <w:bCs/>
              </w:rPr>
            </w:pPr>
            <w:r w:rsidRPr="001E5FA0">
              <w:rPr>
                <w:b/>
                <w:bCs/>
              </w:rPr>
              <w:t>2,012,847</w:t>
            </w:r>
          </w:p>
        </w:tc>
        <w:tc>
          <w:tcPr>
            <w:tcW w:w="1134" w:type="dxa"/>
            <w:tcBorders>
              <w:top w:val="nil"/>
              <w:left w:val="nil"/>
              <w:bottom w:val="single" w:sz="8" w:space="0" w:color="auto"/>
              <w:right w:val="nil"/>
            </w:tcBorders>
            <w:vAlign w:val="center"/>
            <w:hideMark/>
          </w:tcPr>
          <w:p w14:paraId="50E32690" w14:textId="77777777" w:rsidR="001E5FA0" w:rsidRPr="001E5FA0" w:rsidRDefault="001E5FA0" w:rsidP="001E5FA0">
            <w:pPr>
              <w:rPr>
                <w:b/>
                <w:bCs/>
              </w:rPr>
            </w:pPr>
            <w:r w:rsidRPr="001E5FA0">
              <w:rPr>
                <w:b/>
                <w:bCs/>
              </w:rPr>
              <w:t>1,390,420</w:t>
            </w:r>
          </w:p>
        </w:tc>
        <w:tc>
          <w:tcPr>
            <w:tcW w:w="1134" w:type="dxa"/>
            <w:tcBorders>
              <w:top w:val="nil"/>
              <w:left w:val="nil"/>
              <w:bottom w:val="single" w:sz="8" w:space="0" w:color="auto"/>
              <w:right w:val="nil"/>
            </w:tcBorders>
            <w:vAlign w:val="center"/>
            <w:hideMark/>
          </w:tcPr>
          <w:p w14:paraId="354B48F7" w14:textId="77777777" w:rsidR="001E5FA0" w:rsidRPr="001E5FA0" w:rsidRDefault="001E5FA0" w:rsidP="001E5FA0">
            <w:pPr>
              <w:rPr>
                <w:b/>
                <w:bCs/>
              </w:rPr>
            </w:pPr>
            <w:r w:rsidRPr="001E5FA0">
              <w:rPr>
                <w:b/>
                <w:bCs/>
              </w:rPr>
              <w:t>1,248,210</w:t>
            </w:r>
          </w:p>
        </w:tc>
        <w:tc>
          <w:tcPr>
            <w:tcW w:w="1134" w:type="dxa"/>
            <w:tcBorders>
              <w:top w:val="nil"/>
              <w:left w:val="nil"/>
              <w:bottom w:val="single" w:sz="8" w:space="0" w:color="auto"/>
              <w:right w:val="nil"/>
            </w:tcBorders>
            <w:vAlign w:val="center"/>
            <w:hideMark/>
          </w:tcPr>
          <w:p w14:paraId="243AFFBA" w14:textId="77777777" w:rsidR="001E5FA0" w:rsidRPr="001E5FA0" w:rsidRDefault="001E5FA0" w:rsidP="001E5FA0">
            <w:pPr>
              <w:rPr>
                <w:b/>
                <w:bCs/>
              </w:rPr>
            </w:pPr>
            <w:r w:rsidRPr="001E5FA0">
              <w:rPr>
                <w:b/>
                <w:bCs/>
              </w:rPr>
              <w:t>1,154,712</w:t>
            </w:r>
          </w:p>
        </w:tc>
      </w:tr>
    </w:tbl>
    <w:p w14:paraId="43C27309" w14:textId="6F0CF168" w:rsidR="001E5FA0" w:rsidRPr="001E5FA0" w:rsidRDefault="001E5FA0" w:rsidP="00F55B4E">
      <w:pPr>
        <w:spacing w:before="0"/>
      </w:pPr>
      <w:r w:rsidRPr="001E5FA0">
        <w:t xml:space="preserve">Source: Table 3.7.1 </w:t>
      </w:r>
      <w:sdt>
        <w:sdtPr>
          <w:id w:val="209391889"/>
          <w:citation/>
        </w:sdtPr>
        <w:sdtEndPr/>
        <w:sdtContent>
          <w:r w:rsidR="00F629EC">
            <w:fldChar w:fldCharType="begin"/>
          </w:r>
          <w:r w:rsidR="00F629EC">
            <w:instrText xml:space="preserve">CITATION ACT26 \p 210-211 \t  \l 3081 </w:instrText>
          </w:r>
          <w:r w:rsidR="00F629EC">
            <w:fldChar w:fldCharType="separate"/>
          </w:r>
          <w:r w:rsidR="00F629EC">
            <w:rPr>
              <w:noProof/>
            </w:rPr>
            <w:t>(ACT Government, 2026, pp. 210-211)</w:t>
          </w:r>
          <w:r w:rsidR="00F629EC">
            <w:fldChar w:fldCharType="end"/>
          </w:r>
        </w:sdtContent>
      </w:sdt>
    </w:p>
    <w:p w14:paraId="19FFFA1D" w14:textId="269FD121" w:rsidR="001E5FA0" w:rsidRPr="001E5FA0" w:rsidRDefault="001E5FA0" w:rsidP="001E5FA0">
      <w:bookmarkStart w:id="132" w:name="_Toc64529049"/>
      <w:bookmarkStart w:id="133" w:name="_Toc110939259"/>
      <w:bookmarkEnd w:id="128"/>
      <w:bookmarkEnd w:id="129"/>
      <w:bookmarkEnd w:id="130"/>
      <w:bookmarkEnd w:id="131"/>
      <w:r w:rsidRPr="001E5FA0">
        <w:lastRenderedPageBreak/>
        <w:t xml:space="preserve">The Budget Papers indicate the </w:t>
      </w:r>
      <w:r w:rsidR="00473E9A">
        <w:t xml:space="preserve">ACT </w:t>
      </w:r>
      <w:r w:rsidRPr="001E5FA0">
        <w:t xml:space="preserve">Government is moving from a peak investment program to a more sustainable infrastructure program.  The key focus will be on integrating existing infrastructure, improving asset utilisation and targeting areas of highest need.  The </w:t>
      </w:r>
      <w:r w:rsidR="00473E9A">
        <w:t xml:space="preserve">ACT </w:t>
      </w:r>
      <w:r w:rsidRPr="001E5FA0">
        <w:t>Government indicates the construction market is constrained, particularly in respect to contractor availability, labour shortages, supply chain volatility and competition from interstate infrastructure pipelines, causing upward pressure on project costs and delivery timelines.</w:t>
      </w:r>
    </w:p>
    <w:p w14:paraId="0C2AF278" w14:textId="77777777" w:rsidR="001E5FA0" w:rsidRPr="001E5FA0" w:rsidRDefault="001E5FA0" w:rsidP="001E5FA0">
      <w:proofErr w:type="gramStart"/>
      <w:r w:rsidRPr="001E5FA0">
        <w:t>As a consequence</w:t>
      </w:r>
      <w:proofErr w:type="gramEnd"/>
      <w:r w:rsidRPr="001E5FA0">
        <w:t>, the capital program will:</w:t>
      </w:r>
    </w:p>
    <w:p w14:paraId="66A4A774" w14:textId="77777777" w:rsidR="001E5FA0" w:rsidRPr="001E5FA0" w:rsidRDefault="001E5FA0" w:rsidP="001E5FA0">
      <w:pPr>
        <w:numPr>
          <w:ilvl w:val="0"/>
          <w:numId w:val="37"/>
        </w:numPr>
      </w:pPr>
      <w:r w:rsidRPr="001E5FA0">
        <w:t>Prioritise the delivery and completion of existing projects;</w:t>
      </w:r>
    </w:p>
    <w:p w14:paraId="55B90061" w14:textId="77777777" w:rsidR="001E5FA0" w:rsidRPr="001E5FA0" w:rsidRDefault="001E5FA0" w:rsidP="001E5FA0">
      <w:pPr>
        <w:numPr>
          <w:ilvl w:val="0"/>
          <w:numId w:val="37"/>
        </w:numPr>
      </w:pPr>
      <w:r w:rsidRPr="001E5FA0">
        <w:t>Sequence future major projects to avoid excessive concurrency;</w:t>
      </w:r>
    </w:p>
    <w:p w14:paraId="35507104" w14:textId="77777777" w:rsidR="001E5FA0" w:rsidRPr="001E5FA0" w:rsidRDefault="001E5FA0" w:rsidP="001E5FA0">
      <w:pPr>
        <w:numPr>
          <w:ilvl w:val="0"/>
          <w:numId w:val="37"/>
        </w:numPr>
      </w:pPr>
      <w:r w:rsidRPr="001E5FA0">
        <w:t>Smooth the pipeline of infrastructure investment to support industry capacity; and</w:t>
      </w:r>
    </w:p>
    <w:p w14:paraId="6A0C6FE1" w14:textId="77777777" w:rsidR="001E5FA0" w:rsidRPr="001E5FA0" w:rsidRDefault="001E5FA0" w:rsidP="001E5FA0">
      <w:pPr>
        <w:numPr>
          <w:ilvl w:val="0"/>
          <w:numId w:val="37"/>
        </w:numPr>
      </w:pPr>
      <w:r w:rsidRPr="001E5FA0">
        <w:t>Stage or delay major projects to focus on key priority areas including housing and health infrastructure.</w:t>
      </w:r>
    </w:p>
    <w:p w14:paraId="7A2D0B3D" w14:textId="75E5FEE9" w:rsidR="001E5FA0" w:rsidRPr="001E5FA0" w:rsidRDefault="001E5FA0" w:rsidP="001E5FA0">
      <w:r w:rsidRPr="001E5FA0">
        <w:t xml:space="preserve">Pegasus notes recent </w:t>
      </w:r>
      <w:r w:rsidR="00473E9A">
        <w:t xml:space="preserve">ACT </w:t>
      </w:r>
      <w:r w:rsidRPr="001E5FA0">
        <w:t xml:space="preserve">Government announcements and public commentary indicated several projects will not proceed such as the new joint emergency services facility for Gungahlin – Casey and a new public health facility in Gungahlin – Casey.  The </w:t>
      </w:r>
      <w:r w:rsidR="00473E9A">
        <w:t xml:space="preserve">ACT </w:t>
      </w:r>
      <w:r w:rsidRPr="001E5FA0">
        <w:t xml:space="preserve">Government also announced the existing Monaro highway works – in progress would be completed but further stages have been deferred.  Additionally, the extent of the planned upgrades of the Kippax, </w:t>
      </w:r>
      <w:proofErr w:type="spellStart"/>
      <w:r w:rsidRPr="001E5FA0">
        <w:t>Coolaman</w:t>
      </w:r>
      <w:proofErr w:type="spellEnd"/>
      <w:r w:rsidRPr="001E5FA0">
        <w:t xml:space="preserve"> Court and Calw</w:t>
      </w:r>
      <w:r w:rsidR="0000418C">
        <w:t>e</w:t>
      </w:r>
      <w:r w:rsidRPr="001E5FA0">
        <w:t xml:space="preserve">ll shopping precincts is not clear.   </w:t>
      </w:r>
      <w:r w:rsidR="0000418C">
        <w:t>The ACT Treasury has advised that</w:t>
      </w:r>
      <w:r w:rsidRPr="001E5FA0">
        <w:t xml:space="preserve"> the Kingston Arts Precinct project is being staged with early works, including parking and artist housing being prioritised, whilst the main buildings have been deferred.</w:t>
      </w:r>
    </w:p>
    <w:p w14:paraId="2D1510B5" w14:textId="77777777" w:rsidR="001E5FA0" w:rsidRPr="001E5FA0" w:rsidRDefault="001E5FA0" w:rsidP="001E5FA0">
      <w:r w:rsidRPr="001E5FA0">
        <w:t xml:space="preserve">The Capital Works Program includes savings adjustments, particularly in respect to the Asset Renewal Program of $202 million, whereby this amount is returned to the Budget reducing funding to agencies across the forward years.  ACT Treasury has indicated this adjustment does not specifically remove or defer projects, rather, agencies are required to re-sequence planned assets renewal works to better align with historical delivery performance.  Agencies retain discretion to allocate the reduced funding pool to projects that meet guidelines. </w:t>
      </w:r>
    </w:p>
    <w:p w14:paraId="4774BADC" w14:textId="0C5F5B95" w:rsidR="001E5FA0" w:rsidRPr="001E5FA0" w:rsidRDefault="001E5FA0" w:rsidP="001E5FA0">
      <w:pPr>
        <w:pStyle w:val="Heading2"/>
      </w:pPr>
      <w:bookmarkStart w:id="134" w:name="_Toc233373134"/>
      <w:r w:rsidRPr="001E5FA0">
        <w:t>Infrastructure Investment Program (IIP) – Key Elements</w:t>
      </w:r>
      <w:bookmarkEnd w:id="134"/>
    </w:p>
    <w:p w14:paraId="643165B5" w14:textId="77777777" w:rsidR="001E5FA0" w:rsidRPr="001E5FA0" w:rsidRDefault="001E5FA0" w:rsidP="001E5FA0">
      <w:r w:rsidRPr="001E5FA0">
        <w:t>The IIP relies on ongoing Commonwealth funding, including planning and construction of Light Rail Stages 2A and 2B, a new Convention and Entertainment Centre and a new Aquatic Centre for Commonwealth Park.  The Commonwealth also contributes to housing initiatives.</w:t>
      </w:r>
    </w:p>
    <w:p w14:paraId="5617BE26" w14:textId="602C9798" w:rsidR="001E5FA0" w:rsidRPr="001E5FA0" w:rsidRDefault="001E5FA0" w:rsidP="001E5FA0">
      <w:r w:rsidRPr="001E5FA0">
        <w:t xml:space="preserve">In summary, key elements of the IIP are </w:t>
      </w:r>
      <w:sdt>
        <w:sdtPr>
          <w:id w:val="-738096276"/>
          <w:citation/>
        </w:sdtPr>
        <w:sdtEndPr/>
        <w:sdtContent>
          <w:r w:rsidR="00754AB6">
            <w:fldChar w:fldCharType="begin"/>
          </w:r>
          <w:r w:rsidR="00754AB6">
            <w:instrText xml:space="preserve">CITATION ACT26 \p 206-209 \t  \l 3081 </w:instrText>
          </w:r>
          <w:r w:rsidR="00754AB6">
            <w:fldChar w:fldCharType="separate"/>
          </w:r>
          <w:r w:rsidR="00754AB6">
            <w:rPr>
              <w:noProof/>
            </w:rPr>
            <w:t>(ACT Government, 2026, pp. 206-209)</w:t>
          </w:r>
          <w:r w:rsidR="00754AB6">
            <w:fldChar w:fldCharType="end"/>
          </w:r>
        </w:sdtContent>
      </w:sdt>
      <w:r w:rsidRPr="001E5FA0">
        <w:t>:</w:t>
      </w:r>
    </w:p>
    <w:p w14:paraId="67E69922" w14:textId="77777777" w:rsidR="001E5FA0" w:rsidRPr="001E5FA0" w:rsidRDefault="001E5FA0" w:rsidP="001E5FA0">
      <w:r w:rsidRPr="001E5FA0">
        <w:t>Health Infrastructure:</w:t>
      </w:r>
    </w:p>
    <w:p w14:paraId="148DABAF" w14:textId="77777777" w:rsidR="001E5FA0" w:rsidRPr="001E5FA0" w:rsidRDefault="001E5FA0" w:rsidP="001E5FA0">
      <w:pPr>
        <w:numPr>
          <w:ilvl w:val="0"/>
          <w:numId w:val="38"/>
        </w:numPr>
      </w:pPr>
      <w:r w:rsidRPr="001E5FA0">
        <w:t xml:space="preserve">Delivering a new Northside hospital, including a new Clinical Services building (as announced, a </w:t>
      </w:r>
      <w:proofErr w:type="gramStart"/>
      <w:r w:rsidRPr="001E5FA0">
        <w:t>10 year</w:t>
      </w:r>
      <w:proofErr w:type="gramEnd"/>
      <w:r w:rsidRPr="001E5FA0">
        <w:t xml:space="preserve"> project);</w:t>
      </w:r>
    </w:p>
    <w:p w14:paraId="1A00157E" w14:textId="77777777" w:rsidR="001E5FA0" w:rsidRPr="001E5FA0" w:rsidRDefault="001E5FA0" w:rsidP="001E5FA0">
      <w:pPr>
        <w:numPr>
          <w:ilvl w:val="0"/>
          <w:numId w:val="38"/>
        </w:numPr>
      </w:pPr>
      <w:r w:rsidRPr="001E5FA0">
        <w:t xml:space="preserve">Progressing the development of the Watson health precinct, including alcohol and other drug rehabilitation services through the Ted </w:t>
      </w:r>
      <w:proofErr w:type="spellStart"/>
      <w:r w:rsidRPr="001E5FA0">
        <w:t>Noffs</w:t>
      </w:r>
      <w:proofErr w:type="spellEnd"/>
      <w:r w:rsidRPr="001E5FA0">
        <w:t xml:space="preserve"> foundation;</w:t>
      </w:r>
    </w:p>
    <w:p w14:paraId="1045501A" w14:textId="77777777" w:rsidR="001E5FA0" w:rsidRPr="001E5FA0" w:rsidRDefault="001E5FA0" w:rsidP="001E5FA0">
      <w:pPr>
        <w:numPr>
          <w:ilvl w:val="0"/>
          <w:numId w:val="38"/>
        </w:numPr>
      </w:pPr>
      <w:r w:rsidRPr="001E5FA0">
        <w:t xml:space="preserve">Purpose-built mental health and alcohol and other drug treatment facilities replacing the </w:t>
      </w:r>
      <w:proofErr w:type="spellStart"/>
      <w:r w:rsidRPr="001E5FA0">
        <w:t>Gawanggal</w:t>
      </w:r>
      <w:proofErr w:type="spellEnd"/>
      <w:r w:rsidRPr="001E5FA0">
        <w:t xml:space="preserve"> Mental Health Unit and Arcadia House; </w:t>
      </w:r>
    </w:p>
    <w:p w14:paraId="4E1EBA4E" w14:textId="77777777" w:rsidR="001E5FA0" w:rsidRPr="001E5FA0" w:rsidRDefault="001E5FA0" w:rsidP="001E5FA0">
      <w:pPr>
        <w:numPr>
          <w:ilvl w:val="0"/>
          <w:numId w:val="38"/>
        </w:numPr>
      </w:pPr>
      <w:r w:rsidRPr="001E5FA0">
        <w:t>The new Inner South Health Centre and the new South Tuggeranong Health Centre; and</w:t>
      </w:r>
    </w:p>
    <w:p w14:paraId="0BDE1968" w14:textId="77777777" w:rsidR="001E5FA0" w:rsidRPr="001E5FA0" w:rsidRDefault="001E5FA0" w:rsidP="001E5FA0">
      <w:pPr>
        <w:numPr>
          <w:ilvl w:val="0"/>
          <w:numId w:val="38"/>
        </w:numPr>
      </w:pPr>
      <w:r w:rsidRPr="001E5FA0">
        <w:t>Continue the redevelopment of the Canberra hospital.</w:t>
      </w:r>
    </w:p>
    <w:p w14:paraId="628160CE" w14:textId="77777777" w:rsidR="001E5FA0" w:rsidRPr="001E5FA0" w:rsidRDefault="001E5FA0" w:rsidP="001E5FA0">
      <w:r w:rsidRPr="001E5FA0">
        <w:t>Housing, land release and city planning:</w:t>
      </w:r>
    </w:p>
    <w:p w14:paraId="186B9741" w14:textId="1C4356A0" w:rsidR="001E5FA0" w:rsidRPr="001E5FA0" w:rsidRDefault="001E5FA0" w:rsidP="001E5FA0">
      <w:r w:rsidRPr="001E5FA0">
        <w:t xml:space="preserve">The </w:t>
      </w:r>
      <w:r w:rsidR="003D68E1">
        <w:t xml:space="preserve">ACT </w:t>
      </w:r>
      <w:r w:rsidRPr="001E5FA0">
        <w:t xml:space="preserve">Government intends to continue to expand the public housing portfolio to at least 13,200 homes and support an additional 5,000 public, community and affordable rental dwellings by 2030.  </w:t>
      </w:r>
      <w:r w:rsidRPr="001E5FA0">
        <w:lastRenderedPageBreak/>
        <w:t>This includes a target of 1,000 property renewals and 400 net additional public housing dwellings by June 2027 and at least 55 new social housing dwellings under the Commonwealth’s Social Housing Accelerator Program.</w:t>
      </w:r>
    </w:p>
    <w:p w14:paraId="729658F9" w14:textId="77777777" w:rsidR="001E5FA0" w:rsidRPr="001E5FA0" w:rsidRDefault="001E5FA0" w:rsidP="001E5FA0">
      <w:pPr>
        <w:numPr>
          <w:ilvl w:val="0"/>
          <w:numId w:val="39"/>
        </w:numPr>
      </w:pPr>
      <w:r w:rsidRPr="001E5FA0">
        <w:t>450 public housing dwellings with 252 supported by the Commonwealth’s Housing Australia Future Fund;</w:t>
      </w:r>
    </w:p>
    <w:p w14:paraId="0CE049C9" w14:textId="77777777" w:rsidR="001E5FA0" w:rsidRPr="001E5FA0" w:rsidRDefault="001E5FA0" w:rsidP="001E5FA0">
      <w:pPr>
        <w:numPr>
          <w:ilvl w:val="0"/>
          <w:numId w:val="39"/>
        </w:numPr>
      </w:pPr>
      <w:r w:rsidRPr="001E5FA0">
        <w:t>800 new affordable rental homes through the Affordable Housing Project Fund;</w:t>
      </w:r>
    </w:p>
    <w:p w14:paraId="137B6B48" w14:textId="77777777" w:rsidR="001E5FA0" w:rsidRPr="001E5FA0" w:rsidRDefault="001E5FA0" w:rsidP="001E5FA0">
      <w:pPr>
        <w:numPr>
          <w:ilvl w:val="0"/>
          <w:numId w:val="39"/>
        </w:numPr>
      </w:pPr>
      <w:r w:rsidRPr="001E5FA0">
        <w:t xml:space="preserve">Support the Commonwealth to increase housing supply for first home </w:t>
      </w:r>
      <w:proofErr w:type="spellStart"/>
      <w:r w:rsidRPr="001E5FA0">
        <w:t>byers</w:t>
      </w:r>
      <w:proofErr w:type="spellEnd"/>
      <w:r w:rsidRPr="001E5FA0">
        <w:t xml:space="preserve">; </w:t>
      </w:r>
    </w:p>
    <w:p w14:paraId="00CF52AC" w14:textId="77777777" w:rsidR="001E5FA0" w:rsidRPr="001E5FA0" w:rsidRDefault="001E5FA0" w:rsidP="001E5FA0">
      <w:pPr>
        <w:numPr>
          <w:ilvl w:val="0"/>
          <w:numId w:val="39"/>
        </w:numPr>
      </w:pPr>
      <w:r w:rsidRPr="001E5FA0">
        <w:t>Increased investment in repairs and maintenance of existing public housing stock, including insourcing maintenance services;</w:t>
      </w:r>
    </w:p>
    <w:p w14:paraId="2CA335BA" w14:textId="77777777" w:rsidR="001E5FA0" w:rsidRPr="001E5FA0" w:rsidRDefault="001E5FA0" w:rsidP="001E5FA0">
      <w:pPr>
        <w:numPr>
          <w:ilvl w:val="0"/>
          <w:numId w:val="39"/>
        </w:numPr>
      </w:pPr>
      <w:r w:rsidRPr="001E5FA0">
        <w:t xml:space="preserve">Progressing the duplication of William Hovell </w:t>
      </w:r>
      <w:proofErr w:type="gramStart"/>
      <w:r w:rsidRPr="001E5FA0">
        <w:t>drive</w:t>
      </w:r>
      <w:proofErr w:type="gramEnd"/>
      <w:r w:rsidRPr="001E5FA0">
        <w:t xml:space="preserve"> between John Gorton drive and Drake Brockman drive;</w:t>
      </w:r>
    </w:p>
    <w:p w14:paraId="0C50DE9E" w14:textId="77777777" w:rsidR="001E5FA0" w:rsidRPr="001E5FA0" w:rsidRDefault="001E5FA0" w:rsidP="001E5FA0">
      <w:pPr>
        <w:numPr>
          <w:ilvl w:val="0"/>
          <w:numId w:val="39"/>
        </w:numPr>
      </w:pPr>
      <w:r w:rsidRPr="001E5FA0">
        <w:t>Upgrading Drake Brockman drive; and</w:t>
      </w:r>
    </w:p>
    <w:p w14:paraId="1578FB4D" w14:textId="77777777" w:rsidR="001E5FA0" w:rsidRPr="001E5FA0" w:rsidRDefault="001E5FA0" w:rsidP="001E5FA0">
      <w:pPr>
        <w:numPr>
          <w:ilvl w:val="0"/>
          <w:numId w:val="39"/>
        </w:numPr>
      </w:pPr>
      <w:r w:rsidRPr="001E5FA0">
        <w:t>Completing the construction of the John Gorton drive bridge.</w:t>
      </w:r>
    </w:p>
    <w:p w14:paraId="5D4D7507" w14:textId="77777777" w:rsidR="001E5FA0" w:rsidRPr="001E5FA0" w:rsidRDefault="001E5FA0" w:rsidP="001E5FA0">
      <w:r w:rsidRPr="001E5FA0">
        <w:t>Entertainment, arts and sports:</w:t>
      </w:r>
    </w:p>
    <w:p w14:paraId="7F8F6AA3" w14:textId="77777777" w:rsidR="001E5FA0" w:rsidRPr="001E5FA0" w:rsidRDefault="001E5FA0" w:rsidP="001E5FA0">
      <w:pPr>
        <w:numPr>
          <w:ilvl w:val="0"/>
          <w:numId w:val="40"/>
        </w:numPr>
      </w:pPr>
      <w:r w:rsidRPr="001E5FA0">
        <w:t>Delivering playing fields in Taylor, and progressing the Stromlo Forest Park playing fields;</w:t>
      </w:r>
    </w:p>
    <w:p w14:paraId="3BFAF6B0" w14:textId="77777777" w:rsidR="001E5FA0" w:rsidRPr="001E5FA0" w:rsidRDefault="001E5FA0" w:rsidP="001E5FA0">
      <w:pPr>
        <w:numPr>
          <w:ilvl w:val="0"/>
          <w:numId w:val="40"/>
        </w:numPr>
      </w:pPr>
      <w:r w:rsidRPr="001E5FA0">
        <w:t xml:space="preserve">Expanding the Belconnen </w:t>
      </w:r>
      <w:proofErr w:type="spellStart"/>
      <w:r w:rsidRPr="001E5FA0">
        <w:t>Belconnen</w:t>
      </w:r>
      <w:proofErr w:type="spellEnd"/>
      <w:r w:rsidRPr="001E5FA0">
        <w:t xml:space="preserve"> Basketball Stadium;</w:t>
      </w:r>
    </w:p>
    <w:p w14:paraId="25D68100" w14:textId="77777777" w:rsidR="001E5FA0" w:rsidRPr="001E5FA0" w:rsidRDefault="001E5FA0" w:rsidP="001E5FA0">
      <w:pPr>
        <w:numPr>
          <w:ilvl w:val="0"/>
          <w:numId w:val="40"/>
        </w:numPr>
      </w:pPr>
      <w:r w:rsidRPr="001E5FA0">
        <w:t>Upgrades to Canberra Stadium;</w:t>
      </w:r>
    </w:p>
    <w:p w14:paraId="311FA648" w14:textId="77777777" w:rsidR="001E5FA0" w:rsidRPr="001E5FA0" w:rsidRDefault="001E5FA0" w:rsidP="001E5FA0">
      <w:pPr>
        <w:numPr>
          <w:ilvl w:val="0"/>
          <w:numId w:val="40"/>
        </w:numPr>
      </w:pPr>
      <w:r w:rsidRPr="001E5FA0">
        <w:t>Redevelopment of the Canberra Theatre Centre;</w:t>
      </w:r>
    </w:p>
    <w:p w14:paraId="263AE45C" w14:textId="77777777" w:rsidR="001E5FA0" w:rsidRPr="001E5FA0" w:rsidRDefault="001E5FA0" w:rsidP="001E5FA0">
      <w:pPr>
        <w:numPr>
          <w:ilvl w:val="0"/>
          <w:numId w:val="40"/>
        </w:numPr>
      </w:pPr>
      <w:r w:rsidRPr="001E5FA0">
        <w:t xml:space="preserve">Progressing the National Convention and Entertainment Centre and the Canberra Aquatic Centre; </w:t>
      </w:r>
    </w:p>
    <w:p w14:paraId="3C576CD9" w14:textId="77777777" w:rsidR="001E5FA0" w:rsidRPr="001E5FA0" w:rsidRDefault="001E5FA0" w:rsidP="001E5FA0">
      <w:pPr>
        <w:numPr>
          <w:ilvl w:val="0"/>
          <w:numId w:val="40"/>
        </w:numPr>
      </w:pPr>
      <w:r w:rsidRPr="001E5FA0">
        <w:t>Upgrades to community sporting facilities;</w:t>
      </w:r>
    </w:p>
    <w:p w14:paraId="00F788FE" w14:textId="77777777" w:rsidR="001E5FA0" w:rsidRPr="001E5FA0" w:rsidRDefault="001E5FA0" w:rsidP="001E5FA0">
      <w:pPr>
        <w:numPr>
          <w:ilvl w:val="0"/>
          <w:numId w:val="40"/>
        </w:numPr>
      </w:pPr>
      <w:r w:rsidRPr="001E5FA0">
        <w:t xml:space="preserve">Upgrades and repairs to </w:t>
      </w:r>
      <w:proofErr w:type="spellStart"/>
      <w:r w:rsidRPr="001E5FA0">
        <w:t>acquatic</w:t>
      </w:r>
      <w:proofErr w:type="spellEnd"/>
      <w:r w:rsidRPr="001E5FA0">
        <w:t xml:space="preserve"> facilities in Gungahlin, Erindale, Lakeside and Stromlo; and</w:t>
      </w:r>
    </w:p>
    <w:p w14:paraId="334F28AE" w14:textId="77777777" w:rsidR="001E5FA0" w:rsidRPr="001E5FA0" w:rsidRDefault="001E5FA0" w:rsidP="001E5FA0">
      <w:pPr>
        <w:numPr>
          <w:ilvl w:val="0"/>
          <w:numId w:val="40"/>
        </w:numPr>
      </w:pPr>
      <w:r w:rsidRPr="001E5FA0">
        <w:t>Upgrades to Exhibition Park.</w:t>
      </w:r>
    </w:p>
    <w:p w14:paraId="7ED85BB9" w14:textId="77777777" w:rsidR="001E5FA0" w:rsidRPr="001E5FA0" w:rsidRDefault="001E5FA0" w:rsidP="001E5FA0">
      <w:r w:rsidRPr="001E5FA0">
        <w:t>Pegasus notes that a number of these projects have been in the plan for several years.</w:t>
      </w:r>
    </w:p>
    <w:p w14:paraId="4D43BC9C" w14:textId="77777777" w:rsidR="001E5FA0" w:rsidRPr="001E5FA0" w:rsidRDefault="001E5FA0" w:rsidP="001E5FA0">
      <w:r w:rsidRPr="001E5FA0">
        <w:t>Education:</w:t>
      </w:r>
    </w:p>
    <w:p w14:paraId="3AA77A39" w14:textId="77777777" w:rsidR="001E5FA0" w:rsidRPr="001E5FA0" w:rsidRDefault="001E5FA0" w:rsidP="001E5FA0">
      <w:pPr>
        <w:numPr>
          <w:ilvl w:val="0"/>
          <w:numId w:val="41"/>
        </w:numPr>
      </w:pPr>
      <w:r w:rsidRPr="001E5FA0">
        <w:t>Construction of a second college in Gungahlin;</w:t>
      </w:r>
    </w:p>
    <w:p w14:paraId="4608B679" w14:textId="77777777" w:rsidR="001E5FA0" w:rsidRPr="001E5FA0" w:rsidRDefault="001E5FA0" w:rsidP="001E5FA0">
      <w:pPr>
        <w:numPr>
          <w:ilvl w:val="0"/>
          <w:numId w:val="41"/>
        </w:numPr>
      </w:pPr>
      <w:r w:rsidRPr="001E5FA0">
        <w:t>Construction of stage 2 of Strathnairn primary school including early childhood services;</w:t>
      </w:r>
    </w:p>
    <w:p w14:paraId="574D0AA9" w14:textId="77777777" w:rsidR="001E5FA0" w:rsidRPr="001E5FA0" w:rsidRDefault="001E5FA0" w:rsidP="001E5FA0">
      <w:pPr>
        <w:numPr>
          <w:ilvl w:val="0"/>
          <w:numId w:val="41"/>
        </w:numPr>
      </w:pPr>
      <w:r w:rsidRPr="001E5FA0">
        <w:t xml:space="preserve">Stage 2 of the Whitlam school and Garren primary school projects and upgrades to Fraser primary school and Melba secondary school; </w:t>
      </w:r>
    </w:p>
    <w:p w14:paraId="419ED2E8" w14:textId="77777777" w:rsidR="001E5FA0" w:rsidRPr="001E5FA0" w:rsidRDefault="001E5FA0" w:rsidP="001E5FA0">
      <w:pPr>
        <w:numPr>
          <w:ilvl w:val="0"/>
          <w:numId w:val="41"/>
        </w:numPr>
      </w:pPr>
      <w:r w:rsidRPr="001E5FA0">
        <w:t>Upgrades to school and TAFE and CIT infrastructure across Central Canberra;</w:t>
      </w:r>
    </w:p>
    <w:p w14:paraId="050DDC23" w14:textId="77777777" w:rsidR="001E5FA0" w:rsidRPr="001E5FA0" w:rsidRDefault="001E5FA0" w:rsidP="001E5FA0">
      <w:pPr>
        <w:numPr>
          <w:ilvl w:val="0"/>
          <w:numId w:val="41"/>
        </w:numPr>
      </w:pPr>
      <w:r w:rsidRPr="001E5FA0">
        <w:t>Complete the CIT campus in Woden; and</w:t>
      </w:r>
    </w:p>
    <w:p w14:paraId="7FC2D39F" w14:textId="77777777" w:rsidR="001E5FA0" w:rsidRPr="001E5FA0" w:rsidRDefault="001E5FA0" w:rsidP="001E5FA0">
      <w:pPr>
        <w:numPr>
          <w:ilvl w:val="0"/>
          <w:numId w:val="41"/>
        </w:numPr>
      </w:pPr>
      <w:r w:rsidRPr="001E5FA0">
        <w:t xml:space="preserve">Replacing 32 gas furnaces with electric reverse cycle appliances across </w:t>
      </w:r>
      <w:proofErr w:type="gramStart"/>
      <w:r w:rsidRPr="001E5FA0">
        <w:t>a number of</w:t>
      </w:r>
      <w:proofErr w:type="gramEnd"/>
      <w:r w:rsidRPr="001E5FA0">
        <w:t xml:space="preserve"> schools;</w:t>
      </w:r>
    </w:p>
    <w:p w14:paraId="703D81B4" w14:textId="77777777" w:rsidR="001E5FA0" w:rsidRPr="001E5FA0" w:rsidRDefault="001E5FA0" w:rsidP="001E5FA0">
      <w:pPr>
        <w:numPr>
          <w:ilvl w:val="0"/>
          <w:numId w:val="41"/>
        </w:numPr>
      </w:pPr>
      <w:r w:rsidRPr="001E5FA0">
        <w:t>Continuing establishment of a TAFE electric vehicles Centre of Excellence; and</w:t>
      </w:r>
    </w:p>
    <w:p w14:paraId="02A5DBD8" w14:textId="77777777" w:rsidR="001E5FA0" w:rsidRPr="001E5FA0" w:rsidRDefault="001E5FA0" w:rsidP="001E5FA0">
      <w:pPr>
        <w:numPr>
          <w:ilvl w:val="0"/>
          <w:numId w:val="41"/>
        </w:numPr>
      </w:pPr>
      <w:r w:rsidRPr="001E5FA0">
        <w:t>Supporting the UNSW City campus project.</w:t>
      </w:r>
    </w:p>
    <w:p w14:paraId="2FEF8DEA" w14:textId="77777777" w:rsidR="001E5FA0" w:rsidRPr="001E5FA0" w:rsidRDefault="001E5FA0" w:rsidP="001E5FA0">
      <w:proofErr w:type="gramStart"/>
      <w:r w:rsidRPr="001E5FA0">
        <w:t>Again</w:t>
      </w:r>
      <w:proofErr w:type="gramEnd"/>
      <w:r w:rsidRPr="001E5FA0">
        <w:t xml:space="preserve"> Pegasus notes that a number of these projects have been in the plan for several years.</w:t>
      </w:r>
    </w:p>
    <w:p w14:paraId="14241671" w14:textId="77777777" w:rsidR="001E5FA0" w:rsidRPr="001E5FA0" w:rsidRDefault="001E5FA0" w:rsidP="001E5FA0">
      <w:r w:rsidRPr="001E5FA0">
        <w:t>Transport:</w:t>
      </w:r>
    </w:p>
    <w:p w14:paraId="477D9BA8" w14:textId="77777777" w:rsidR="001E5FA0" w:rsidRPr="001E5FA0" w:rsidRDefault="001E5FA0" w:rsidP="001E5FA0">
      <w:pPr>
        <w:numPr>
          <w:ilvl w:val="0"/>
          <w:numId w:val="42"/>
        </w:numPr>
      </w:pPr>
      <w:r w:rsidRPr="001E5FA0">
        <w:t>Delivering Light Rail Stage 2A;</w:t>
      </w:r>
    </w:p>
    <w:p w14:paraId="38C9551F" w14:textId="77777777" w:rsidR="001E5FA0" w:rsidRPr="001E5FA0" w:rsidRDefault="001E5FA0" w:rsidP="001E5FA0">
      <w:pPr>
        <w:numPr>
          <w:ilvl w:val="0"/>
          <w:numId w:val="43"/>
        </w:numPr>
      </w:pPr>
      <w:r w:rsidRPr="001E5FA0">
        <w:lastRenderedPageBreak/>
        <w:t>Planning and Design of Light Rail Stage 2B;</w:t>
      </w:r>
    </w:p>
    <w:p w14:paraId="1ED35EFB" w14:textId="77777777" w:rsidR="001E5FA0" w:rsidRPr="001E5FA0" w:rsidRDefault="001E5FA0" w:rsidP="001E5FA0">
      <w:pPr>
        <w:numPr>
          <w:ilvl w:val="0"/>
          <w:numId w:val="43"/>
        </w:numPr>
      </w:pPr>
      <w:r w:rsidRPr="001E5FA0">
        <w:t>An active travel route from Hall to Gold Creek;</w:t>
      </w:r>
    </w:p>
    <w:p w14:paraId="2DEF790F" w14:textId="77777777" w:rsidR="001E5FA0" w:rsidRPr="001E5FA0" w:rsidRDefault="001E5FA0" w:rsidP="001E5FA0">
      <w:pPr>
        <w:numPr>
          <w:ilvl w:val="0"/>
          <w:numId w:val="43"/>
        </w:numPr>
      </w:pPr>
      <w:r w:rsidRPr="001E5FA0">
        <w:t xml:space="preserve">Road upgrades to </w:t>
      </w:r>
      <w:proofErr w:type="spellStart"/>
      <w:r w:rsidRPr="001E5FA0">
        <w:t>Athllon</w:t>
      </w:r>
      <w:proofErr w:type="spellEnd"/>
      <w:r w:rsidRPr="001E5FA0">
        <w:t xml:space="preserve"> drive, Monaro highway, and Haydon, William Hovell, and John Gorton drives; </w:t>
      </w:r>
    </w:p>
    <w:p w14:paraId="5703FEED" w14:textId="77777777" w:rsidR="001E5FA0" w:rsidRPr="001E5FA0" w:rsidRDefault="001E5FA0" w:rsidP="001E5FA0">
      <w:pPr>
        <w:numPr>
          <w:ilvl w:val="0"/>
          <w:numId w:val="43"/>
        </w:numPr>
      </w:pPr>
      <w:r w:rsidRPr="001E5FA0">
        <w:t>Design of the Belconnen to City transitway; and</w:t>
      </w:r>
    </w:p>
    <w:p w14:paraId="4F57B911" w14:textId="77777777" w:rsidR="001E5FA0" w:rsidRPr="001E5FA0" w:rsidRDefault="001E5FA0" w:rsidP="001E5FA0">
      <w:pPr>
        <w:numPr>
          <w:ilvl w:val="0"/>
          <w:numId w:val="43"/>
        </w:numPr>
      </w:pPr>
      <w:r w:rsidRPr="001E5FA0">
        <w:t>Progressing the Garden City cycleway.</w:t>
      </w:r>
    </w:p>
    <w:p w14:paraId="73639B63" w14:textId="77777777" w:rsidR="001E5FA0" w:rsidRPr="001E5FA0" w:rsidRDefault="001E5FA0" w:rsidP="001E5FA0">
      <w:r w:rsidRPr="001E5FA0">
        <w:t>Climate action, energy and environment:</w:t>
      </w:r>
    </w:p>
    <w:p w14:paraId="4F4D197A" w14:textId="77777777" w:rsidR="001E5FA0" w:rsidRPr="001E5FA0" w:rsidRDefault="001E5FA0" w:rsidP="001E5FA0">
      <w:pPr>
        <w:numPr>
          <w:ilvl w:val="0"/>
          <w:numId w:val="44"/>
        </w:numPr>
      </w:pPr>
      <w:r w:rsidRPr="001E5FA0">
        <w:t>Upgrades to bushfire risk reduction at Mugga Lane, planning and design of two new landfill cells, and deliver a Materials Recovery Facility;</w:t>
      </w:r>
    </w:p>
    <w:p w14:paraId="5BD7488B" w14:textId="77777777" w:rsidR="001E5FA0" w:rsidRPr="001E5FA0" w:rsidRDefault="001E5FA0" w:rsidP="001E5FA0">
      <w:pPr>
        <w:numPr>
          <w:ilvl w:val="0"/>
          <w:numId w:val="44"/>
        </w:numPr>
      </w:pPr>
      <w:r w:rsidRPr="001E5FA0">
        <w:t>Improve water efficiency across the ACT;</w:t>
      </w:r>
    </w:p>
    <w:p w14:paraId="6D06D38F" w14:textId="77777777" w:rsidR="001E5FA0" w:rsidRPr="001E5FA0" w:rsidRDefault="001E5FA0" w:rsidP="001E5FA0">
      <w:pPr>
        <w:numPr>
          <w:ilvl w:val="0"/>
          <w:numId w:val="44"/>
        </w:numPr>
      </w:pPr>
      <w:r w:rsidRPr="001E5FA0">
        <w:t xml:space="preserve">Upgrade Hall Village stormwater network; and </w:t>
      </w:r>
    </w:p>
    <w:p w14:paraId="39EF17B3" w14:textId="77777777" w:rsidR="001E5FA0" w:rsidRPr="001E5FA0" w:rsidRDefault="001E5FA0" w:rsidP="001E5FA0">
      <w:pPr>
        <w:numPr>
          <w:ilvl w:val="0"/>
          <w:numId w:val="44"/>
        </w:numPr>
      </w:pPr>
      <w:r w:rsidRPr="001E5FA0">
        <w:t xml:space="preserve">Continue the electrification of gas asset replacement across ACT Government buildings funding </w:t>
      </w:r>
    </w:p>
    <w:p w14:paraId="246D0685" w14:textId="60B7E876" w:rsidR="001E5FA0" w:rsidRPr="001E5FA0" w:rsidRDefault="001E5FA0" w:rsidP="001E5FA0">
      <w:pPr>
        <w:pStyle w:val="Heading2"/>
      </w:pPr>
      <w:bookmarkStart w:id="135" w:name="_Toc233373135"/>
      <w:r w:rsidRPr="001E5FA0">
        <w:t>Capital Works Program</w:t>
      </w:r>
      <w:bookmarkEnd w:id="132"/>
      <w:bookmarkEnd w:id="133"/>
      <w:r w:rsidRPr="001E5FA0">
        <w:t xml:space="preserve"> – General Government</w:t>
      </w:r>
      <w:bookmarkEnd w:id="135"/>
    </w:p>
    <w:p w14:paraId="059FE3A7" w14:textId="77777777" w:rsidR="001E5FA0" w:rsidRPr="001E5FA0" w:rsidRDefault="001E5FA0" w:rsidP="001E5FA0">
      <w:r w:rsidRPr="001E5FA0">
        <w:t>The Capital Works Program forms the largest component of the Infrastructure Investment Plan, with funding of $1.4 billion in 2026-27 and $3.7 billion over the five years to 2030-31. This includes:</w:t>
      </w:r>
    </w:p>
    <w:p w14:paraId="61ED2E25" w14:textId="77777777" w:rsidR="001E5FA0" w:rsidRPr="001E5FA0" w:rsidRDefault="001E5FA0" w:rsidP="001E5FA0">
      <w:pPr>
        <w:numPr>
          <w:ilvl w:val="0"/>
          <w:numId w:val="45"/>
        </w:numPr>
      </w:pPr>
      <w:r w:rsidRPr="001E5FA0">
        <w:t>$185 million in 2026-27 and $603 million over five years for new capital works</w:t>
      </w:r>
    </w:p>
    <w:p w14:paraId="63102F49" w14:textId="77777777" w:rsidR="001E5FA0" w:rsidRPr="001E5FA0" w:rsidRDefault="001E5FA0" w:rsidP="001E5FA0">
      <w:pPr>
        <w:numPr>
          <w:ilvl w:val="0"/>
          <w:numId w:val="45"/>
        </w:numPr>
      </w:pPr>
      <w:r w:rsidRPr="001E5FA0">
        <w:t>$1.5 billion in 2026-27 and $3.7 billion over five years for works-in-progress</w:t>
      </w:r>
    </w:p>
    <w:p w14:paraId="7EF2E84B" w14:textId="77777777" w:rsidR="001E5FA0" w:rsidRPr="001E5FA0" w:rsidRDefault="001E5FA0" w:rsidP="001E5FA0">
      <w:pPr>
        <w:numPr>
          <w:ilvl w:val="0"/>
          <w:numId w:val="45"/>
        </w:numPr>
      </w:pPr>
      <w:r w:rsidRPr="001E5FA0">
        <w:t>$96 million in 2026-27 and $476 million over five years for the Asset Renewal Program, and</w:t>
      </w:r>
    </w:p>
    <w:p w14:paraId="47C69136" w14:textId="77777777" w:rsidR="001E5FA0" w:rsidRPr="001E5FA0" w:rsidRDefault="001E5FA0" w:rsidP="001E5FA0">
      <w:pPr>
        <w:numPr>
          <w:ilvl w:val="0"/>
          <w:numId w:val="45"/>
        </w:numPr>
      </w:pPr>
      <w:r w:rsidRPr="001E5FA0">
        <w:t>$726 million over five years for Central Capital Provisions.</w:t>
      </w:r>
    </w:p>
    <w:p w14:paraId="27BDAA26" w14:textId="77777777" w:rsidR="001E5FA0" w:rsidRPr="001E5FA0" w:rsidRDefault="001E5FA0" w:rsidP="001E5FA0">
      <w:r w:rsidRPr="001E5FA0">
        <w:t xml:space="preserve">The forecast capital spend increases over 2026-27 and 2027-28 and then drops significantly in 2028-29 and 2029-30, with a slight increase in 2030-31.  On the experience of previous years, the forecast spending in 2030-31 could be expected to be revised in the future, particularly given the plan’s review scheduled for 2026-27. </w:t>
      </w:r>
    </w:p>
    <w:p w14:paraId="32352C01" w14:textId="53D23FE6" w:rsidR="00334924" w:rsidRDefault="001E5FA0" w:rsidP="001E5FA0">
      <w:r w:rsidRPr="001E5FA0">
        <w:t xml:space="preserve">Trends in capital works program forecasts in the last five ACT Budgets are outlined in </w:t>
      </w:r>
      <w:r w:rsidRPr="001E5FA0">
        <w:fldChar w:fldCharType="begin"/>
      </w:r>
      <w:r w:rsidRPr="001E5FA0">
        <w:instrText xml:space="preserve"> REF _Ref170908072 \h </w:instrText>
      </w:r>
      <w:r w:rsidR="00AC0B20">
        <w:instrText xml:space="preserve"> \* MERGEFORMAT </w:instrText>
      </w:r>
      <w:r w:rsidRPr="001E5FA0">
        <w:fldChar w:fldCharType="separate"/>
      </w:r>
      <w:r w:rsidR="00DD0DF0" w:rsidRPr="001E5FA0">
        <w:t xml:space="preserve">Figure </w:t>
      </w:r>
      <w:r w:rsidR="00DD0DF0">
        <w:t>21</w:t>
      </w:r>
      <w:r w:rsidRPr="001E5FA0">
        <w:fldChar w:fldCharType="end"/>
      </w:r>
      <w:r w:rsidRPr="001E5FA0">
        <w:t xml:space="preserve"> below.</w:t>
      </w:r>
    </w:p>
    <w:p w14:paraId="045BB383" w14:textId="77777777" w:rsidR="00334924" w:rsidRDefault="00334924">
      <w:r>
        <w:br w:type="page"/>
      </w:r>
    </w:p>
    <w:p w14:paraId="3CE5DEAE" w14:textId="14023974" w:rsidR="001E5FA0" w:rsidRPr="004270B2" w:rsidRDefault="001E5FA0" w:rsidP="004270B2">
      <w:pPr>
        <w:pStyle w:val="Caption"/>
        <w:rPr>
          <w:b w:val="0"/>
          <w:bCs/>
          <w:i w:val="0"/>
          <w:iCs w:val="0"/>
        </w:rPr>
      </w:pPr>
      <w:bookmarkStart w:id="136" w:name="_Ref170908072"/>
      <w:bookmarkStart w:id="137" w:name="_Toc171949083"/>
      <w:bookmarkStart w:id="138" w:name="_Toc110939318"/>
      <w:bookmarkStart w:id="139" w:name="_Toc233373190"/>
      <w:bookmarkStart w:id="140" w:name="_Hlk11010962"/>
      <w:r w:rsidRPr="001E5FA0">
        <w:lastRenderedPageBreak/>
        <w:t xml:space="preserve">Figure </w:t>
      </w:r>
      <w:fldSimple w:instr=" SEQ Figure \* ARABIC ">
        <w:r w:rsidR="00DD0DF0">
          <w:rPr>
            <w:noProof/>
          </w:rPr>
          <w:t>21</w:t>
        </w:r>
      </w:fldSimple>
      <w:bookmarkEnd w:id="136"/>
      <w:r w:rsidRPr="001E5FA0">
        <w:t>: Capital Works Program Forecasts</w:t>
      </w:r>
      <w:bookmarkEnd w:id="137"/>
      <w:bookmarkEnd w:id="138"/>
      <w:bookmarkEnd w:id="139"/>
    </w:p>
    <w:p w14:paraId="599C9B84" w14:textId="7CEB48CF" w:rsidR="001E5FA0" w:rsidRPr="001E5FA0" w:rsidRDefault="001E5FA0" w:rsidP="003D68E1">
      <w:pPr>
        <w:spacing w:before="0"/>
      </w:pPr>
      <w:r w:rsidRPr="001E5FA0">
        <w:rPr>
          <w:noProof/>
        </w:rPr>
        <w:drawing>
          <wp:inline distT="0" distB="0" distL="0" distR="0" wp14:anchorId="0B1D993D" wp14:editId="1EE4D919">
            <wp:extent cx="5727700" cy="3733800"/>
            <wp:effectExtent l="0" t="0" r="6350" b="0"/>
            <wp:docPr id="1866829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3733800"/>
                    </a:xfrm>
                    <a:prstGeom prst="rect">
                      <a:avLst/>
                    </a:prstGeom>
                    <a:noFill/>
                    <a:ln>
                      <a:noFill/>
                    </a:ln>
                  </pic:spPr>
                </pic:pic>
              </a:graphicData>
            </a:graphic>
          </wp:inline>
        </w:drawing>
      </w:r>
      <w:r w:rsidRPr="001E5FA0">
        <w:br/>
        <w:t>Source: ACT Budget Papers</w:t>
      </w:r>
    </w:p>
    <w:bookmarkEnd w:id="140"/>
    <w:p w14:paraId="6806FCC7" w14:textId="77777777" w:rsidR="001E5FA0" w:rsidRPr="001E5FA0" w:rsidRDefault="001E5FA0" w:rsidP="001E5FA0">
      <w:r w:rsidRPr="001E5FA0">
        <w:t xml:space="preserve">Infrastructure Provisions increase substantially across the 2027-28 to 2029-30 forward years and tapper off in 2030-2031 with a total funding envelope of $727 million (Central Capital Provisions). The Central Capital Provisions sets aside funding for significant capital works projects for which budgets are yet to be settled, or which are commercially sensitive, including unallocated funding for the General Works Provision. </w:t>
      </w:r>
    </w:p>
    <w:p w14:paraId="2D84A9C5" w14:textId="64496D8A" w:rsidR="001E5FA0" w:rsidRPr="001E5FA0" w:rsidRDefault="001E5FA0" w:rsidP="00FB53EA">
      <w:r w:rsidRPr="001E5FA0">
        <w:t>The Capital Delivery Provision is applied to the total GGS Capital Works Program and re-profiles the investment program across the plan and has a net zero impact over the six years to 2031-32.</w:t>
      </w:r>
      <w:bookmarkStart w:id="141" w:name="_Toc110939261"/>
      <w:bookmarkStart w:id="142" w:name="_Toc171949022"/>
    </w:p>
    <w:p w14:paraId="3DB41437" w14:textId="3EBF4DA3" w:rsidR="00FB53EA" w:rsidRDefault="00FB53EA" w:rsidP="00FB53EA">
      <w:pPr>
        <w:pStyle w:val="Heading2"/>
      </w:pPr>
      <w:bookmarkStart w:id="143" w:name="_Toc233373136"/>
      <w:r w:rsidRPr="00FB53EA">
        <w:t>Asset Renewal Program 2026-27</w:t>
      </w:r>
      <w:bookmarkEnd w:id="143"/>
    </w:p>
    <w:p w14:paraId="5571A815" w14:textId="702C94E5" w:rsidR="001E5FA0" w:rsidRPr="001E5FA0" w:rsidRDefault="001E5FA0" w:rsidP="001E5FA0">
      <w:r w:rsidRPr="001E5FA0">
        <w:t>A total of $96 million is provided for in 2026-27 and a total funding envelope to 2030-31 of $476</w:t>
      </w:r>
      <w:r w:rsidR="000E427C">
        <w:t> </w:t>
      </w:r>
      <w:r w:rsidRPr="001E5FA0">
        <w:t>million</w:t>
      </w:r>
      <w:r w:rsidR="007726CE">
        <w:t xml:space="preserve"> </w:t>
      </w:r>
      <w:sdt>
        <w:sdtPr>
          <w:id w:val="-1831285694"/>
          <w:citation/>
        </w:sdtPr>
        <w:sdtEndPr/>
        <w:sdtContent>
          <w:r w:rsidR="00B33E96">
            <w:fldChar w:fldCharType="begin"/>
          </w:r>
          <w:r w:rsidR="00F326AA">
            <w:instrText xml:space="preserve">CITATION ACT26 \p 210 \t  \l 3081 </w:instrText>
          </w:r>
          <w:r w:rsidR="00B33E96">
            <w:fldChar w:fldCharType="separate"/>
          </w:r>
          <w:r w:rsidR="00F326AA">
            <w:rPr>
              <w:noProof/>
            </w:rPr>
            <w:t>(ACT Government, 2026, p. 210)</w:t>
          </w:r>
          <w:r w:rsidR="00B33E96">
            <w:fldChar w:fldCharType="end"/>
          </w:r>
        </w:sdtContent>
      </w:sdt>
      <w:r w:rsidRPr="001E5FA0">
        <w:t xml:space="preserve">.  The purpose of the program is to maintain and/or existing infrastructure assets.  </w:t>
      </w:r>
    </w:p>
    <w:p w14:paraId="044A0C58" w14:textId="21244762" w:rsidR="001E5FA0" w:rsidRPr="001E5FA0" w:rsidRDefault="001E5FA0" w:rsidP="001E5FA0">
      <w:r w:rsidRPr="001E5FA0">
        <w:t>Key activities include</w:t>
      </w:r>
      <w:r w:rsidR="00F326AA">
        <w:t xml:space="preserve"> </w:t>
      </w:r>
      <w:sdt>
        <w:sdtPr>
          <w:id w:val="-1252041542"/>
          <w:citation/>
        </w:sdtPr>
        <w:sdtEndPr/>
        <w:sdtContent>
          <w:r w:rsidR="00F326AA">
            <w:fldChar w:fldCharType="begin"/>
          </w:r>
          <w:r w:rsidR="00F326AA">
            <w:instrText xml:space="preserve">CITATION ACT26 \p 261-265 \t  \l 3081 </w:instrText>
          </w:r>
          <w:r w:rsidR="00F326AA">
            <w:fldChar w:fldCharType="separate"/>
          </w:r>
          <w:r w:rsidR="00F326AA">
            <w:rPr>
              <w:noProof/>
            </w:rPr>
            <w:t>(ACT Government, 2026, pp. 261-265)</w:t>
          </w:r>
          <w:r w:rsidR="00F326AA">
            <w:fldChar w:fldCharType="end"/>
          </w:r>
        </w:sdtContent>
      </w:sdt>
      <w:r w:rsidRPr="001E5FA0">
        <w:t>:</w:t>
      </w:r>
    </w:p>
    <w:p w14:paraId="27C82FDC" w14:textId="77777777" w:rsidR="001E5FA0" w:rsidRPr="001E5FA0" w:rsidRDefault="001E5FA0" w:rsidP="001E5FA0">
      <w:pPr>
        <w:numPr>
          <w:ilvl w:val="0"/>
          <w:numId w:val="46"/>
        </w:numPr>
      </w:pPr>
      <w:r w:rsidRPr="001E5FA0">
        <w:t>Canberra and North Canberra Hospital $19.2 million;</w:t>
      </w:r>
    </w:p>
    <w:p w14:paraId="45E0E4FC" w14:textId="77777777" w:rsidR="001E5FA0" w:rsidRPr="001E5FA0" w:rsidRDefault="001E5FA0" w:rsidP="001E5FA0">
      <w:pPr>
        <w:numPr>
          <w:ilvl w:val="0"/>
          <w:numId w:val="46"/>
        </w:numPr>
      </w:pPr>
      <w:r w:rsidRPr="001E5FA0">
        <w:t>Venues $8.4 million;</w:t>
      </w:r>
    </w:p>
    <w:p w14:paraId="5FBD7E1F" w14:textId="77777777" w:rsidR="001E5FA0" w:rsidRPr="001E5FA0" w:rsidRDefault="001E5FA0" w:rsidP="001E5FA0">
      <w:pPr>
        <w:numPr>
          <w:ilvl w:val="0"/>
          <w:numId w:val="46"/>
        </w:numPr>
      </w:pPr>
      <w:r w:rsidRPr="001E5FA0">
        <w:t>Technology $23 million;</w:t>
      </w:r>
    </w:p>
    <w:p w14:paraId="039C5EA8" w14:textId="77777777" w:rsidR="001E5FA0" w:rsidRPr="001E5FA0" w:rsidRDefault="001E5FA0" w:rsidP="001E5FA0">
      <w:pPr>
        <w:numPr>
          <w:ilvl w:val="0"/>
          <w:numId w:val="46"/>
        </w:numPr>
      </w:pPr>
      <w:r w:rsidRPr="001E5FA0">
        <w:t>Cultural Facilities $1,6 million;</w:t>
      </w:r>
    </w:p>
    <w:p w14:paraId="20E7FC05" w14:textId="77777777" w:rsidR="001E5FA0" w:rsidRPr="001E5FA0" w:rsidRDefault="001E5FA0" w:rsidP="001E5FA0">
      <w:pPr>
        <w:numPr>
          <w:ilvl w:val="0"/>
          <w:numId w:val="46"/>
        </w:numPr>
      </w:pPr>
      <w:r w:rsidRPr="001E5FA0">
        <w:t>Education $13,4 million; and</w:t>
      </w:r>
    </w:p>
    <w:p w14:paraId="7EBC0D00" w14:textId="77777777" w:rsidR="001E5FA0" w:rsidRPr="001E5FA0" w:rsidRDefault="001E5FA0" w:rsidP="001E5FA0">
      <w:pPr>
        <w:numPr>
          <w:ilvl w:val="0"/>
          <w:numId w:val="46"/>
        </w:numPr>
      </w:pPr>
      <w:r w:rsidRPr="001E5FA0">
        <w:t>Infrastructure Canberra $7.6 million.</w:t>
      </w:r>
    </w:p>
    <w:p w14:paraId="0F4BBA41" w14:textId="77777777" w:rsidR="001E5FA0" w:rsidRPr="001E5FA0" w:rsidRDefault="001E5FA0" w:rsidP="001E5FA0"/>
    <w:p w14:paraId="67350FD3" w14:textId="03130B70" w:rsidR="001E5FA0" w:rsidRPr="007F5316" w:rsidRDefault="001E5FA0" w:rsidP="00430CB8">
      <w:pPr>
        <w:pStyle w:val="Heading2"/>
        <w:rPr>
          <w:rStyle w:val="Heading2Char"/>
        </w:rPr>
      </w:pPr>
      <w:bookmarkStart w:id="144" w:name="_Toc233373137"/>
      <w:r w:rsidRPr="007F5316">
        <w:rPr>
          <w:rStyle w:val="Heading2Char"/>
        </w:rPr>
        <w:lastRenderedPageBreak/>
        <w:t>Works-In-Progress</w:t>
      </w:r>
      <w:bookmarkEnd w:id="141"/>
      <w:bookmarkEnd w:id="142"/>
      <w:bookmarkEnd w:id="144"/>
    </w:p>
    <w:p w14:paraId="79AD050A" w14:textId="4793DF24" w:rsidR="001E5FA0" w:rsidRPr="001E5FA0" w:rsidRDefault="001E5FA0" w:rsidP="001E5FA0">
      <w:r w:rsidRPr="001E5FA0">
        <w:t xml:space="preserve">A total of $1.5 billion is allocated for 2026-27 and a total of $3.7 billion across the five years.  In summary, key components for 2026-27 include </w:t>
      </w:r>
      <w:sdt>
        <w:sdtPr>
          <w:id w:val="76562257"/>
          <w:citation/>
        </w:sdtPr>
        <w:sdtEndPr/>
        <w:sdtContent>
          <w:r w:rsidR="00A80000">
            <w:fldChar w:fldCharType="begin"/>
          </w:r>
          <w:r w:rsidR="00A80000">
            <w:instrText xml:space="preserve">CITATION ACT26 \p 267-277 \t  \l 3081 </w:instrText>
          </w:r>
          <w:r w:rsidR="00A80000">
            <w:fldChar w:fldCharType="separate"/>
          </w:r>
          <w:r w:rsidR="00A80000">
            <w:rPr>
              <w:noProof/>
            </w:rPr>
            <w:t>(ACT Government, 2026, pp. 267-277)</w:t>
          </w:r>
          <w:r w:rsidR="00A80000">
            <w:fldChar w:fldCharType="end"/>
          </w:r>
        </w:sdtContent>
      </w:sdt>
      <w:r w:rsidRPr="001E5FA0">
        <w:t>:</w:t>
      </w:r>
    </w:p>
    <w:p w14:paraId="7DA74657" w14:textId="77777777" w:rsidR="001E5FA0" w:rsidRPr="001E5FA0" w:rsidRDefault="001E5FA0" w:rsidP="001E5FA0">
      <w:pPr>
        <w:numPr>
          <w:ilvl w:val="0"/>
          <w:numId w:val="47"/>
        </w:numPr>
      </w:pPr>
      <w:r w:rsidRPr="001E5FA0">
        <w:t>Canberra Health services, $99.6 million, including Northside Hospital transition of $2.2 million;</w:t>
      </w:r>
    </w:p>
    <w:p w14:paraId="15428599" w14:textId="77777777" w:rsidR="001E5FA0" w:rsidRPr="001E5FA0" w:rsidRDefault="001E5FA0" w:rsidP="001E5FA0">
      <w:pPr>
        <w:numPr>
          <w:ilvl w:val="0"/>
          <w:numId w:val="47"/>
        </w:numPr>
      </w:pPr>
      <w:r w:rsidRPr="001E5FA0">
        <w:t>Chief Minister, Treasury and Economic Development, $33 million;</w:t>
      </w:r>
    </w:p>
    <w:p w14:paraId="340BFA27" w14:textId="77777777" w:rsidR="001E5FA0" w:rsidRPr="001E5FA0" w:rsidRDefault="001E5FA0" w:rsidP="001E5FA0">
      <w:pPr>
        <w:numPr>
          <w:ilvl w:val="0"/>
          <w:numId w:val="47"/>
        </w:numPr>
      </w:pPr>
      <w:r w:rsidRPr="001E5FA0">
        <w:t>City and Environment l, $282 million;</w:t>
      </w:r>
    </w:p>
    <w:p w14:paraId="4A886D27" w14:textId="77777777" w:rsidR="001E5FA0" w:rsidRPr="001E5FA0" w:rsidRDefault="001E5FA0" w:rsidP="001E5FA0">
      <w:pPr>
        <w:numPr>
          <w:ilvl w:val="0"/>
          <w:numId w:val="47"/>
        </w:numPr>
      </w:pPr>
      <w:r w:rsidRPr="001E5FA0">
        <w:t>Digital Canberra, $46.4 million;</w:t>
      </w:r>
    </w:p>
    <w:p w14:paraId="6ED059D7" w14:textId="77777777" w:rsidR="001E5FA0" w:rsidRPr="001E5FA0" w:rsidRDefault="001E5FA0" w:rsidP="001E5FA0">
      <w:pPr>
        <w:numPr>
          <w:ilvl w:val="0"/>
          <w:numId w:val="47"/>
        </w:numPr>
      </w:pPr>
      <w:r w:rsidRPr="001E5FA0">
        <w:t>Education, $83 million;</w:t>
      </w:r>
    </w:p>
    <w:p w14:paraId="4A1383CB" w14:textId="77777777" w:rsidR="001E5FA0" w:rsidRPr="001E5FA0" w:rsidRDefault="001E5FA0" w:rsidP="001E5FA0">
      <w:pPr>
        <w:numPr>
          <w:ilvl w:val="0"/>
          <w:numId w:val="47"/>
        </w:numPr>
      </w:pPr>
      <w:r w:rsidRPr="001E5FA0">
        <w:t>Health and Community Services, 15.2 million;</w:t>
      </w:r>
    </w:p>
    <w:p w14:paraId="69B3D1CB" w14:textId="77777777" w:rsidR="001E5FA0" w:rsidRPr="001E5FA0" w:rsidRDefault="001E5FA0" w:rsidP="001E5FA0">
      <w:pPr>
        <w:numPr>
          <w:ilvl w:val="0"/>
          <w:numId w:val="47"/>
        </w:numPr>
      </w:pPr>
      <w:r w:rsidRPr="001E5FA0">
        <w:t>Housing ACT, $199 million;</w:t>
      </w:r>
    </w:p>
    <w:p w14:paraId="32844ACA" w14:textId="77777777" w:rsidR="001E5FA0" w:rsidRPr="001E5FA0" w:rsidRDefault="001E5FA0" w:rsidP="001E5FA0">
      <w:pPr>
        <w:numPr>
          <w:ilvl w:val="0"/>
          <w:numId w:val="47"/>
        </w:numPr>
      </w:pPr>
      <w:r w:rsidRPr="001E5FA0">
        <w:t>Infrastructure Canberra, $2.8 billion; and</w:t>
      </w:r>
    </w:p>
    <w:p w14:paraId="1835EC65" w14:textId="77777777" w:rsidR="001E5FA0" w:rsidRPr="001E5FA0" w:rsidRDefault="001E5FA0" w:rsidP="001E5FA0">
      <w:pPr>
        <w:numPr>
          <w:ilvl w:val="0"/>
          <w:numId w:val="47"/>
        </w:numPr>
      </w:pPr>
      <w:r w:rsidRPr="001E5FA0">
        <w:t>Justice, $21 million.</w:t>
      </w:r>
    </w:p>
    <w:p w14:paraId="67BA9D54" w14:textId="64C4B16C" w:rsidR="001E5FA0" w:rsidRPr="001E5FA0" w:rsidRDefault="001E5FA0" w:rsidP="001E5FA0">
      <w:r w:rsidRPr="001E5FA0">
        <w:t>Key projects include Light Rail phases 2A and 2B, Canberra Hospital expansion, Northside hospital development, Healthcare services, Monaro highway, school upgrades and community facilities, public/social housing and the Canberra Theatre Centre redevelopment.</w:t>
      </w:r>
    </w:p>
    <w:p w14:paraId="7D329A05" w14:textId="3A4C2EEB" w:rsidR="001E5FA0" w:rsidRPr="001E5FA0" w:rsidRDefault="00BC122E" w:rsidP="00B253EA">
      <w:pPr>
        <w:pStyle w:val="Heading2"/>
      </w:pPr>
      <w:bookmarkStart w:id="145" w:name="_Toc233373138"/>
      <w:r w:rsidRPr="00322EF7">
        <w:t>Infrastructure Canberra (iCBR</w:t>
      </w:r>
      <w:r>
        <w:t>)</w:t>
      </w:r>
      <w:bookmarkEnd w:id="145"/>
    </w:p>
    <w:p w14:paraId="194BB159" w14:textId="68D76701" w:rsidR="001E5FA0" w:rsidRPr="001E5FA0" w:rsidRDefault="001E5FA0" w:rsidP="001E5FA0">
      <w:r w:rsidRPr="001E5FA0">
        <w:t>iCBR was established in 2024 and supersedes Major Projects Canberra.  iCBR is responsible for delivering the Government’s infrastructure program including health, civil, transport and education capital projects and the Housing ACT capital works program.  It is also responsible for the management and maintenance of most of the Government’s property portfolio.</w:t>
      </w:r>
    </w:p>
    <w:p w14:paraId="07DF5CCE" w14:textId="77777777" w:rsidR="001E5FA0" w:rsidRPr="001E5FA0" w:rsidRDefault="001E5FA0" w:rsidP="001E5FA0">
      <w:r w:rsidRPr="001E5FA0">
        <w:t xml:space="preserve">Major projects include: upgrades to public buildings, Canberra Theatre expansion, managing construction of Light Rail Stage 2A, progressing Light Rail Stage 2B to Woden, Canberra hospital expansion and planning for the new Northside Hospital, </w:t>
      </w:r>
      <w:proofErr w:type="spellStart"/>
      <w:r w:rsidRPr="001E5FA0">
        <w:t>Athllon</w:t>
      </w:r>
      <w:proofErr w:type="spellEnd"/>
      <w:r w:rsidRPr="001E5FA0">
        <w:t xml:space="preserve"> drive duplication and other major road duplications, new and upgrades to ACT schools, public housing and electrification of Government and other gas assets.</w:t>
      </w:r>
    </w:p>
    <w:p w14:paraId="1EF80A87" w14:textId="77777777" w:rsidR="001E5FA0" w:rsidRPr="001E5FA0" w:rsidRDefault="001E5FA0" w:rsidP="001E5FA0">
      <w:r w:rsidRPr="001E5FA0">
        <w:t>It appears that many of these projects are re-phased from previous Budgets.</w:t>
      </w:r>
    </w:p>
    <w:p w14:paraId="3E129875" w14:textId="577F919A" w:rsidR="00322EF7" w:rsidRDefault="007C3256" w:rsidP="00322EF7">
      <w:pPr>
        <w:pStyle w:val="Heading2"/>
      </w:pPr>
      <w:bookmarkStart w:id="146" w:name="_Toc233373139"/>
      <w:r w:rsidRPr="007C3256">
        <w:t>Capital Works Reserve</w:t>
      </w:r>
      <w:bookmarkEnd w:id="146"/>
    </w:p>
    <w:p w14:paraId="41D1B5DD" w14:textId="32898CB3" w:rsidR="001E5FA0" w:rsidRPr="001E5FA0" w:rsidRDefault="001E5FA0" w:rsidP="001E5FA0">
      <w:r w:rsidRPr="001E5FA0">
        <w:t xml:space="preserve">In 2019 the ACT Government amended the </w:t>
      </w:r>
      <w:r w:rsidRPr="001E5FA0">
        <w:rPr>
          <w:i/>
        </w:rPr>
        <w:t xml:space="preserve">Financial Management Act 1996 </w:t>
      </w:r>
      <w:r w:rsidRPr="001E5FA0">
        <w:t>to introduce a new mechanism, the Capital Works Reserve, to allow agencies with multi-year allocations to manage their capital program by advancing funds during the financial year should their capital appropriation be exceeded.  Essentially a capital works advance allows funds to be drawn from the Reserve which are deducted from the forward estimates for the project(s) concerned in later years. The 2026-2</w:t>
      </w:r>
      <w:r w:rsidR="00341E11">
        <w:t>7</w:t>
      </w:r>
      <w:r w:rsidRPr="001E5FA0">
        <w:t xml:space="preserve"> Budget has allocated $272 million to the Reserve, with unused funds lapsing at the end of the financial year. </w:t>
      </w:r>
    </w:p>
    <w:p w14:paraId="253AC437" w14:textId="77777777" w:rsidR="001E5FA0" w:rsidRPr="001E5FA0" w:rsidRDefault="001E5FA0" w:rsidP="001E5FA0">
      <w:pPr>
        <w:rPr>
          <w:i/>
        </w:rPr>
      </w:pPr>
      <w:r w:rsidRPr="001E5FA0">
        <w:t xml:space="preserve">Directorates wishing to drawdown on the Reserve must seek the Treasurer’s approval, with ACT Treasury centrally controlling applications. The Treasurer is required to provide the Legislative Assembly with a reconciliation of any amounts approved for payment from the Reserve (under section 26 of the </w:t>
      </w:r>
      <w:r w:rsidRPr="001E5FA0">
        <w:rPr>
          <w:i/>
        </w:rPr>
        <w:t>Financial Management Act 1996</w:t>
      </w:r>
      <w:r w:rsidRPr="001E5FA0">
        <w:rPr>
          <w:iCs/>
        </w:rPr>
        <w:t>)</w:t>
      </w:r>
      <w:r w:rsidRPr="001E5FA0">
        <w:rPr>
          <w:i/>
        </w:rPr>
        <w:t>.</w:t>
      </w:r>
    </w:p>
    <w:p w14:paraId="5A863F28" w14:textId="77777777" w:rsidR="001E5FA0" w:rsidRPr="001E5FA0" w:rsidRDefault="001E5FA0" w:rsidP="001E5FA0">
      <w:r w:rsidRPr="001E5FA0">
        <w:t>ACT Treasury has confirmed the Reserve is rarely accessed.</w:t>
      </w:r>
    </w:p>
    <w:p w14:paraId="1764E2D7" w14:textId="1110C20B" w:rsidR="009B4C92" w:rsidRDefault="00843B75" w:rsidP="00843B75">
      <w:pPr>
        <w:pStyle w:val="Heading2"/>
      </w:pPr>
      <w:bookmarkStart w:id="147" w:name="_Toc233373140"/>
      <w:r w:rsidRPr="00843B75">
        <w:lastRenderedPageBreak/>
        <w:t>Capital Works Program – Public Trading Enterprises</w:t>
      </w:r>
      <w:bookmarkEnd w:id="147"/>
    </w:p>
    <w:p w14:paraId="6E72373B" w14:textId="636AE876" w:rsidR="001E5FA0" w:rsidRPr="001E5FA0" w:rsidRDefault="001E5FA0" w:rsidP="001E5FA0">
      <w:r w:rsidRPr="001E5FA0">
        <w:t>The Public Trading Enterprises (PTEs) capital works program is outside the Budget as each entity funds their projects from own-sourced revenue, borrowings or funding from the Government.  The PTEs will undertake new works totalling $560 million in 2026-27 and $2.4 billion over the five years to 2030-31.</w:t>
      </w:r>
    </w:p>
    <w:p w14:paraId="2EBDD470" w14:textId="77777777" w:rsidR="001E5FA0" w:rsidRPr="001E5FA0" w:rsidRDefault="001E5FA0" w:rsidP="001E5FA0">
      <w:r w:rsidRPr="001E5FA0">
        <w:t xml:space="preserve">Both the City Renewal Authority and Housing ACT will also receive additional amounts from the Budget.  City Renewal Authority receives $39.1 million and $47.6 million across the </w:t>
      </w:r>
      <w:proofErr w:type="gramStart"/>
      <w:r w:rsidRPr="001E5FA0">
        <w:t>five year</w:t>
      </w:r>
      <w:proofErr w:type="gramEnd"/>
      <w:r w:rsidRPr="001E5FA0">
        <w:t xml:space="preserve"> program.  ACT Housing receives $266.3 million and a total of $647.2 million from the Budget. </w:t>
      </w:r>
    </w:p>
    <w:p w14:paraId="438B85DC" w14:textId="16F402A0" w:rsidR="001E5FA0" w:rsidRPr="001E5FA0" w:rsidRDefault="001E5FA0" w:rsidP="001E5FA0">
      <w:r w:rsidRPr="001E5FA0">
        <w:t xml:space="preserve">New works are projected in </w:t>
      </w:r>
      <w:r w:rsidRPr="00A362C9">
        <w:t>202</w:t>
      </w:r>
      <w:r w:rsidR="008D4AEC" w:rsidRPr="00A362C9">
        <w:t>6</w:t>
      </w:r>
      <w:r w:rsidRPr="00A362C9">
        <w:t>-2</w:t>
      </w:r>
      <w:r w:rsidR="008D4AEC" w:rsidRPr="00A362C9">
        <w:t>7</w:t>
      </w:r>
      <w:r w:rsidRPr="00A362C9">
        <w:t xml:space="preserve"> totalling $560.5 million</w:t>
      </w:r>
      <w:r w:rsidRPr="001E5FA0">
        <w:t xml:space="preserve"> and a total of $2.4 billion across the five years to 2030-31</w:t>
      </w:r>
      <w:r w:rsidR="00A362C9">
        <w:t xml:space="preserve"> </w:t>
      </w:r>
      <w:sdt>
        <w:sdtPr>
          <w:id w:val="-130938699"/>
          <w:citation/>
        </w:sdtPr>
        <w:sdtEndPr/>
        <w:sdtContent>
          <w:r w:rsidR="00A362C9">
            <w:fldChar w:fldCharType="begin"/>
          </w:r>
          <w:r w:rsidR="002E48A6">
            <w:instrText xml:space="preserve">CITATION ACT26 \p 216 \t  \l 3081 </w:instrText>
          </w:r>
          <w:r w:rsidR="00A362C9">
            <w:fldChar w:fldCharType="separate"/>
          </w:r>
          <w:r w:rsidR="002E48A6">
            <w:rPr>
              <w:noProof/>
            </w:rPr>
            <w:t>(ACT Government, 2026, p. 216)</w:t>
          </w:r>
          <w:r w:rsidR="00A362C9">
            <w:fldChar w:fldCharType="end"/>
          </w:r>
        </w:sdtContent>
      </w:sdt>
      <w:r w:rsidRPr="001E5FA0">
        <w:t>.  The programs include:</w:t>
      </w:r>
    </w:p>
    <w:p w14:paraId="5A9B1319" w14:textId="77777777" w:rsidR="001E5FA0" w:rsidRPr="001E5FA0" w:rsidRDefault="001E5FA0" w:rsidP="001E5FA0">
      <w:pPr>
        <w:numPr>
          <w:ilvl w:val="0"/>
          <w:numId w:val="48"/>
        </w:numPr>
      </w:pPr>
      <w:r w:rsidRPr="001E5FA0">
        <w:t>Cemeteries and Crematoria Authority, $0.6 million in 2026-27 and $2.8 million over five years;</w:t>
      </w:r>
    </w:p>
    <w:p w14:paraId="0A389F8B" w14:textId="77777777" w:rsidR="001E5FA0" w:rsidRPr="001E5FA0" w:rsidRDefault="001E5FA0" w:rsidP="001E5FA0">
      <w:pPr>
        <w:numPr>
          <w:ilvl w:val="0"/>
          <w:numId w:val="48"/>
        </w:numPr>
      </w:pPr>
      <w:r w:rsidRPr="001E5FA0">
        <w:t>City Renewal Authority, $8.0 million in 2026-27 and $22.4 million over five years;</w:t>
      </w:r>
    </w:p>
    <w:p w14:paraId="394D5BD5" w14:textId="77777777" w:rsidR="001E5FA0" w:rsidRPr="001E5FA0" w:rsidRDefault="001E5FA0" w:rsidP="001E5FA0">
      <w:pPr>
        <w:numPr>
          <w:ilvl w:val="0"/>
          <w:numId w:val="48"/>
        </w:numPr>
      </w:pPr>
      <w:r w:rsidRPr="001E5FA0">
        <w:t>Housing ACT, $69.3 million in 2026-27;</w:t>
      </w:r>
    </w:p>
    <w:p w14:paraId="67C8C707" w14:textId="77777777" w:rsidR="001E5FA0" w:rsidRPr="001E5FA0" w:rsidRDefault="001E5FA0" w:rsidP="001E5FA0">
      <w:pPr>
        <w:numPr>
          <w:ilvl w:val="0"/>
          <w:numId w:val="48"/>
        </w:numPr>
      </w:pPr>
      <w:r w:rsidRPr="001E5FA0">
        <w:t>Icon Water, $299 million in 2026-27 and $1.6 billion over five years; and</w:t>
      </w:r>
    </w:p>
    <w:p w14:paraId="1C8850C8" w14:textId="77777777" w:rsidR="001E5FA0" w:rsidRPr="001E5FA0" w:rsidRDefault="001E5FA0" w:rsidP="001E5FA0">
      <w:pPr>
        <w:numPr>
          <w:ilvl w:val="0"/>
          <w:numId w:val="48"/>
        </w:numPr>
      </w:pPr>
      <w:r w:rsidRPr="001E5FA0">
        <w:t>Suburban Land Agency, $183.6 million in 2026-27 and $704.3 million over five years.</w:t>
      </w:r>
    </w:p>
    <w:p w14:paraId="0895FD03" w14:textId="3ECDCF04" w:rsidR="001E5FA0" w:rsidRPr="001E5FA0" w:rsidRDefault="001E5FA0" w:rsidP="00843B75">
      <w:pPr>
        <w:pStyle w:val="Heading2"/>
      </w:pPr>
      <w:bookmarkStart w:id="148" w:name="_Toc233373141"/>
      <w:r w:rsidRPr="001E5FA0">
        <w:t>Public Private Partnership Arrangements</w:t>
      </w:r>
      <w:bookmarkEnd w:id="148"/>
    </w:p>
    <w:p w14:paraId="7D180778" w14:textId="547726B2" w:rsidR="001E5FA0" w:rsidRPr="001E5FA0" w:rsidRDefault="001E5FA0" w:rsidP="001E5FA0">
      <w:r w:rsidRPr="001E5FA0">
        <w:t xml:space="preserve">The </w:t>
      </w:r>
      <w:r w:rsidR="002E48A6">
        <w:t xml:space="preserve">ACT </w:t>
      </w:r>
      <w:r w:rsidRPr="001E5FA0">
        <w:t xml:space="preserve">Government is engaged in three Public Private Partnership (PPP) arrangements, Light Rail, ACT Housing Assistance Program and the New Recycling Facility.  A typical PPP involves </w:t>
      </w:r>
      <w:proofErr w:type="gramStart"/>
      <w:r w:rsidRPr="001E5FA0">
        <w:t>a number of</w:t>
      </w:r>
      <w:proofErr w:type="gramEnd"/>
      <w:r w:rsidRPr="001E5FA0">
        <w:t xml:space="preserve"> parties, a government, a </w:t>
      </w:r>
      <w:proofErr w:type="gramStart"/>
      <w:r w:rsidRPr="001E5FA0">
        <w:t>third party</w:t>
      </w:r>
      <w:proofErr w:type="gramEnd"/>
      <w:r w:rsidRPr="001E5FA0">
        <w:t xml:space="preserve"> constructor/operator and a </w:t>
      </w:r>
      <w:proofErr w:type="gramStart"/>
      <w:r w:rsidRPr="001E5FA0">
        <w:t>third party</w:t>
      </w:r>
      <w:proofErr w:type="gramEnd"/>
      <w:r w:rsidRPr="001E5FA0">
        <w:t xml:space="preserve"> financier/s.  The </w:t>
      </w:r>
      <w:proofErr w:type="gramStart"/>
      <w:r w:rsidRPr="001E5FA0">
        <w:t>third party</w:t>
      </w:r>
      <w:proofErr w:type="gramEnd"/>
      <w:r w:rsidRPr="001E5FA0">
        <w:t xml:space="preserve"> entities usually act as a consortium.  A project will normally consist of three phases, planning and design, construction and operation.</w:t>
      </w:r>
    </w:p>
    <w:p w14:paraId="1DE38D51" w14:textId="729D6A0E" w:rsidR="001E5FA0" w:rsidRPr="001E5FA0" w:rsidRDefault="001E5FA0" w:rsidP="001E5FA0">
      <w:r w:rsidRPr="001E5FA0">
        <w:t xml:space="preserve">PPP arrangements have been a feature of off-balance sheet asset and infrastructure generation and financing by Australian governments for over 30 years, with toll roads being a classic example.  There is a specific accounting standard that sets out the accounting rules for each phase of the </w:t>
      </w:r>
      <w:r w:rsidRPr="00A16AD4">
        <w:t>project (</w:t>
      </w:r>
      <w:r w:rsidR="00A16AD4" w:rsidRPr="00A16AD4">
        <w:t xml:space="preserve">see </w:t>
      </w:r>
      <w:r w:rsidR="00930C8A">
        <w:t>sub</w:t>
      </w:r>
      <w:r w:rsidR="00A16AD4" w:rsidRPr="00A16AD4">
        <w:t xml:space="preserve">section </w:t>
      </w:r>
      <w:r w:rsidR="00C21E04">
        <w:t>8</w:t>
      </w:r>
      <w:r w:rsidR="00A16AD4" w:rsidRPr="00A16AD4">
        <w:t>.5</w:t>
      </w:r>
      <w:r w:rsidR="00A16AD4">
        <w:t xml:space="preserve"> below</w:t>
      </w:r>
      <w:r w:rsidRPr="001E5FA0">
        <w:t>).  A typical partnership will continue for 25 years, during which the asset is constructed and then operated by the consortium with revenue generated from the asset being retained by the consortium.  During this period the government pays the consortium to operate the asset (</w:t>
      </w:r>
      <w:proofErr w:type="gramStart"/>
      <w:r w:rsidRPr="001E5FA0">
        <w:t>similar to</w:t>
      </w:r>
      <w:proofErr w:type="gramEnd"/>
      <w:r w:rsidRPr="001E5FA0">
        <w:t xml:space="preserve"> a lease arrangement), with the asset/s transferring to the government at the expiry of the contract period.  </w:t>
      </w:r>
    </w:p>
    <w:p w14:paraId="3DB126AE" w14:textId="77777777" w:rsidR="001E5FA0" w:rsidRPr="006747AF" w:rsidRDefault="001E5FA0" w:rsidP="001E5FA0">
      <w:pPr>
        <w:rPr>
          <w:b/>
          <w:bCs/>
        </w:rPr>
      </w:pPr>
      <w:r w:rsidRPr="006747AF">
        <w:rPr>
          <w:b/>
          <w:bCs/>
        </w:rPr>
        <w:t>Light Rail</w:t>
      </w:r>
    </w:p>
    <w:p w14:paraId="5025BB46" w14:textId="77777777" w:rsidR="001E5FA0" w:rsidRPr="001E5FA0" w:rsidRDefault="001E5FA0" w:rsidP="001E5FA0">
      <w:r w:rsidRPr="001E5FA0">
        <w:t xml:space="preserve">Stage 1, Gungahlin to Alinga Street, is complete and operational.  The operator is Canberra Metro, a private consortium, including John Holland construction.  Metro staff are employed by Canberra Metro, and the rolling stock and other assets are owned and used by the consortium.  Revenue generated is retained by the consortium.  The assets will revert to ACT ownership at the expiry of the contract period.  Currently, the contract runs through to 2039. </w:t>
      </w:r>
    </w:p>
    <w:p w14:paraId="528E5301" w14:textId="2844A221" w:rsidR="001E5FA0" w:rsidRPr="001E5FA0" w:rsidRDefault="001E5FA0" w:rsidP="001E5FA0">
      <w:r w:rsidRPr="001E5FA0">
        <w:t>Stage 2A, Alinga Street to Commonwealth Park, is in construction phase.  The agreement for the operation and maintenance of Stage 2A rolled into existing contracts and runs for a 20</w:t>
      </w:r>
      <w:r w:rsidR="00BD6CE5">
        <w:t>-</w:t>
      </w:r>
      <w:r w:rsidRPr="001E5FA0">
        <w:t>year period.</w:t>
      </w:r>
    </w:p>
    <w:p w14:paraId="391340C1" w14:textId="77777777" w:rsidR="001E5FA0" w:rsidRPr="001E5FA0" w:rsidRDefault="001E5FA0" w:rsidP="001E5FA0">
      <w:r w:rsidRPr="001E5FA0">
        <w:t>Stage 2B, to Woden, is in planning and design phase.</w:t>
      </w:r>
    </w:p>
    <w:p w14:paraId="32A7FB77" w14:textId="77777777" w:rsidR="001E5FA0" w:rsidRPr="006747AF" w:rsidRDefault="001E5FA0" w:rsidP="001E5FA0">
      <w:pPr>
        <w:rPr>
          <w:b/>
          <w:bCs/>
        </w:rPr>
      </w:pPr>
      <w:r w:rsidRPr="006747AF">
        <w:rPr>
          <w:b/>
          <w:bCs/>
        </w:rPr>
        <w:t>ACT Housing Asset Assistance Program (HAAP)</w:t>
      </w:r>
    </w:p>
    <w:p w14:paraId="7166C56A" w14:textId="77777777" w:rsidR="001E5FA0" w:rsidRPr="001E5FA0" w:rsidRDefault="001E5FA0" w:rsidP="001E5FA0">
      <w:r w:rsidRPr="001E5FA0">
        <w:t>The HAAP arrangements are long term leases between the Government and Community Housing Providers to provide affordable housing solutions and specialist homelessness services to vulnerable citizens.</w:t>
      </w:r>
    </w:p>
    <w:p w14:paraId="0EB074C3" w14:textId="36FE6458" w:rsidR="001E5FA0" w:rsidRPr="001E5FA0" w:rsidRDefault="001E5FA0" w:rsidP="001E5FA0">
      <w:r w:rsidRPr="001E5FA0">
        <w:lastRenderedPageBreak/>
        <w:t>The initial contract term usually operates for a fixed three</w:t>
      </w:r>
      <w:r w:rsidR="00BD6CE5">
        <w:t>-</w:t>
      </w:r>
      <w:r w:rsidRPr="001E5FA0">
        <w:t xml:space="preserve">year term, with options for </w:t>
      </w:r>
      <w:proofErr w:type="gramStart"/>
      <w:r w:rsidRPr="001E5FA0">
        <w:t>three and four year</w:t>
      </w:r>
      <w:proofErr w:type="gramEnd"/>
      <w:r w:rsidRPr="001E5FA0">
        <w:t xml:space="preserve"> extensions, capped to a maximum of 10 years.</w:t>
      </w:r>
    </w:p>
    <w:p w14:paraId="227C1D0E" w14:textId="77777777" w:rsidR="001E5FA0" w:rsidRPr="006747AF" w:rsidRDefault="001E5FA0" w:rsidP="001E5FA0">
      <w:pPr>
        <w:rPr>
          <w:b/>
          <w:bCs/>
        </w:rPr>
      </w:pPr>
      <w:r w:rsidRPr="006747AF">
        <w:rPr>
          <w:b/>
          <w:bCs/>
        </w:rPr>
        <w:t>New Recycling Facility (NRF)</w:t>
      </w:r>
    </w:p>
    <w:p w14:paraId="0E736F1E" w14:textId="77777777" w:rsidR="001E5FA0" w:rsidRPr="001E5FA0" w:rsidRDefault="001E5FA0" w:rsidP="001E5FA0">
      <w:r w:rsidRPr="001E5FA0">
        <w:t xml:space="preserve">The Government </w:t>
      </w:r>
      <w:proofErr w:type="gramStart"/>
      <w:r w:rsidRPr="001E5FA0">
        <w:t>entered into</w:t>
      </w:r>
      <w:proofErr w:type="gramEnd"/>
      <w:r w:rsidRPr="001E5FA0">
        <w:t xml:space="preserve"> a contract with Veolia Environmental Services (Australia) in January 2025, for the financing, design, construction, commissioning, operation and maintenance of a new recycling facility in Hume.  The facility is expected to be operating in 2026, with the contract running until April 2048.</w:t>
      </w:r>
    </w:p>
    <w:p w14:paraId="2542A699" w14:textId="77777777" w:rsidR="00814E00" w:rsidRDefault="00814E00" w:rsidP="00814E00"/>
    <w:p w14:paraId="08FDF787" w14:textId="77777777" w:rsidR="00814E00" w:rsidRDefault="00814E00" w:rsidP="00814E00"/>
    <w:p w14:paraId="120DB583" w14:textId="77777777" w:rsidR="00814E00" w:rsidRDefault="00814E00" w:rsidP="00814E00"/>
    <w:p w14:paraId="6FD571AB" w14:textId="3FB41784" w:rsidR="00AF00A5" w:rsidRDefault="000A31B3" w:rsidP="00AF00A5">
      <w:pPr>
        <w:pStyle w:val="Heading1"/>
      </w:pPr>
      <w:r>
        <w:br w:type="page"/>
      </w:r>
      <w:bookmarkStart w:id="149" w:name="_Toc233373142"/>
      <w:r w:rsidR="00FA70C9" w:rsidRPr="008040B1">
        <w:lastRenderedPageBreak/>
        <w:t>Assets and Liabilities</w:t>
      </w:r>
      <w:bookmarkEnd w:id="149"/>
    </w:p>
    <w:p w14:paraId="61700197" w14:textId="77777777" w:rsidR="006D391E" w:rsidRPr="006D391E" w:rsidRDefault="006D391E" w:rsidP="006D391E">
      <w:pPr>
        <w:rPr>
          <w:i/>
          <w:iCs/>
          <w:color w:val="0070C0"/>
        </w:rPr>
      </w:pPr>
      <w:r w:rsidRPr="006D391E">
        <w:rPr>
          <w:i/>
          <w:iCs/>
          <w:color w:val="0070C0"/>
        </w:rPr>
        <w:t xml:space="preserve">The ACT has moved from the position of being a net creditor at the beginning of the last decade to having a substantial and growing debt and interest burden in the Budget and forward years. </w:t>
      </w:r>
    </w:p>
    <w:p w14:paraId="20F9F764" w14:textId="77777777" w:rsidR="006D391E" w:rsidRPr="006D391E" w:rsidRDefault="006D391E" w:rsidP="006D391E">
      <w:pPr>
        <w:rPr>
          <w:i/>
          <w:iCs/>
          <w:color w:val="0070C0"/>
        </w:rPr>
      </w:pPr>
      <w:r w:rsidRPr="006D391E">
        <w:rPr>
          <w:i/>
          <w:iCs/>
          <w:color w:val="0070C0"/>
        </w:rPr>
        <w:t xml:space="preserve">Net debt is forecast to continue to grow across the Budget and forward years. </w:t>
      </w:r>
    </w:p>
    <w:p w14:paraId="309482A2" w14:textId="77777777" w:rsidR="006D391E" w:rsidRPr="006D391E" w:rsidRDefault="006D391E" w:rsidP="006D391E">
      <w:pPr>
        <w:rPr>
          <w:i/>
          <w:iCs/>
          <w:color w:val="0070C0"/>
        </w:rPr>
      </w:pPr>
      <w:r w:rsidRPr="006D391E">
        <w:rPr>
          <w:i/>
          <w:iCs/>
          <w:color w:val="0070C0"/>
        </w:rPr>
        <w:t>Net financial liabilities also increase across the Budget and forward years but fall slightly from 2028-29.</w:t>
      </w:r>
    </w:p>
    <w:p w14:paraId="4C644962" w14:textId="77777777" w:rsidR="006D391E" w:rsidRPr="006D391E" w:rsidRDefault="006D391E" w:rsidP="006D391E">
      <w:pPr>
        <w:rPr>
          <w:i/>
          <w:iCs/>
          <w:color w:val="0070C0"/>
        </w:rPr>
      </w:pPr>
      <w:r w:rsidRPr="006D391E">
        <w:rPr>
          <w:i/>
          <w:iCs/>
          <w:color w:val="0070C0"/>
        </w:rPr>
        <w:t>As a proportion of GSP, net debt and net financial liabilities begin to fall slightly from 2026-27.  By 2029-30 net debt is forecast to reach 17.3 percent of GSP, which is within the Government’s fiscal target.</w:t>
      </w:r>
    </w:p>
    <w:p w14:paraId="3E6007D9" w14:textId="77777777" w:rsidR="006D391E" w:rsidRPr="006D391E" w:rsidRDefault="006D391E" w:rsidP="006D391E">
      <w:pPr>
        <w:rPr>
          <w:i/>
          <w:iCs/>
          <w:color w:val="0070C0"/>
        </w:rPr>
      </w:pPr>
      <w:r w:rsidRPr="006D391E">
        <w:rPr>
          <w:i/>
          <w:iCs/>
          <w:color w:val="0070C0"/>
        </w:rPr>
        <w:t xml:space="preserve">Net worth continues to decline from the estimated 2025-26 outcome until 2028-29.  Net worth falls as a proportion of GSP through the Budget and forward estimates period. </w:t>
      </w:r>
    </w:p>
    <w:p w14:paraId="0519E21B" w14:textId="2FC7BA7F" w:rsidR="006D391E" w:rsidRPr="006D391E" w:rsidRDefault="006D391E" w:rsidP="006D391E">
      <w:pPr>
        <w:rPr>
          <w:i/>
          <w:iCs/>
          <w:color w:val="0070C0"/>
        </w:rPr>
      </w:pPr>
      <w:r w:rsidRPr="006D391E">
        <w:rPr>
          <w:i/>
          <w:iCs/>
          <w:color w:val="0070C0"/>
        </w:rPr>
        <w:t>The</w:t>
      </w:r>
      <w:r w:rsidR="00737A85">
        <w:rPr>
          <w:i/>
          <w:iCs/>
          <w:color w:val="0070C0"/>
        </w:rPr>
        <w:t xml:space="preserve"> ACT</w:t>
      </w:r>
      <w:r w:rsidRPr="006D391E">
        <w:rPr>
          <w:i/>
          <w:iCs/>
          <w:color w:val="0070C0"/>
        </w:rPr>
        <w:t xml:space="preserve"> Government continues to make progress in building a pool of assets to cover its superannuation liability and on present trends could be expected to </w:t>
      </w:r>
      <w:r w:rsidR="00944EB5">
        <w:rPr>
          <w:i/>
          <w:iCs/>
          <w:color w:val="0070C0"/>
        </w:rPr>
        <w:t xml:space="preserve">achieve its fiscal target of </w:t>
      </w:r>
      <w:r w:rsidRPr="006D391E">
        <w:rPr>
          <w:i/>
          <w:iCs/>
          <w:color w:val="0070C0"/>
        </w:rPr>
        <w:t>fully fund</w:t>
      </w:r>
      <w:r w:rsidR="00944EB5">
        <w:rPr>
          <w:i/>
          <w:iCs/>
          <w:color w:val="0070C0"/>
        </w:rPr>
        <w:t>ing</w:t>
      </w:r>
      <w:r w:rsidRPr="006D391E">
        <w:rPr>
          <w:i/>
          <w:iCs/>
          <w:color w:val="0070C0"/>
        </w:rPr>
        <w:t xml:space="preserve"> the liability by 203</w:t>
      </w:r>
      <w:r w:rsidR="00944EB5">
        <w:rPr>
          <w:i/>
          <w:iCs/>
          <w:color w:val="0070C0"/>
        </w:rPr>
        <w:t>5</w:t>
      </w:r>
      <w:r w:rsidRPr="006D391E">
        <w:rPr>
          <w:i/>
          <w:iCs/>
          <w:color w:val="0070C0"/>
        </w:rPr>
        <w:t>.</w:t>
      </w:r>
    </w:p>
    <w:p w14:paraId="6D9B1B8A" w14:textId="2B484270" w:rsidR="00DF01FF" w:rsidRDefault="00DF01FF" w:rsidP="008E20C8">
      <w:pPr>
        <w:pStyle w:val="Heading2"/>
      </w:pPr>
      <w:bookmarkStart w:id="150" w:name="_Toc110939267"/>
      <w:bookmarkStart w:id="151" w:name="_Toc233373143"/>
      <w:r>
        <w:t>Overview</w:t>
      </w:r>
      <w:bookmarkEnd w:id="150"/>
      <w:bookmarkEnd w:id="151"/>
    </w:p>
    <w:p w14:paraId="06503B17" w14:textId="77777777" w:rsidR="001D5CFC" w:rsidRDefault="001D5CFC" w:rsidP="001D5CFC">
      <w:pPr>
        <w:rPr>
          <w:rFonts w:ascii="Calibri" w:hAnsi="Calibri" w:cs="Calibri"/>
        </w:rPr>
      </w:pPr>
      <w:r>
        <w:rPr>
          <w:rFonts w:ascii="Calibri" w:hAnsi="Calibri" w:cs="Calibri"/>
        </w:rPr>
        <w:t>N</w:t>
      </w:r>
      <w:r w:rsidRPr="00387155">
        <w:rPr>
          <w:rFonts w:ascii="Calibri" w:hAnsi="Calibri" w:cs="Calibri"/>
        </w:rPr>
        <w:t xml:space="preserve">et debt </w:t>
      </w:r>
      <w:r>
        <w:rPr>
          <w:rFonts w:ascii="Calibri" w:hAnsi="Calibri" w:cs="Calibri"/>
        </w:rPr>
        <w:t xml:space="preserve">is forecast to rise over the Budget and forward estimates.  Net financial liabilities are also forecast to rise until experiencing a slight decline in 2029-30.  Net debt and net financial liabilities have been increasing over the past two decades.  Net worth is forecast to fall in absolute terms until 2027-28 and to increase slightly in the final two out-years. </w:t>
      </w:r>
    </w:p>
    <w:p w14:paraId="51D89E92" w14:textId="0E298873" w:rsidR="00AF00A5" w:rsidRPr="00AF00A5" w:rsidRDefault="00AF00A5" w:rsidP="00AF00A5">
      <w:pPr>
        <w:pStyle w:val="Heading2"/>
      </w:pPr>
      <w:bookmarkStart w:id="152" w:name="_Toc110939268"/>
      <w:bookmarkStart w:id="153" w:name="_Toc233373144"/>
      <w:r w:rsidRPr="00AF00A5">
        <w:t>Net debt</w:t>
      </w:r>
      <w:bookmarkEnd w:id="152"/>
      <w:bookmarkEnd w:id="153"/>
    </w:p>
    <w:p w14:paraId="4CF14316" w14:textId="77777777" w:rsidR="00E33EF4" w:rsidRPr="005C4E62" w:rsidRDefault="00E33EF4" w:rsidP="00E33EF4">
      <w:r w:rsidRPr="00387155">
        <w:rPr>
          <w:rFonts w:ascii="Calibri" w:hAnsi="Calibri" w:cs="Calibri"/>
        </w:rPr>
        <w:t xml:space="preserve">Net debt </w:t>
      </w:r>
      <w:r>
        <w:rPr>
          <w:rFonts w:ascii="Calibri" w:hAnsi="Calibri" w:cs="Calibri"/>
        </w:rPr>
        <w:t>r</w:t>
      </w:r>
      <w:r w:rsidRPr="00387155">
        <w:rPr>
          <w:rFonts w:ascii="Calibri" w:hAnsi="Calibri" w:cs="Calibri"/>
        </w:rPr>
        <w:t>epresents the sum of deposits held, advances received and borrowings less the sum of cash and deposits, advances paid, investments, loans and placements</w:t>
      </w:r>
      <w:r>
        <w:rPr>
          <w:rFonts w:ascii="Calibri" w:hAnsi="Calibri" w:cs="Calibri"/>
        </w:rPr>
        <w:t xml:space="preserve"> but </w:t>
      </w:r>
      <w:r w:rsidRPr="00387155">
        <w:rPr>
          <w:rFonts w:ascii="Calibri" w:hAnsi="Calibri" w:cs="Calibri"/>
        </w:rPr>
        <w:t>excludes super liabilities</w:t>
      </w:r>
      <w:r w:rsidRPr="005C4E62">
        <w:t xml:space="preserve">. </w:t>
      </w:r>
    </w:p>
    <w:p w14:paraId="5EA76F58" w14:textId="77777777" w:rsidR="00E33EF4" w:rsidRDefault="00E33EF4" w:rsidP="00E33EF4">
      <w:pPr>
        <w:rPr>
          <w:rFonts w:ascii="Calibri" w:hAnsi="Calibri" w:cs="Calibri"/>
        </w:rPr>
      </w:pPr>
      <w:r>
        <w:rPr>
          <w:rFonts w:ascii="Calibri" w:hAnsi="Calibri" w:cs="Calibri"/>
        </w:rPr>
        <w:t>T</w:t>
      </w:r>
      <w:r w:rsidRPr="00387155">
        <w:rPr>
          <w:rFonts w:ascii="Calibri" w:hAnsi="Calibri" w:cs="Calibri"/>
        </w:rPr>
        <w:t xml:space="preserve">he ACT’s net debt </w:t>
      </w:r>
      <w:r>
        <w:rPr>
          <w:rFonts w:ascii="Calibri" w:hAnsi="Calibri" w:cs="Calibri"/>
        </w:rPr>
        <w:t xml:space="preserve">continues to increase over the Budget and forward estimates period.  The Budget forecast for net debt </w:t>
      </w:r>
      <w:r w:rsidRPr="00387155">
        <w:rPr>
          <w:rFonts w:ascii="Calibri" w:hAnsi="Calibri" w:cs="Calibri"/>
        </w:rPr>
        <w:t>in 202</w:t>
      </w:r>
      <w:r>
        <w:rPr>
          <w:rFonts w:ascii="Calibri" w:hAnsi="Calibri" w:cs="Calibri"/>
        </w:rPr>
        <w:t>6</w:t>
      </w:r>
      <w:r w:rsidRPr="00387155">
        <w:rPr>
          <w:rFonts w:ascii="Calibri" w:hAnsi="Calibri" w:cs="Calibri"/>
        </w:rPr>
        <w:t>-2</w:t>
      </w:r>
      <w:r>
        <w:rPr>
          <w:rFonts w:ascii="Calibri" w:hAnsi="Calibri" w:cs="Calibri"/>
        </w:rPr>
        <w:t>7</w:t>
      </w:r>
      <w:r w:rsidRPr="00387155">
        <w:rPr>
          <w:rFonts w:ascii="Calibri" w:hAnsi="Calibri" w:cs="Calibri"/>
        </w:rPr>
        <w:t xml:space="preserve"> is </w:t>
      </w:r>
      <w:r>
        <w:rPr>
          <w:rFonts w:ascii="Calibri" w:hAnsi="Calibri" w:cs="Calibri"/>
        </w:rPr>
        <w:t>slightly lower than forecast in the 2025-26 Budget but there is still an upward</w:t>
      </w:r>
      <w:r w:rsidRPr="00387155">
        <w:rPr>
          <w:rFonts w:ascii="Calibri" w:hAnsi="Calibri" w:cs="Calibri"/>
        </w:rPr>
        <w:t xml:space="preserve"> trend </w:t>
      </w:r>
      <w:r>
        <w:rPr>
          <w:rFonts w:ascii="Calibri" w:hAnsi="Calibri" w:cs="Calibri"/>
        </w:rPr>
        <w:t>over the forward estimates.</w:t>
      </w:r>
      <w:r w:rsidRPr="00387155">
        <w:rPr>
          <w:rFonts w:ascii="Calibri" w:hAnsi="Calibri" w:cs="Calibri"/>
        </w:rPr>
        <w:t xml:space="preserve"> </w:t>
      </w:r>
      <w:r>
        <w:rPr>
          <w:rFonts w:ascii="Calibri" w:hAnsi="Calibri" w:cs="Calibri"/>
        </w:rPr>
        <w:t xml:space="preserve"> The slight fall relative to the 2025-26 Budget is due to higher cash and deposits and lower borrowing requirements due to changes in the Infrastructure Investment Program.</w:t>
      </w:r>
    </w:p>
    <w:p w14:paraId="58676054" w14:textId="77777777" w:rsidR="00E33EF4" w:rsidRPr="00795E44" w:rsidRDefault="00E33EF4" w:rsidP="00E33EF4">
      <w:pPr>
        <w:pStyle w:val="BodyText"/>
        <w:ind w:left="2880"/>
        <w:rPr>
          <w:rFonts w:cs="Calibri"/>
          <w:b/>
          <w:bCs/>
          <w:i/>
          <w:iCs/>
          <w:sz w:val="28"/>
          <w:szCs w:val="28"/>
        </w:rPr>
      </w:pPr>
      <w:r w:rsidRPr="00795E44">
        <w:rPr>
          <w:rFonts w:cs="Calibri"/>
          <w:b/>
          <w:bCs/>
          <w:i/>
          <w:iCs/>
          <w:sz w:val="28"/>
          <w:szCs w:val="28"/>
        </w:rPr>
        <w:t xml:space="preserve">Net debt continues to grow </w:t>
      </w:r>
    </w:p>
    <w:p w14:paraId="10E75CCC" w14:textId="77777777" w:rsidR="00E33EF4" w:rsidRDefault="00E33EF4" w:rsidP="00E33EF4">
      <w:pPr>
        <w:rPr>
          <w:rFonts w:ascii="Calibri" w:hAnsi="Calibri" w:cs="Calibri"/>
        </w:rPr>
      </w:pPr>
      <w:r>
        <w:rPr>
          <w:rFonts w:ascii="Calibri" w:hAnsi="Calibri" w:cs="Calibri"/>
        </w:rPr>
        <w:t>I</w:t>
      </w:r>
      <w:r w:rsidRPr="00387155">
        <w:rPr>
          <w:rFonts w:ascii="Calibri" w:hAnsi="Calibri" w:cs="Calibri"/>
        </w:rPr>
        <w:t xml:space="preserve">n absolute terms, net debt </w:t>
      </w:r>
      <w:r>
        <w:rPr>
          <w:rFonts w:ascii="Calibri" w:hAnsi="Calibri" w:cs="Calibri"/>
        </w:rPr>
        <w:t xml:space="preserve">in </w:t>
      </w:r>
      <w:r w:rsidRPr="00387155">
        <w:rPr>
          <w:rFonts w:ascii="Calibri" w:hAnsi="Calibri" w:cs="Calibri"/>
        </w:rPr>
        <w:t>202</w:t>
      </w:r>
      <w:r>
        <w:rPr>
          <w:rFonts w:ascii="Calibri" w:hAnsi="Calibri" w:cs="Calibri"/>
        </w:rPr>
        <w:t>9</w:t>
      </w:r>
      <w:r w:rsidRPr="00387155">
        <w:rPr>
          <w:rFonts w:ascii="Calibri" w:hAnsi="Calibri" w:cs="Calibri"/>
        </w:rPr>
        <w:t>-</w:t>
      </w:r>
      <w:r>
        <w:rPr>
          <w:rFonts w:ascii="Calibri" w:hAnsi="Calibri" w:cs="Calibri"/>
        </w:rPr>
        <w:t>30</w:t>
      </w:r>
      <w:r w:rsidRPr="00387155">
        <w:rPr>
          <w:rFonts w:ascii="Calibri" w:hAnsi="Calibri" w:cs="Calibri"/>
        </w:rPr>
        <w:t xml:space="preserve"> is forecast to </w:t>
      </w:r>
      <w:r>
        <w:rPr>
          <w:rFonts w:ascii="Calibri" w:hAnsi="Calibri" w:cs="Calibri"/>
        </w:rPr>
        <w:t>be approximately 50 percent</w:t>
      </w:r>
      <w:r w:rsidRPr="00387155">
        <w:rPr>
          <w:rFonts w:ascii="Calibri" w:hAnsi="Calibri" w:cs="Calibri"/>
        </w:rPr>
        <w:t xml:space="preserve"> </w:t>
      </w:r>
      <w:r>
        <w:rPr>
          <w:rFonts w:ascii="Calibri" w:hAnsi="Calibri" w:cs="Calibri"/>
        </w:rPr>
        <w:t>higher than the estimated debt in 2025-26 and eight times higher than in 2015-16.  The ACT had no public debt as recently as 2011-12.</w:t>
      </w:r>
    </w:p>
    <w:p w14:paraId="16DFAF44" w14:textId="6B0C5BC9" w:rsidR="00E33EF4" w:rsidRDefault="00E33EF4" w:rsidP="00E33EF4">
      <w:pPr>
        <w:rPr>
          <w:rFonts w:ascii="Calibri" w:hAnsi="Calibri" w:cs="Calibri"/>
        </w:rPr>
      </w:pPr>
      <w:r w:rsidRPr="00387155">
        <w:rPr>
          <w:rFonts w:ascii="Calibri" w:hAnsi="Calibri" w:cs="Calibri"/>
        </w:rPr>
        <w:t xml:space="preserve">The ratio of net debt to GSP is a broad indicator of a jurisdiction’s ability to meet its debt obligations and its medium-term financial sustainability. </w:t>
      </w:r>
      <w:r>
        <w:rPr>
          <w:rFonts w:ascii="Calibri" w:hAnsi="Calibri" w:cs="Calibri"/>
        </w:rPr>
        <w:t xml:space="preserve"> </w:t>
      </w:r>
      <w:r w:rsidRPr="00387155">
        <w:rPr>
          <w:rFonts w:ascii="Calibri" w:hAnsi="Calibri" w:cs="Calibri"/>
        </w:rPr>
        <w:t xml:space="preserve">The Budget Papers forecast continued growth in this indicator, in line with the trend </w:t>
      </w:r>
      <w:r>
        <w:rPr>
          <w:rFonts w:ascii="Calibri" w:hAnsi="Calibri" w:cs="Calibri"/>
        </w:rPr>
        <w:t>over the past decade</w:t>
      </w:r>
      <w:r w:rsidRPr="00387155">
        <w:rPr>
          <w:rFonts w:ascii="Calibri" w:hAnsi="Calibri" w:cs="Calibri"/>
        </w:rPr>
        <w:t xml:space="preserve">, </w:t>
      </w:r>
      <w:r>
        <w:rPr>
          <w:rFonts w:ascii="Calibri" w:hAnsi="Calibri" w:cs="Calibri"/>
        </w:rPr>
        <w:t>until 2028-29 when the ratio fall</w:t>
      </w:r>
      <w:r w:rsidR="00484F92">
        <w:rPr>
          <w:rFonts w:ascii="Calibri" w:hAnsi="Calibri" w:cs="Calibri"/>
        </w:rPr>
        <w:t>s</w:t>
      </w:r>
      <w:r>
        <w:rPr>
          <w:rFonts w:ascii="Calibri" w:hAnsi="Calibri" w:cs="Calibri"/>
        </w:rPr>
        <w:t xml:space="preserve"> slightly.  This reflects growth in GSP rather than a decline in net debt.  Net debt is forecast to reach 17.3 percent of GSP in 2029-30, which is within the 19 percent target set by the Government’s fiscal strategy.</w:t>
      </w:r>
      <w:r w:rsidRPr="00387155">
        <w:rPr>
          <w:rFonts w:ascii="Calibri" w:hAnsi="Calibri" w:cs="Calibri"/>
        </w:rPr>
        <w:t xml:space="preserve"> </w:t>
      </w:r>
    </w:p>
    <w:p w14:paraId="1E537D2D" w14:textId="44F7CD4E" w:rsidR="00E33EF4" w:rsidRPr="00387155" w:rsidRDefault="00E33EF4" w:rsidP="00E33EF4">
      <w:pPr>
        <w:rPr>
          <w:rFonts w:ascii="Calibri" w:hAnsi="Calibri" w:cs="Calibri"/>
        </w:rPr>
      </w:pPr>
      <w:r>
        <w:rPr>
          <w:rFonts w:ascii="Calibri" w:hAnsi="Calibri" w:cs="Calibri"/>
          <w:highlight w:val="yellow"/>
        </w:rPr>
        <w:fldChar w:fldCharType="begin"/>
      </w:r>
      <w:r>
        <w:rPr>
          <w:rFonts w:ascii="Calibri" w:hAnsi="Calibri" w:cs="Calibri"/>
        </w:rPr>
        <w:instrText xml:space="preserve"> REF _Ref170908125 \h </w:instrText>
      </w:r>
      <w:r>
        <w:rPr>
          <w:rFonts w:ascii="Calibri" w:hAnsi="Calibri" w:cs="Calibri"/>
          <w:highlight w:val="yellow"/>
        </w:rPr>
      </w:r>
      <w:r>
        <w:rPr>
          <w:rFonts w:ascii="Calibri" w:hAnsi="Calibri" w:cs="Calibri"/>
          <w:highlight w:val="yellow"/>
        </w:rPr>
        <w:fldChar w:fldCharType="separate"/>
      </w:r>
      <w:r w:rsidR="00DD0DF0" w:rsidRPr="00387155">
        <w:rPr>
          <w:rFonts w:ascii="Calibri" w:hAnsi="Calibri" w:cs="Calibri"/>
        </w:rPr>
        <w:t xml:space="preserve">Figure </w:t>
      </w:r>
      <w:r w:rsidR="00DD0DF0">
        <w:rPr>
          <w:rFonts w:ascii="Calibri" w:hAnsi="Calibri" w:cs="Calibri"/>
          <w:noProof/>
        </w:rPr>
        <w:t>22</w:t>
      </w:r>
      <w:r>
        <w:rPr>
          <w:rFonts w:ascii="Calibri" w:hAnsi="Calibri" w:cs="Calibri"/>
          <w:highlight w:val="yellow"/>
        </w:rPr>
        <w:fldChar w:fldCharType="end"/>
      </w:r>
      <w:r>
        <w:rPr>
          <w:rFonts w:ascii="Calibri" w:hAnsi="Calibri" w:cs="Calibri"/>
        </w:rPr>
        <w:t xml:space="preserve"> </w:t>
      </w:r>
      <w:r w:rsidRPr="00387155">
        <w:rPr>
          <w:rFonts w:ascii="Calibri" w:hAnsi="Calibri" w:cs="Calibri"/>
        </w:rPr>
        <w:t>illustrates the growth in net debt since 201</w:t>
      </w:r>
      <w:r w:rsidR="00D51EC9">
        <w:rPr>
          <w:rFonts w:ascii="Calibri" w:hAnsi="Calibri" w:cs="Calibri"/>
        </w:rPr>
        <w:t>3</w:t>
      </w:r>
      <w:r w:rsidRPr="00387155">
        <w:rPr>
          <w:rFonts w:ascii="Calibri" w:hAnsi="Calibri" w:cs="Calibri"/>
        </w:rPr>
        <w:t>-1</w:t>
      </w:r>
      <w:r w:rsidR="00D51EC9">
        <w:rPr>
          <w:rFonts w:ascii="Calibri" w:hAnsi="Calibri" w:cs="Calibri"/>
        </w:rPr>
        <w:t>4</w:t>
      </w:r>
      <w:r w:rsidRPr="00387155">
        <w:rPr>
          <w:rFonts w:ascii="Calibri" w:hAnsi="Calibri" w:cs="Calibri"/>
        </w:rPr>
        <w:t xml:space="preserve"> as a percentage of Gross State Product (GSP).</w:t>
      </w:r>
    </w:p>
    <w:p w14:paraId="03F5E70A" w14:textId="57E8B683" w:rsidR="00E33EF4" w:rsidRDefault="00E33EF4" w:rsidP="00AC0B20">
      <w:pPr>
        <w:pStyle w:val="Caption"/>
        <w:keepNext/>
        <w:spacing w:after="0"/>
        <w:rPr>
          <w:rFonts w:ascii="Calibri" w:hAnsi="Calibri" w:cs="Calibri"/>
        </w:rPr>
      </w:pPr>
      <w:bookmarkStart w:id="154" w:name="_Ref170908125"/>
      <w:bookmarkStart w:id="155" w:name="_Toc233373191"/>
      <w:bookmarkStart w:id="156" w:name="_Toc110939319"/>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DD0DF0">
        <w:rPr>
          <w:rFonts w:ascii="Calibri" w:hAnsi="Calibri" w:cs="Calibri"/>
          <w:noProof/>
        </w:rPr>
        <w:t>22</w:t>
      </w:r>
      <w:r w:rsidRPr="00387155">
        <w:rPr>
          <w:rFonts w:ascii="Calibri" w:hAnsi="Calibri" w:cs="Calibri"/>
          <w:noProof/>
        </w:rPr>
        <w:fldChar w:fldCharType="end"/>
      </w:r>
      <w:bookmarkEnd w:id="154"/>
      <w:r w:rsidRPr="00387155">
        <w:rPr>
          <w:rFonts w:ascii="Calibri" w:hAnsi="Calibri" w:cs="Calibri"/>
        </w:rPr>
        <w:t>: Net debt as a proportion of Gross State Product</w:t>
      </w:r>
      <w:bookmarkEnd w:id="155"/>
      <w:r w:rsidRPr="00387155">
        <w:rPr>
          <w:rFonts w:ascii="Calibri" w:hAnsi="Calibri" w:cs="Calibri"/>
        </w:rPr>
        <w:t xml:space="preserve"> </w:t>
      </w:r>
      <w:bookmarkEnd w:id="156"/>
    </w:p>
    <w:p w14:paraId="46419832" w14:textId="39614CC3" w:rsidR="00D51EC9" w:rsidRPr="00665C23" w:rsidRDefault="00D51EC9" w:rsidP="00AC0B20">
      <w:pPr>
        <w:spacing w:before="0" w:after="0"/>
      </w:pPr>
      <w:r>
        <w:rPr>
          <w:noProof/>
        </w:rPr>
        <w:drawing>
          <wp:inline distT="0" distB="0" distL="0" distR="0" wp14:anchorId="64CAAAEE" wp14:editId="4E0C6159">
            <wp:extent cx="5727700" cy="3735070"/>
            <wp:effectExtent l="0" t="0" r="0" b="0"/>
            <wp:docPr id="1739717567" name="Picture 17397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3735070"/>
                    </a:xfrm>
                    <a:prstGeom prst="rect">
                      <a:avLst/>
                    </a:prstGeom>
                  </pic:spPr>
                </pic:pic>
              </a:graphicData>
            </a:graphic>
          </wp:inline>
        </w:drawing>
      </w:r>
    </w:p>
    <w:p w14:paraId="0BAD2D3F" w14:textId="72D183ED" w:rsidR="00E33EF4" w:rsidRPr="00387155" w:rsidRDefault="00E33EF4" w:rsidP="00E33EF4">
      <w:pPr>
        <w:spacing w:before="0"/>
        <w:rPr>
          <w:rFonts w:ascii="Calibri" w:hAnsi="Calibri" w:cs="Calibri"/>
          <w:i/>
          <w:iCs/>
        </w:rPr>
      </w:pPr>
      <w:r w:rsidRPr="00387155">
        <w:rPr>
          <w:rFonts w:ascii="Calibri" w:hAnsi="Calibri" w:cs="Calibri"/>
          <w:i/>
          <w:iCs/>
          <w:noProof/>
        </w:rPr>
        <w:t>Note: From 2019-20, net debt includes the impact of accounting changes in relation to the treatment of leases.  The ACT Government has indicated that for this reason net debt from 2019-20 is not direc</w:t>
      </w:r>
      <w:r>
        <w:rPr>
          <w:rFonts w:ascii="Calibri" w:hAnsi="Calibri" w:cs="Calibri"/>
          <w:i/>
          <w:iCs/>
          <w:noProof/>
        </w:rPr>
        <w:t>t</w:t>
      </w:r>
      <w:r w:rsidRPr="00387155">
        <w:rPr>
          <w:rFonts w:ascii="Calibri" w:hAnsi="Calibri" w:cs="Calibri"/>
          <w:i/>
          <w:iCs/>
          <w:noProof/>
        </w:rPr>
        <w:t xml:space="preserve">ly comparable to prior years. </w:t>
      </w:r>
    </w:p>
    <w:p w14:paraId="0DAD8FB9" w14:textId="02B262E3" w:rsidR="00E33EF4" w:rsidRDefault="00E33EF4" w:rsidP="00E33EF4">
      <w:pPr>
        <w:rPr>
          <w:rFonts w:ascii="Calibri" w:hAnsi="Calibri" w:cs="Calibri"/>
        </w:rPr>
      </w:pPr>
      <w:r>
        <w:rPr>
          <w:rFonts w:ascii="Calibri" w:hAnsi="Calibri" w:cs="Calibri"/>
        </w:rPr>
        <w:t xml:space="preserve">While there have been some technical adjustments and other transactions related to the Asbestos Eradication Scheme in 2015-16, and the treatment of leases in 2015-16 and 2019-20, growth in debt over the period has been driven by persistent </w:t>
      </w:r>
      <w:r w:rsidR="00A70372">
        <w:rPr>
          <w:rFonts w:ascii="Calibri" w:hAnsi="Calibri" w:cs="Calibri"/>
        </w:rPr>
        <w:t xml:space="preserve">ACT </w:t>
      </w:r>
      <w:r>
        <w:rPr>
          <w:rFonts w:ascii="Calibri" w:hAnsi="Calibri" w:cs="Calibri"/>
        </w:rPr>
        <w:t xml:space="preserve">Government deficits and a large infrastructure program.  </w:t>
      </w:r>
      <w:r w:rsidR="00441EAA">
        <w:rPr>
          <w:rFonts w:ascii="Calibri" w:hAnsi="Calibri" w:cs="Calibri"/>
        </w:rPr>
        <w:t xml:space="preserve">The 2026-27 Budget has adopted a new accounting standard, AASB 17 </w:t>
      </w:r>
      <w:r w:rsidR="00441EAA">
        <w:rPr>
          <w:rFonts w:ascii="Calibri" w:hAnsi="Calibri" w:cs="Calibri"/>
          <w:i/>
          <w:iCs/>
        </w:rPr>
        <w:t xml:space="preserve">Insurance Contracts.  </w:t>
      </w:r>
      <w:r w:rsidR="00441EAA">
        <w:rPr>
          <w:rFonts w:ascii="Calibri" w:hAnsi="Calibri" w:cs="Calibri"/>
        </w:rPr>
        <w:t>This standard impacts the way the Lifetime Care and Support Scheme liabilities are treated.  The overall impact on Net Liabilities is at this stage expected to be immaterial.</w:t>
      </w:r>
    </w:p>
    <w:p w14:paraId="566F6AC5" w14:textId="7A7FA9F6" w:rsidR="00E33EF4" w:rsidRDefault="00E33EF4" w:rsidP="00E33EF4">
      <w:pPr>
        <w:rPr>
          <w:rFonts w:ascii="Calibri" w:hAnsi="Calibri" w:cs="Calibri"/>
        </w:rPr>
      </w:pPr>
      <w:r>
        <w:rPr>
          <w:rFonts w:ascii="Calibri" w:hAnsi="Calibri" w:cs="Calibri"/>
        </w:rPr>
        <w:t xml:space="preserve">Growth in public debt as a proportion of GSP is forecast to moderate in the later out-years.  This is the result of forecast growth in GSP in those years being higher than forecast growth in public debt.  </w:t>
      </w:r>
      <w:r>
        <w:rPr>
          <w:rFonts w:ascii="Calibri" w:hAnsi="Calibri" w:cs="Calibri"/>
          <w:highlight w:val="yellow"/>
        </w:rPr>
        <w:fldChar w:fldCharType="begin"/>
      </w:r>
      <w:r>
        <w:rPr>
          <w:rFonts w:ascii="Calibri" w:hAnsi="Calibri" w:cs="Calibri"/>
        </w:rPr>
        <w:instrText xml:space="preserve"> REF _Ref202975805 \h </w:instrText>
      </w:r>
      <w:r>
        <w:rPr>
          <w:rFonts w:ascii="Calibri" w:hAnsi="Calibri" w:cs="Calibri"/>
          <w:highlight w:val="yellow"/>
        </w:rPr>
      </w:r>
      <w:r>
        <w:rPr>
          <w:rFonts w:ascii="Calibri" w:hAnsi="Calibri" w:cs="Calibri"/>
          <w:highlight w:val="yellow"/>
        </w:rPr>
        <w:fldChar w:fldCharType="separate"/>
      </w:r>
      <w:r w:rsidR="00DD0DF0" w:rsidRPr="00387155">
        <w:rPr>
          <w:rFonts w:ascii="Calibri" w:hAnsi="Calibri" w:cs="Calibri"/>
        </w:rPr>
        <w:t xml:space="preserve">Figure </w:t>
      </w:r>
      <w:r w:rsidR="00DD0DF0">
        <w:rPr>
          <w:rFonts w:ascii="Calibri" w:hAnsi="Calibri" w:cs="Calibri"/>
          <w:noProof/>
        </w:rPr>
        <w:t>23</w:t>
      </w:r>
      <w:r>
        <w:rPr>
          <w:rFonts w:ascii="Calibri" w:hAnsi="Calibri" w:cs="Calibri"/>
          <w:highlight w:val="yellow"/>
        </w:rPr>
        <w:fldChar w:fldCharType="end"/>
      </w:r>
      <w:r>
        <w:rPr>
          <w:rFonts w:ascii="Calibri" w:hAnsi="Calibri" w:cs="Calibri"/>
        </w:rPr>
        <w:t xml:space="preserve"> below shows the annual growth in net debt compared with growth in GSP.   </w:t>
      </w:r>
    </w:p>
    <w:p w14:paraId="0B5FFB1C" w14:textId="5146A536" w:rsidR="00E33EF4" w:rsidRPr="00387155" w:rsidRDefault="00E33EF4" w:rsidP="00E33EF4">
      <w:pPr>
        <w:pStyle w:val="Caption"/>
        <w:keepNext/>
        <w:rPr>
          <w:rFonts w:ascii="Calibri" w:hAnsi="Calibri" w:cs="Calibri"/>
        </w:rPr>
      </w:pPr>
      <w:bookmarkStart w:id="157" w:name="_Ref202975805"/>
      <w:bookmarkStart w:id="158" w:name="_Toc233373192"/>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DD0DF0">
        <w:rPr>
          <w:rFonts w:ascii="Calibri" w:hAnsi="Calibri" w:cs="Calibri"/>
          <w:noProof/>
        </w:rPr>
        <w:t>23</w:t>
      </w:r>
      <w:r w:rsidRPr="00387155">
        <w:rPr>
          <w:rFonts w:ascii="Calibri" w:hAnsi="Calibri" w:cs="Calibri"/>
          <w:noProof/>
        </w:rPr>
        <w:fldChar w:fldCharType="end"/>
      </w:r>
      <w:bookmarkEnd w:id="157"/>
      <w:r w:rsidRPr="00387155">
        <w:rPr>
          <w:rFonts w:ascii="Calibri" w:hAnsi="Calibri" w:cs="Calibri"/>
        </w:rPr>
        <w:t xml:space="preserve">: </w:t>
      </w:r>
      <w:r>
        <w:rPr>
          <w:rFonts w:ascii="Calibri" w:hAnsi="Calibri" w:cs="Calibri"/>
        </w:rPr>
        <w:t>Annual growth in net debt and GSP, 2021-22(actual) to 202</w:t>
      </w:r>
      <w:r w:rsidR="00B264E2">
        <w:rPr>
          <w:rFonts w:ascii="Calibri" w:hAnsi="Calibri" w:cs="Calibri"/>
        </w:rPr>
        <w:t>9</w:t>
      </w:r>
      <w:r>
        <w:rPr>
          <w:rFonts w:ascii="Calibri" w:hAnsi="Calibri" w:cs="Calibri"/>
        </w:rPr>
        <w:t>-</w:t>
      </w:r>
      <w:r w:rsidR="00B264E2">
        <w:rPr>
          <w:rFonts w:ascii="Calibri" w:hAnsi="Calibri" w:cs="Calibri"/>
        </w:rPr>
        <w:t>30</w:t>
      </w:r>
      <w:r>
        <w:rPr>
          <w:rFonts w:ascii="Calibri" w:hAnsi="Calibri" w:cs="Calibri"/>
        </w:rPr>
        <w:t xml:space="preserve"> (forecast)</w:t>
      </w:r>
      <w:bookmarkEnd w:id="158"/>
    </w:p>
    <w:p w14:paraId="7C311817" w14:textId="77777777" w:rsidR="00E33EF4" w:rsidRPr="00387155" w:rsidRDefault="00E33EF4" w:rsidP="00E33EF4">
      <w:pPr>
        <w:rPr>
          <w:rFonts w:ascii="Calibri" w:hAnsi="Calibri" w:cs="Calibri"/>
        </w:rPr>
      </w:pPr>
      <w:r>
        <w:rPr>
          <w:noProof/>
        </w:rPr>
        <w:drawing>
          <wp:inline distT="0" distB="0" distL="0" distR="0" wp14:anchorId="169C1CD1" wp14:editId="7E0A4E9F">
            <wp:extent cx="5727700" cy="3735070"/>
            <wp:effectExtent l="0" t="0" r="0" b="0"/>
            <wp:docPr id="150442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26720" name=""/>
                    <pic:cNvPicPr/>
                  </pic:nvPicPr>
                  <pic:blipFill>
                    <a:blip r:embed="rId42"/>
                    <a:stretch>
                      <a:fillRect/>
                    </a:stretch>
                  </pic:blipFill>
                  <pic:spPr>
                    <a:xfrm>
                      <a:off x="0" y="0"/>
                      <a:ext cx="5727700" cy="3735070"/>
                    </a:xfrm>
                    <a:prstGeom prst="rect">
                      <a:avLst/>
                    </a:prstGeom>
                  </pic:spPr>
                </pic:pic>
              </a:graphicData>
            </a:graphic>
          </wp:inline>
        </w:drawing>
      </w:r>
    </w:p>
    <w:p w14:paraId="02763008" w14:textId="7576885B" w:rsidR="00E33EF4" w:rsidRDefault="00A25A7F" w:rsidP="00E33EF4">
      <w:pPr>
        <w:rPr>
          <w:rFonts w:ascii="Calibri" w:hAnsi="Calibri" w:cs="Calibri"/>
        </w:rPr>
      </w:pPr>
      <w:r>
        <w:rPr>
          <w:rFonts w:ascii="Calibri" w:hAnsi="Calibri" w:cs="Calibri"/>
        </w:rPr>
        <w:fldChar w:fldCharType="begin"/>
      </w:r>
      <w:r>
        <w:rPr>
          <w:rFonts w:ascii="Calibri" w:hAnsi="Calibri" w:cs="Calibri"/>
        </w:rPr>
        <w:instrText xml:space="preserve"> REF _Ref202975805 \h </w:instrText>
      </w:r>
      <w:r>
        <w:rPr>
          <w:rFonts w:ascii="Calibri" w:hAnsi="Calibri" w:cs="Calibri"/>
        </w:rPr>
      </w:r>
      <w:r>
        <w:rPr>
          <w:rFonts w:ascii="Calibri" w:hAnsi="Calibri" w:cs="Calibri"/>
        </w:rPr>
        <w:fldChar w:fldCharType="separate"/>
      </w:r>
      <w:r w:rsidR="00DD0DF0" w:rsidRPr="00387155">
        <w:rPr>
          <w:rFonts w:ascii="Calibri" w:hAnsi="Calibri" w:cs="Calibri"/>
        </w:rPr>
        <w:t xml:space="preserve">Figure </w:t>
      </w:r>
      <w:r w:rsidR="00DD0DF0">
        <w:rPr>
          <w:rFonts w:ascii="Calibri" w:hAnsi="Calibri" w:cs="Calibri"/>
          <w:noProof/>
        </w:rPr>
        <w:t>23</w:t>
      </w:r>
      <w:r>
        <w:rPr>
          <w:rFonts w:ascii="Calibri" w:hAnsi="Calibri" w:cs="Calibri"/>
        </w:rPr>
        <w:fldChar w:fldCharType="end"/>
      </w:r>
      <w:r w:rsidR="00AC0B20">
        <w:rPr>
          <w:rFonts w:ascii="Calibri" w:hAnsi="Calibri" w:cs="Calibri"/>
        </w:rPr>
        <w:t xml:space="preserve"> </w:t>
      </w:r>
      <w:r w:rsidR="00E33EF4">
        <w:rPr>
          <w:rFonts w:ascii="Calibri" w:hAnsi="Calibri" w:cs="Calibri"/>
        </w:rPr>
        <w:t xml:space="preserve">shows that actual annual growth in net debt has been much higher than growth in GSP over recent </w:t>
      </w:r>
      <w:proofErr w:type="gramStart"/>
      <w:r w:rsidR="00E33EF4">
        <w:rPr>
          <w:rFonts w:ascii="Calibri" w:hAnsi="Calibri" w:cs="Calibri"/>
        </w:rPr>
        <w:t>years, and</w:t>
      </w:r>
      <w:proofErr w:type="gramEnd"/>
      <w:r w:rsidR="00E33EF4">
        <w:rPr>
          <w:rFonts w:ascii="Calibri" w:hAnsi="Calibri" w:cs="Calibri"/>
        </w:rPr>
        <w:t xml:space="preserve"> is forecast to remain higher until 2027-28.  Beyond 2027-28, net debt is still expected to grow year on year, but at a lower rate than GSP.</w:t>
      </w:r>
    </w:p>
    <w:p w14:paraId="0B1D582F" w14:textId="44F913C1" w:rsidR="00E33EF4" w:rsidRPr="00387155" w:rsidRDefault="00E33EF4" w:rsidP="00E33EF4">
      <w:pPr>
        <w:rPr>
          <w:rFonts w:ascii="Calibri" w:hAnsi="Calibri" w:cs="Calibri"/>
        </w:rPr>
      </w:pPr>
      <w:r w:rsidRPr="00387155">
        <w:rPr>
          <w:rFonts w:ascii="Calibri" w:hAnsi="Calibri" w:cs="Calibri"/>
        </w:rPr>
        <w:t>A short-term increase in net debt can be a sensible response to adverse economic shocks</w:t>
      </w:r>
      <w:r>
        <w:rPr>
          <w:rFonts w:ascii="Calibri" w:hAnsi="Calibri" w:cs="Calibri"/>
        </w:rPr>
        <w:t>, such as the COVID</w:t>
      </w:r>
      <w:r w:rsidR="003B4686">
        <w:rPr>
          <w:rFonts w:ascii="Calibri" w:hAnsi="Calibri" w:cs="Calibri"/>
        </w:rPr>
        <w:t>-</w:t>
      </w:r>
      <w:r>
        <w:rPr>
          <w:rFonts w:ascii="Calibri" w:hAnsi="Calibri" w:cs="Calibri"/>
        </w:rPr>
        <w:t>19 pandemic, and can be justified when investing in future wealth generating assets</w:t>
      </w:r>
      <w:r w:rsidRPr="00387155">
        <w:rPr>
          <w:rFonts w:ascii="Calibri" w:hAnsi="Calibri" w:cs="Calibri"/>
        </w:rPr>
        <w:t xml:space="preserve">. </w:t>
      </w:r>
      <w:r>
        <w:rPr>
          <w:rFonts w:ascii="Calibri" w:hAnsi="Calibri" w:cs="Calibri"/>
        </w:rPr>
        <w:t xml:space="preserve"> </w:t>
      </w:r>
      <w:r w:rsidRPr="00387155">
        <w:rPr>
          <w:rFonts w:ascii="Calibri" w:hAnsi="Calibri" w:cs="Calibri"/>
        </w:rPr>
        <w:t xml:space="preserve">However, continuing high levels of debt </w:t>
      </w:r>
      <w:r>
        <w:rPr>
          <w:rFonts w:ascii="Calibri" w:hAnsi="Calibri" w:cs="Calibri"/>
        </w:rPr>
        <w:t xml:space="preserve">impose costs on the Budget that constrain choices to invest in other areas and </w:t>
      </w:r>
      <w:r w:rsidRPr="00387155">
        <w:rPr>
          <w:rFonts w:ascii="Calibri" w:hAnsi="Calibri" w:cs="Calibri"/>
        </w:rPr>
        <w:t>can reduce future budget flexibility.</w:t>
      </w:r>
      <w:r>
        <w:rPr>
          <w:rFonts w:ascii="Calibri" w:hAnsi="Calibri" w:cs="Calibri"/>
        </w:rPr>
        <w:t xml:space="preserve">  </w:t>
      </w:r>
    </w:p>
    <w:p w14:paraId="3A9F7BBB" w14:textId="73CA76D7" w:rsidR="00AF00A5" w:rsidRDefault="00AF00A5" w:rsidP="00AF00A5">
      <w:pPr>
        <w:pStyle w:val="Heading2"/>
      </w:pPr>
      <w:bookmarkStart w:id="159" w:name="_Toc110939269"/>
      <w:bookmarkStart w:id="160" w:name="_Toc233373145"/>
      <w:r w:rsidRPr="006304C5">
        <w:t>Net financial liabilities</w:t>
      </w:r>
      <w:bookmarkEnd w:id="159"/>
      <w:bookmarkEnd w:id="160"/>
    </w:p>
    <w:p w14:paraId="5D518D87" w14:textId="7734D95E" w:rsidR="00F35A36" w:rsidRPr="00387155" w:rsidRDefault="00F35A36" w:rsidP="00F35A36">
      <w:pPr>
        <w:rPr>
          <w:rFonts w:ascii="Calibri" w:hAnsi="Calibri" w:cs="Calibri"/>
        </w:rPr>
      </w:pPr>
      <w:r w:rsidRPr="00BA3144">
        <w:rPr>
          <w:rFonts w:ascii="Calibri" w:hAnsi="Calibri" w:cs="Calibri"/>
        </w:rPr>
        <w:t>Net financial liabilities is a broader</w:t>
      </w:r>
      <w:r>
        <w:rPr>
          <w:rFonts w:ascii="Calibri" w:hAnsi="Calibri" w:cs="Calibri"/>
        </w:rPr>
        <w:t xml:space="preserve"> </w:t>
      </w:r>
      <w:r w:rsidRPr="00387155">
        <w:rPr>
          <w:rFonts w:ascii="Calibri" w:hAnsi="Calibri" w:cs="Calibri"/>
        </w:rPr>
        <w:t xml:space="preserve">measure </w:t>
      </w:r>
      <w:r>
        <w:rPr>
          <w:rFonts w:ascii="Calibri" w:hAnsi="Calibri" w:cs="Calibri"/>
        </w:rPr>
        <w:t xml:space="preserve">than net debt as it includes liabilities other than borrowings, such as unfunded superannuation and long service leave entitlements, and includes financial assets held by the </w:t>
      </w:r>
      <w:r w:rsidR="00236EFC">
        <w:rPr>
          <w:rFonts w:ascii="Calibri" w:hAnsi="Calibri" w:cs="Calibri"/>
        </w:rPr>
        <w:t>g</w:t>
      </w:r>
      <w:r>
        <w:rPr>
          <w:rFonts w:ascii="Calibri" w:hAnsi="Calibri" w:cs="Calibri"/>
        </w:rPr>
        <w:t xml:space="preserve">overnment but excludes </w:t>
      </w:r>
      <w:r w:rsidRPr="00387155">
        <w:rPr>
          <w:rFonts w:ascii="Calibri" w:hAnsi="Calibri" w:cs="Calibri"/>
        </w:rPr>
        <w:t xml:space="preserve">the value of equity held in public corporations. </w:t>
      </w:r>
      <w:r>
        <w:rPr>
          <w:rFonts w:ascii="Calibri" w:hAnsi="Calibri" w:cs="Calibri"/>
        </w:rPr>
        <w:t xml:space="preserve"> </w:t>
      </w:r>
      <w:r w:rsidRPr="00387155">
        <w:rPr>
          <w:rFonts w:ascii="Calibri" w:hAnsi="Calibri" w:cs="Calibri"/>
        </w:rPr>
        <w:t xml:space="preserve">Changes in net financial liabilities are therefore influenced by variations in the net debt figures discussed above. </w:t>
      </w:r>
    </w:p>
    <w:p w14:paraId="1CAF5F58" w14:textId="77777777" w:rsidR="00F35A36" w:rsidRDefault="00F35A36" w:rsidP="00F35A36">
      <w:pPr>
        <w:pStyle w:val="BodyText"/>
        <w:rPr>
          <w:rFonts w:cs="Calibri"/>
          <w:szCs w:val="22"/>
        </w:rPr>
      </w:pPr>
      <w:r w:rsidRPr="00387155">
        <w:rPr>
          <w:rFonts w:cs="Calibri"/>
          <w:szCs w:val="22"/>
        </w:rPr>
        <w:t xml:space="preserve">The Territory’s net financial liabilities </w:t>
      </w:r>
      <w:r>
        <w:rPr>
          <w:rFonts w:cs="Calibri"/>
          <w:szCs w:val="22"/>
        </w:rPr>
        <w:t>are forecast t</w:t>
      </w:r>
      <w:r w:rsidRPr="00FD5015">
        <w:rPr>
          <w:rFonts w:eastAsiaTheme="minorHAnsi" w:cs="Calibri"/>
          <w:szCs w:val="22"/>
          <w:lang w:eastAsia="en-US"/>
        </w:rPr>
        <w:t xml:space="preserve">o increase across the Budget and forward years until falling slightly from 2028-29.  </w:t>
      </w:r>
    </w:p>
    <w:p w14:paraId="0EE96AA5" w14:textId="77777777" w:rsidR="00F35A36" w:rsidRPr="00FA2049" w:rsidRDefault="00F35A36" w:rsidP="00F35A36">
      <w:pPr>
        <w:pStyle w:val="BodyText"/>
        <w:ind w:left="720"/>
        <w:rPr>
          <w:rFonts w:cs="Calibri"/>
          <w:b/>
          <w:bCs/>
          <w:i/>
          <w:iCs/>
          <w:sz w:val="28"/>
          <w:szCs w:val="28"/>
        </w:rPr>
      </w:pPr>
      <w:r w:rsidRPr="00FA2049">
        <w:rPr>
          <w:rFonts w:cs="Calibri"/>
          <w:b/>
          <w:bCs/>
          <w:i/>
          <w:iCs/>
          <w:sz w:val="28"/>
          <w:szCs w:val="28"/>
        </w:rPr>
        <w:t>Net financial liabilitie</w:t>
      </w:r>
      <w:r>
        <w:rPr>
          <w:rFonts w:cs="Calibri"/>
          <w:b/>
          <w:bCs/>
          <w:i/>
          <w:iCs/>
          <w:sz w:val="28"/>
          <w:szCs w:val="28"/>
        </w:rPr>
        <w:t xml:space="preserve">s fall in the last year of the forward estimates </w:t>
      </w:r>
    </w:p>
    <w:p w14:paraId="2BACEDD8" w14:textId="77777777" w:rsidR="00F35A36" w:rsidRPr="00387155" w:rsidRDefault="00F35A36" w:rsidP="00F35A36">
      <w:pPr>
        <w:pStyle w:val="BodyText"/>
        <w:rPr>
          <w:rFonts w:cs="Calibri"/>
          <w:szCs w:val="22"/>
        </w:rPr>
      </w:pPr>
      <w:r>
        <w:rPr>
          <w:rFonts w:cs="Calibri"/>
          <w:szCs w:val="22"/>
        </w:rPr>
        <w:t>The growth in net financial liabilities over the period is mainly due to increasing levels of net debt.</w:t>
      </w:r>
    </w:p>
    <w:bookmarkStart w:id="161" w:name="_Toc110939320"/>
    <w:p w14:paraId="242D5043" w14:textId="0F55A1C5" w:rsidR="00F35A36" w:rsidRDefault="00F35A36" w:rsidP="00F35A36">
      <w:pPr>
        <w:pStyle w:val="BodyText"/>
        <w:rPr>
          <w:rFonts w:cs="Calibri"/>
          <w:szCs w:val="22"/>
        </w:rPr>
      </w:pPr>
      <w:r>
        <w:rPr>
          <w:rFonts w:cs="Calibri"/>
          <w:szCs w:val="22"/>
          <w:highlight w:val="yellow"/>
        </w:rPr>
        <w:fldChar w:fldCharType="begin"/>
      </w:r>
      <w:r>
        <w:rPr>
          <w:rFonts w:cs="Calibri"/>
          <w:szCs w:val="22"/>
        </w:rPr>
        <w:instrText xml:space="preserve"> REF _Ref170908147 \h </w:instrText>
      </w:r>
      <w:r>
        <w:rPr>
          <w:rFonts w:cs="Calibri"/>
          <w:szCs w:val="22"/>
          <w:highlight w:val="yellow"/>
        </w:rPr>
      </w:r>
      <w:r>
        <w:rPr>
          <w:rFonts w:cs="Calibri"/>
          <w:szCs w:val="22"/>
          <w:highlight w:val="yellow"/>
        </w:rPr>
        <w:fldChar w:fldCharType="separate"/>
      </w:r>
      <w:r w:rsidR="00DD0DF0" w:rsidRPr="00387155">
        <w:rPr>
          <w:rFonts w:cs="Calibri"/>
        </w:rPr>
        <w:t xml:space="preserve">Figure </w:t>
      </w:r>
      <w:r w:rsidR="00DD0DF0">
        <w:rPr>
          <w:rFonts w:cs="Calibri"/>
          <w:noProof/>
        </w:rPr>
        <w:t>24</w:t>
      </w:r>
      <w:r>
        <w:rPr>
          <w:rFonts w:cs="Calibri"/>
          <w:szCs w:val="22"/>
          <w:highlight w:val="yellow"/>
        </w:rPr>
        <w:fldChar w:fldCharType="end"/>
      </w:r>
      <w:r>
        <w:rPr>
          <w:rFonts w:cs="Calibri"/>
          <w:szCs w:val="22"/>
        </w:rPr>
        <w:t xml:space="preserve"> </w:t>
      </w:r>
      <w:r w:rsidRPr="00387155">
        <w:rPr>
          <w:rFonts w:cs="Calibri"/>
          <w:szCs w:val="22"/>
        </w:rPr>
        <w:t>below illustrates the growth in net financial liabilities as a proportion of GSP since 201</w:t>
      </w:r>
      <w:r>
        <w:rPr>
          <w:rFonts w:cs="Calibri"/>
          <w:szCs w:val="22"/>
        </w:rPr>
        <w:t>1</w:t>
      </w:r>
      <w:r w:rsidRPr="00387155">
        <w:rPr>
          <w:rFonts w:cs="Calibri"/>
          <w:szCs w:val="22"/>
        </w:rPr>
        <w:t>-1</w:t>
      </w:r>
      <w:r>
        <w:rPr>
          <w:rFonts w:cs="Calibri"/>
          <w:szCs w:val="22"/>
        </w:rPr>
        <w:t>2</w:t>
      </w:r>
      <w:r w:rsidRPr="00387155">
        <w:rPr>
          <w:rFonts w:cs="Calibri"/>
          <w:szCs w:val="22"/>
        </w:rPr>
        <w:t>.</w:t>
      </w:r>
    </w:p>
    <w:p w14:paraId="2F075EBB" w14:textId="77777777" w:rsidR="00F35A36" w:rsidRDefault="00F35A36">
      <w:pPr>
        <w:rPr>
          <w:rFonts w:ascii="Calibri" w:eastAsia="Times New Roman" w:hAnsi="Calibri" w:cs="Calibri"/>
          <w:lang w:eastAsia="en-AU"/>
        </w:rPr>
      </w:pPr>
      <w:r>
        <w:rPr>
          <w:rFonts w:cs="Calibri"/>
        </w:rPr>
        <w:br w:type="page"/>
      </w:r>
    </w:p>
    <w:p w14:paraId="796CD72E" w14:textId="56B44E05" w:rsidR="00F35A36" w:rsidRPr="00387155" w:rsidRDefault="00F35A36" w:rsidP="00F35A36">
      <w:pPr>
        <w:pStyle w:val="Caption"/>
        <w:rPr>
          <w:rFonts w:ascii="Calibri" w:hAnsi="Calibri" w:cs="Calibri"/>
        </w:rPr>
      </w:pPr>
      <w:bookmarkStart w:id="162" w:name="_Ref170908147"/>
      <w:bookmarkStart w:id="163" w:name="_Toc233373193"/>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DD0DF0">
        <w:rPr>
          <w:rFonts w:ascii="Calibri" w:hAnsi="Calibri" w:cs="Calibri"/>
          <w:noProof/>
        </w:rPr>
        <w:t>24</w:t>
      </w:r>
      <w:r w:rsidRPr="00387155">
        <w:rPr>
          <w:rFonts w:ascii="Calibri" w:hAnsi="Calibri" w:cs="Calibri"/>
          <w:noProof/>
        </w:rPr>
        <w:fldChar w:fldCharType="end"/>
      </w:r>
      <w:bookmarkEnd w:id="162"/>
      <w:r w:rsidRPr="00387155">
        <w:rPr>
          <w:rFonts w:ascii="Calibri" w:hAnsi="Calibri" w:cs="Calibri"/>
        </w:rPr>
        <w:t>: Net financial liabilities as a proportion of Gross State Product</w:t>
      </w:r>
      <w:bookmarkEnd w:id="161"/>
      <w:bookmarkEnd w:id="163"/>
      <w:r w:rsidRPr="00387155">
        <w:rPr>
          <w:rFonts w:ascii="Calibri" w:hAnsi="Calibri" w:cs="Calibri"/>
        </w:rPr>
        <w:t xml:space="preserve"> </w:t>
      </w:r>
    </w:p>
    <w:p w14:paraId="5F87EC6E" w14:textId="0C9E6AC8" w:rsidR="00F35A36" w:rsidRPr="00387155" w:rsidRDefault="00F35A36" w:rsidP="00F35A36">
      <w:pPr>
        <w:autoSpaceDE w:val="0"/>
        <w:autoSpaceDN w:val="0"/>
        <w:adjustRightInd w:val="0"/>
        <w:spacing w:before="0" w:after="0"/>
        <w:rPr>
          <w:rFonts w:ascii="Calibri" w:hAnsi="Calibri" w:cs="Calibri"/>
        </w:rPr>
      </w:pPr>
      <w:r>
        <w:rPr>
          <w:noProof/>
        </w:rPr>
        <w:drawing>
          <wp:inline distT="0" distB="0" distL="0" distR="0" wp14:anchorId="41A191E6" wp14:editId="6E67007D">
            <wp:extent cx="5727700" cy="3735070"/>
            <wp:effectExtent l="0" t="0" r="0" b="0"/>
            <wp:docPr id="9650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87" name=""/>
                    <pic:cNvPicPr/>
                  </pic:nvPicPr>
                  <pic:blipFill>
                    <a:blip r:embed="rId43"/>
                    <a:stretch>
                      <a:fillRect/>
                    </a:stretch>
                  </pic:blipFill>
                  <pic:spPr>
                    <a:xfrm>
                      <a:off x="0" y="0"/>
                      <a:ext cx="5727700" cy="3735070"/>
                    </a:xfrm>
                    <a:prstGeom prst="rect">
                      <a:avLst/>
                    </a:prstGeom>
                  </pic:spPr>
                </pic:pic>
              </a:graphicData>
            </a:graphic>
          </wp:inline>
        </w:drawing>
      </w:r>
    </w:p>
    <w:p w14:paraId="7C862760" w14:textId="77777777" w:rsidR="00F35A36" w:rsidRDefault="00F35A36" w:rsidP="00F35A36">
      <w:pPr>
        <w:pStyle w:val="BodyText"/>
        <w:rPr>
          <w:rFonts w:cs="Calibri"/>
          <w:szCs w:val="22"/>
        </w:rPr>
      </w:pPr>
      <w:r>
        <w:rPr>
          <w:rFonts w:cs="Calibri"/>
          <w:szCs w:val="22"/>
        </w:rPr>
        <w:t>W</w:t>
      </w:r>
      <w:r w:rsidRPr="00387155">
        <w:rPr>
          <w:rFonts w:cs="Calibri"/>
          <w:szCs w:val="22"/>
        </w:rPr>
        <w:t xml:space="preserve">hile there has been some fluctuation in the ratio of net financial liabilities to GSP over time, the overall trend </w:t>
      </w:r>
      <w:r>
        <w:rPr>
          <w:rFonts w:cs="Calibri"/>
          <w:szCs w:val="22"/>
        </w:rPr>
        <w:t>over the last decade</w:t>
      </w:r>
      <w:r w:rsidRPr="00387155">
        <w:rPr>
          <w:rFonts w:cs="Calibri"/>
          <w:szCs w:val="22"/>
        </w:rPr>
        <w:t xml:space="preserve"> has been upwards.  Relative to GSP, net financial liabilities </w:t>
      </w:r>
      <w:r>
        <w:rPr>
          <w:rFonts w:cs="Calibri"/>
          <w:szCs w:val="22"/>
        </w:rPr>
        <w:t>are</w:t>
      </w:r>
      <w:r w:rsidRPr="00387155">
        <w:rPr>
          <w:rFonts w:cs="Calibri"/>
          <w:szCs w:val="22"/>
        </w:rPr>
        <w:t xml:space="preserve"> forecast to rise gradually </w:t>
      </w:r>
      <w:r>
        <w:rPr>
          <w:rFonts w:cs="Calibri"/>
          <w:szCs w:val="22"/>
        </w:rPr>
        <w:t>over</w:t>
      </w:r>
      <w:r w:rsidRPr="00387155">
        <w:rPr>
          <w:rFonts w:cs="Calibri"/>
          <w:szCs w:val="22"/>
        </w:rPr>
        <w:t xml:space="preserve"> the </w:t>
      </w:r>
      <w:r>
        <w:rPr>
          <w:rFonts w:cs="Calibri"/>
          <w:szCs w:val="22"/>
        </w:rPr>
        <w:t>period to 2026-27 and then decline slightly across the forward years.</w:t>
      </w:r>
      <w:r w:rsidRPr="00387155">
        <w:rPr>
          <w:rFonts w:cs="Calibri"/>
          <w:szCs w:val="22"/>
        </w:rPr>
        <w:t xml:space="preserve"> </w:t>
      </w:r>
      <w:r>
        <w:rPr>
          <w:rFonts w:cs="Calibri"/>
          <w:szCs w:val="22"/>
        </w:rPr>
        <w:t xml:space="preserve"> </w:t>
      </w:r>
    </w:p>
    <w:p w14:paraId="0DC219CA" w14:textId="74B53B69" w:rsidR="009A4135" w:rsidRDefault="006F0262" w:rsidP="006F0262">
      <w:pPr>
        <w:pStyle w:val="Heading2"/>
      </w:pPr>
      <w:bookmarkStart w:id="164" w:name="_Toc233373146"/>
      <w:r>
        <w:t>Net worth</w:t>
      </w:r>
      <w:bookmarkEnd w:id="164"/>
    </w:p>
    <w:p w14:paraId="668BD265" w14:textId="77777777" w:rsidR="00D11645" w:rsidRPr="00387155" w:rsidRDefault="00D11645" w:rsidP="00D11645">
      <w:pPr>
        <w:rPr>
          <w:rFonts w:ascii="Calibri" w:hAnsi="Calibri" w:cs="Calibri"/>
        </w:rPr>
      </w:pPr>
      <w:r w:rsidRPr="00387155">
        <w:rPr>
          <w:rFonts w:ascii="Calibri" w:hAnsi="Calibri" w:cs="Calibri"/>
        </w:rPr>
        <w:t>Net worth is an economic measure of wealth that reflects the value of all financial and non</w:t>
      </w:r>
      <w:r w:rsidRPr="00387155">
        <w:rPr>
          <w:rFonts w:ascii="Calibri" w:hAnsi="Calibri" w:cs="Calibri"/>
        </w:rPr>
        <w:noBreakHyphen/>
        <w:t xml:space="preserve">financial assets (such as land, plant and equipment) less liabilities, including superannuation liabilities. </w:t>
      </w:r>
    </w:p>
    <w:p w14:paraId="1D134CD4" w14:textId="77777777" w:rsidR="00D11645" w:rsidRPr="00387155" w:rsidRDefault="00D11645" w:rsidP="00D11645">
      <w:pPr>
        <w:rPr>
          <w:rFonts w:ascii="Calibri" w:hAnsi="Calibri" w:cs="Calibri"/>
        </w:rPr>
      </w:pPr>
      <w:r w:rsidRPr="00387155">
        <w:rPr>
          <w:rFonts w:ascii="Calibri" w:hAnsi="Calibri" w:cs="Calibri"/>
        </w:rPr>
        <w:t>This indicator is often regarded as the best measure of the sustainability and inter-generational equity of a jurisdiction’s fiscal position</w:t>
      </w:r>
      <w:r>
        <w:rPr>
          <w:rFonts w:ascii="Calibri" w:hAnsi="Calibri" w:cs="Calibri"/>
        </w:rPr>
        <w:t>.</w:t>
      </w:r>
    </w:p>
    <w:p w14:paraId="08771638" w14:textId="77777777" w:rsidR="00D11645" w:rsidRDefault="00D11645" w:rsidP="00D11645">
      <w:pPr>
        <w:autoSpaceDE w:val="0"/>
        <w:autoSpaceDN w:val="0"/>
        <w:adjustRightInd w:val="0"/>
        <w:spacing w:before="0"/>
        <w:rPr>
          <w:rFonts w:ascii="Calibri" w:hAnsi="Calibri" w:cs="Calibri"/>
        </w:rPr>
      </w:pPr>
      <w:r>
        <w:rPr>
          <w:rFonts w:ascii="Calibri" w:hAnsi="Calibri" w:cs="Calibri"/>
        </w:rPr>
        <w:t xml:space="preserve">Changes in net worth since 2011-12 mirror the experience for net financial liabilities.  That is, when liabilities decrease, as occurred in 2021-22, net worth increases and vice versa.  In nominal dollar terms net worth grew from $13.8 billion in 2011-12 to $20.9 billion in 2023-24 but is forecast to fall to $19.2 billion in 2027-28 before growing slightly in 2028-29 and 2029-30. </w:t>
      </w:r>
    </w:p>
    <w:p w14:paraId="5B9C1478" w14:textId="77777777" w:rsidR="00D11645" w:rsidRPr="00795E44" w:rsidRDefault="00D11645" w:rsidP="00D11645">
      <w:pPr>
        <w:pStyle w:val="BodyText"/>
        <w:ind w:left="720"/>
        <w:rPr>
          <w:rFonts w:cs="Calibri"/>
          <w:b/>
          <w:bCs/>
          <w:i/>
          <w:iCs/>
          <w:sz w:val="28"/>
          <w:szCs w:val="28"/>
        </w:rPr>
      </w:pPr>
      <w:r w:rsidRPr="00795E44">
        <w:rPr>
          <w:rFonts w:cs="Calibri"/>
          <w:b/>
          <w:bCs/>
          <w:i/>
          <w:iCs/>
          <w:sz w:val="28"/>
          <w:szCs w:val="28"/>
        </w:rPr>
        <w:t xml:space="preserve">The decline in net worth is forecast to be reversed from 2027-28 </w:t>
      </w:r>
    </w:p>
    <w:p w14:paraId="203846BA" w14:textId="04E515F9" w:rsidR="00D11645" w:rsidRPr="00387155" w:rsidRDefault="00D11645" w:rsidP="00D11645">
      <w:pPr>
        <w:autoSpaceDE w:val="0"/>
        <w:autoSpaceDN w:val="0"/>
        <w:adjustRightInd w:val="0"/>
        <w:spacing w:before="0"/>
        <w:rPr>
          <w:rFonts w:ascii="Calibri" w:hAnsi="Calibri" w:cs="Calibri"/>
        </w:rPr>
      </w:pPr>
      <w:r>
        <w:rPr>
          <w:rFonts w:ascii="Calibri" w:hAnsi="Calibri" w:cs="Calibri"/>
        </w:rPr>
        <w:t xml:space="preserve">Relative to GSP, however, there has been a downward trend, as shown in </w:t>
      </w:r>
      <w:r>
        <w:rPr>
          <w:rFonts w:ascii="Calibri" w:hAnsi="Calibri" w:cs="Calibri"/>
          <w:highlight w:val="yellow"/>
        </w:rPr>
        <w:fldChar w:fldCharType="begin"/>
      </w:r>
      <w:r>
        <w:rPr>
          <w:rFonts w:ascii="Calibri" w:hAnsi="Calibri" w:cs="Calibri"/>
        </w:rPr>
        <w:instrText xml:space="preserve"> REF _Ref170908209 \h </w:instrText>
      </w:r>
      <w:r>
        <w:rPr>
          <w:rFonts w:ascii="Calibri" w:hAnsi="Calibri" w:cs="Calibri"/>
          <w:highlight w:val="yellow"/>
        </w:rPr>
      </w:r>
      <w:r>
        <w:rPr>
          <w:rFonts w:ascii="Calibri" w:hAnsi="Calibri" w:cs="Calibri"/>
          <w:highlight w:val="yellow"/>
        </w:rPr>
        <w:fldChar w:fldCharType="separate"/>
      </w:r>
      <w:r w:rsidR="00DD0DF0" w:rsidRPr="00387155">
        <w:rPr>
          <w:rFonts w:ascii="Calibri" w:hAnsi="Calibri" w:cs="Calibri"/>
        </w:rPr>
        <w:t xml:space="preserve">Figure </w:t>
      </w:r>
      <w:r w:rsidR="00DD0DF0">
        <w:rPr>
          <w:rFonts w:ascii="Calibri" w:hAnsi="Calibri" w:cs="Calibri"/>
          <w:noProof/>
        </w:rPr>
        <w:t>25</w:t>
      </w:r>
      <w:r>
        <w:rPr>
          <w:rFonts w:ascii="Calibri" w:hAnsi="Calibri" w:cs="Calibri"/>
          <w:highlight w:val="yellow"/>
        </w:rPr>
        <w:fldChar w:fldCharType="end"/>
      </w:r>
      <w:r>
        <w:rPr>
          <w:rFonts w:ascii="Calibri" w:hAnsi="Calibri" w:cs="Calibri"/>
        </w:rPr>
        <w:t xml:space="preserve"> below.</w:t>
      </w:r>
    </w:p>
    <w:p w14:paraId="29FE150E" w14:textId="6B8C1BF9" w:rsidR="00D11645" w:rsidRPr="00387155" w:rsidRDefault="00D11645" w:rsidP="00D11645">
      <w:pPr>
        <w:pStyle w:val="Caption"/>
        <w:keepNext/>
        <w:rPr>
          <w:rFonts w:ascii="Calibri" w:hAnsi="Calibri" w:cs="Calibri"/>
        </w:rPr>
      </w:pPr>
      <w:bookmarkStart w:id="165" w:name="_Ref170908209"/>
      <w:bookmarkStart w:id="166" w:name="_Toc233373194"/>
      <w:bookmarkStart w:id="167" w:name="_Toc110939321"/>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DD0DF0">
        <w:rPr>
          <w:rFonts w:ascii="Calibri" w:hAnsi="Calibri" w:cs="Calibri"/>
          <w:noProof/>
        </w:rPr>
        <w:t>25</w:t>
      </w:r>
      <w:r w:rsidRPr="00387155">
        <w:rPr>
          <w:rFonts w:ascii="Calibri" w:hAnsi="Calibri" w:cs="Calibri"/>
          <w:noProof/>
        </w:rPr>
        <w:fldChar w:fldCharType="end"/>
      </w:r>
      <w:bookmarkEnd w:id="165"/>
      <w:r w:rsidRPr="00387155">
        <w:rPr>
          <w:rFonts w:ascii="Calibri" w:hAnsi="Calibri" w:cs="Calibri"/>
        </w:rPr>
        <w:t>: Net worth as a proportion of Gross State Product</w:t>
      </w:r>
      <w:bookmarkEnd w:id="166"/>
      <w:r w:rsidRPr="00387155">
        <w:rPr>
          <w:rFonts w:ascii="Calibri" w:hAnsi="Calibri" w:cs="Calibri"/>
        </w:rPr>
        <w:t xml:space="preserve"> </w:t>
      </w:r>
      <w:bookmarkEnd w:id="167"/>
    </w:p>
    <w:p w14:paraId="137A7881" w14:textId="3D65560A" w:rsidR="00D11645" w:rsidRPr="00387155" w:rsidRDefault="00D11645" w:rsidP="00EC6E41">
      <w:pPr>
        <w:rPr>
          <w:rFonts w:ascii="Calibri" w:hAnsi="Calibri" w:cs="Calibri"/>
        </w:rPr>
      </w:pPr>
      <w:r>
        <w:rPr>
          <w:noProof/>
        </w:rPr>
        <w:drawing>
          <wp:inline distT="0" distB="0" distL="0" distR="0" wp14:anchorId="4C5F9D04" wp14:editId="0B178549">
            <wp:extent cx="5727700" cy="3735070"/>
            <wp:effectExtent l="0" t="0" r="0" b="0"/>
            <wp:docPr id="26181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16680" name=""/>
                    <pic:cNvPicPr/>
                  </pic:nvPicPr>
                  <pic:blipFill>
                    <a:blip r:embed="rId44"/>
                    <a:stretch>
                      <a:fillRect/>
                    </a:stretch>
                  </pic:blipFill>
                  <pic:spPr>
                    <a:xfrm>
                      <a:off x="0" y="0"/>
                      <a:ext cx="5727700" cy="3735070"/>
                    </a:xfrm>
                    <a:prstGeom prst="rect">
                      <a:avLst/>
                    </a:prstGeom>
                  </pic:spPr>
                </pic:pic>
              </a:graphicData>
            </a:graphic>
          </wp:inline>
        </w:drawing>
      </w:r>
    </w:p>
    <w:p w14:paraId="5C6DAC1A" w14:textId="77777777" w:rsidR="00D11645" w:rsidRDefault="00D11645" w:rsidP="00D11645">
      <w:pPr>
        <w:autoSpaceDE w:val="0"/>
        <w:autoSpaceDN w:val="0"/>
        <w:adjustRightInd w:val="0"/>
        <w:spacing w:before="0"/>
        <w:rPr>
          <w:rFonts w:ascii="Calibri" w:hAnsi="Calibri" w:cs="Calibri"/>
        </w:rPr>
      </w:pPr>
      <w:r>
        <w:rPr>
          <w:rFonts w:ascii="Calibri" w:hAnsi="Calibri" w:cs="Calibri"/>
        </w:rPr>
        <w:t>The ratio of net worth to GSP has been falling for over a decade, from around 50 percent of GSP in 2012-13 to about a third in 2024-25 and is forecast to be slightly less than a quarter of GSP in 2029-30.</w:t>
      </w:r>
      <w:r w:rsidRPr="00B50933">
        <w:rPr>
          <w:rFonts w:ascii="Calibri" w:hAnsi="Calibri" w:cs="Calibri"/>
        </w:rPr>
        <w:t xml:space="preserve"> </w:t>
      </w:r>
    </w:p>
    <w:p w14:paraId="767046F8" w14:textId="7086D342" w:rsidR="00D11645" w:rsidRDefault="00D11645" w:rsidP="00D11645">
      <w:pPr>
        <w:autoSpaceDE w:val="0"/>
        <w:autoSpaceDN w:val="0"/>
        <w:adjustRightInd w:val="0"/>
        <w:spacing w:before="0"/>
        <w:rPr>
          <w:rFonts w:ascii="Calibri" w:hAnsi="Calibri" w:cs="Calibri"/>
        </w:rPr>
      </w:pPr>
      <w:r>
        <w:rPr>
          <w:rFonts w:ascii="Calibri" w:hAnsi="Calibri" w:cs="Calibri"/>
        </w:rPr>
        <w:t xml:space="preserve">In the absence of corrective measures to improve the value of the Territory’s assets, or </w:t>
      </w:r>
      <w:r w:rsidR="00E3470A">
        <w:rPr>
          <w:rFonts w:ascii="Calibri" w:hAnsi="Calibri" w:cs="Calibri"/>
        </w:rPr>
        <w:t xml:space="preserve">further </w:t>
      </w:r>
      <w:r>
        <w:rPr>
          <w:rFonts w:ascii="Calibri" w:hAnsi="Calibri" w:cs="Calibri"/>
        </w:rPr>
        <w:t>reduce liabilities, that trend could be expected to continue.</w:t>
      </w:r>
    </w:p>
    <w:p w14:paraId="020A5610" w14:textId="0BB36867" w:rsidR="00E0357E" w:rsidRDefault="00AF00A5" w:rsidP="00E0357E">
      <w:pPr>
        <w:pStyle w:val="Heading2"/>
      </w:pPr>
      <w:bookmarkStart w:id="168" w:name="_Toc110939271"/>
      <w:bookmarkStart w:id="169" w:name="_Toc233373147"/>
      <w:r w:rsidRPr="00AF00A5">
        <w:t>Superannuation</w:t>
      </w:r>
      <w:bookmarkEnd w:id="168"/>
      <w:bookmarkEnd w:id="169"/>
    </w:p>
    <w:p w14:paraId="0126D04D" w14:textId="77777777" w:rsidR="00E3470A" w:rsidRPr="00387155" w:rsidRDefault="00E3470A" w:rsidP="00E3470A">
      <w:pPr>
        <w:rPr>
          <w:rFonts w:ascii="Calibri" w:hAnsi="Calibri" w:cs="Calibri"/>
        </w:rPr>
      </w:pPr>
      <w:r w:rsidRPr="00387155">
        <w:rPr>
          <w:rFonts w:ascii="Calibri" w:hAnsi="Calibri" w:cs="Calibri"/>
          <w:color w:val="000000"/>
        </w:rPr>
        <w:t>For new employees since 2005, the Government has made fortnightly payments to each employee’s designated superannuation fund under a defined contribution arrangement. There are no associated unfunded liabilities for these employees.  However, t</w:t>
      </w:r>
      <w:r w:rsidRPr="00387155">
        <w:rPr>
          <w:rFonts w:ascii="Calibri" w:hAnsi="Calibri" w:cs="Calibri"/>
        </w:rPr>
        <w:t>he ACT continues to carry a significant liability associated with the superannuation entitlements of past and present employees who are members of the Commonwealth</w:t>
      </w:r>
      <w:r>
        <w:rPr>
          <w:rFonts w:ascii="Calibri" w:hAnsi="Calibri" w:cs="Calibri"/>
        </w:rPr>
        <w:t>’s now closed</w:t>
      </w:r>
      <w:r w:rsidRPr="00387155">
        <w:rPr>
          <w:rFonts w:ascii="Calibri" w:hAnsi="Calibri" w:cs="Calibri"/>
        </w:rPr>
        <w:t xml:space="preserve"> defined benefit superannuation schemes, </w:t>
      </w:r>
      <w:r w:rsidRPr="00387155">
        <w:rPr>
          <w:rFonts w:ascii="Calibri" w:hAnsi="Calibri" w:cs="Calibri"/>
          <w:color w:val="000000"/>
        </w:rPr>
        <w:t>the Commonwealth Superannuation Scheme (CSS) and the Public Sector Superannuation Scheme (PSS)</w:t>
      </w:r>
      <w:r w:rsidRPr="00387155">
        <w:rPr>
          <w:rFonts w:ascii="Calibri" w:hAnsi="Calibri" w:cs="Calibri"/>
        </w:rPr>
        <w:t>.</w:t>
      </w:r>
      <w:r w:rsidRPr="008A09F3">
        <w:rPr>
          <w:rFonts w:ascii="Calibri" w:hAnsi="Calibri" w:cs="Calibri"/>
          <w:color w:val="000000"/>
        </w:rPr>
        <w:t xml:space="preserve"> </w:t>
      </w:r>
      <w:r>
        <w:rPr>
          <w:rFonts w:ascii="Calibri" w:hAnsi="Calibri" w:cs="Calibri"/>
          <w:color w:val="000000"/>
        </w:rPr>
        <w:t>T</w:t>
      </w:r>
      <w:r w:rsidRPr="00387155">
        <w:rPr>
          <w:rFonts w:ascii="Calibri" w:hAnsi="Calibri" w:cs="Calibri"/>
          <w:color w:val="000000"/>
        </w:rPr>
        <w:t xml:space="preserve">he CSS </w:t>
      </w:r>
      <w:r>
        <w:rPr>
          <w:rFonts w:ascii="Calibri" w:hAnsi="Calibri" w:cs="Calibri"/>
          <w:color w:val="000000"/>
        </w:rPr>
        <w:t xml:space="preserve">was closed to new members in 1990 </w:t>
      </w:r>
      <w:r w:rsidRPr="00387155">
        <w:rPr>
          <w:rFonts w:ascii="Calibri" w:hAnsi="Calibri" w:cs="Calibri"/>
          <w:color w:val="000000"/>
        </w:rPr>
        <w:t xml:space="preserve">and </w:t>
      </w:r>
      <w:r>
        <w:rPr>
          <w:rFonts w:ascii="Calibri" w:hAnsi="Calibri" w:cs="Calibri"/>
          <w:color w:val="000000"/>
        </w:rPr>
        <w:t xml:space="preserve">the </w:t>
      </w:r>
      <w:r w:rsidRPr="00387155">
        <w:rPr>
          <w:rFonts w:ascii="Calibri" w:hAnsi="Calibri" w:cs="Calibri"/>
          <w:color w:val="000000"/>
        </w:rPr>
        <w:t xml:space="preserve">PSS scheme </w:t>
      </w:r>
      <w:r>
        <w:rPr>
          <w:rFonts w:ascii="Calibri" w:hAnsi="Calibri" w:cs="Calibri"/>
          <w:color w:val="000000"/>
        </w:rPr>
        <w:t>in 2005</w:t>
      </w:r>
      <w:r w:rsidRPr="00387155">
        <w:rPr>
          <w:rFonts w:ascii="Calibri" w:hAnsi="Calibri" w:cs="Calibri"/>
          <w:color w:val="000000"/>
        </w:rPr>
        <w:t>.</w:t>
      </w:r>
    </w:p>
    <w:p w14:paraId="4911C9ED" w14:textId="77777777" w:rsidR="00E3470A" w:rsidRPr="00387155" w:rsidRDefault="00E3470A" w:rsidP="00E3470A">
      <w:pPr>
        <w:autoSpaceDE w:val="0"/>
        <w:autoSpaceDN w:val="0"/>
        <w:adjustRightInd w:val="0"/>
        <w:spacing w:after="0"/>
        <w:rPr>
          <w:rFonts w:ascii="Calibri" w:hAnsi="Calibri" w:cs="Calibri"/>
          <w:color w:val="000000"/>
        </w:rPr>
      </w:pPr>
      <w:r w:rsidRPr="00387155">
        <w:rPr>
          <w:rFonts w:ascii="Calibri" w:hAnsi="Calibri" w:cs="Calibri"/>
          <w:color w:val="000000"/>
        </w:rPr>
        <w:t xml:space="preserve">Approximately </w:t>
      </w:r>
      <w:r>
        <w:rPr>
          <w:rFonts w:ascii="Calibri" w:hAnsi="Calibri" w:cs="Calibri"/>
          <w:color w:val="000000"/>
        </w:rPr>
        <w:t>4</w:t>
      </w:r>
      <w:r w:rsidRPr="00387155">
        <w:rPr>
          <w:rFonts w:ascii="Calibri" w:hAnsi="Calibri" w:cs="Calibri"/>
          <w:color w:val="000000"/>
        </w:rPr>
        <w:t>,</w:t>
      </w:r>
      <w:r>
        <w:rPr>
          <w:rFonts w:ascii="Calibri" w:hAnsi="Calibri" w:cs="Calibri"/>
          <w:color w:val="000000"/>
        </w:rPr>
        <w:t>45</w:t>
      </w:r>
      <w:r w:rsidRPr="00387155">
        <w:rPr>
          <w:rFonts w:ascii="Calibri" w:hAnsi="Calibri" w:cs="Calibri"/>
          <w:color w:val="000000"/>
        </w:rPr>
        <w:t xml:space="preserve">0 employees </w:t>
      </w:r>
      <w:r>
        <w:rPr>
          <w:rFonts w:ascii="Calibri" w:hAnsi="Calibri" w:cs="Calibri"/>
          <w:color w:val="000000"/>
        </w:rPr>
        <w:t xml:space="preserve">as </w:t>
      </w:r>
      <w:proofErr w:type="gramStart"/>
      <w:r>
        <w:rPr>
          <w:rFonts w:ascii="Calibri" w:hAnsi="Calibri" w:cs="Calibri"/>
          <w:color w:val="000000"/>
        </w:rPr>
        <w:t>at</w:t>
      </w:r>
      <w:proofErr w:type="gramEnd"/>
      <w:r>
        <w:rPr>
          <w:rFonts w:ascii="Calibri" w:hAnsi="Calibri" w:cs="Calibri"/>
          <w:color w:val="000000"/>
        </w:rPr>
        <w:t xml:space="preserve"> 30 June 2025 we</w:t>
      </w:r>
      <w:r w:rsidRPr="00387155">
        <w:rPr>
          <w:rFonts w:ascii="Calibri" w:hAnsi="Calibri" w:cs="Calibri"/>
          <w:color w:val="000000"/>
        </w:rPr>
        <w:t>re members of these schemes</w:t>
      </w:r>
      <w:r>
        <w:rPr>
          <w:rFonts w:ascii="Calibri" w:hAnsi="Calibri" w:cs="Calibri"/>
          <w:color w:val="000000"/>
        </w:rPr>
        <w:t>, a reduction of around 250 over 2024-25</w:t>
      </w:r>
      <w:r w:rsidRPr="00387155">
        <w:rPr>
          <w:rFonts w:ascii="Calibri" w:hAnsi="Calibri" w:cs="Calibri"/>
          <w:color w:val="000000"/>
        </w:rPr>
        <w:t>. In addition, the ACT has liabilities in the two schemes in relation to a further 29,</w:t>
      </w:r>
      <w:r>
        <w:rPr>
          <w:rFonts w:ascii="Calibri" w:hAnsi="Calibri" w:cs="Calibri"/>
          <w:color w:val="000000"/>
        </w:rPr>
        <w:t>6</w:t>
      </w:r>
      <w:r w:rsidRPr="00387155">
        <w:rPr>
          <w:rFonts w:ascii="Calibri" w:hAnsi="Calibri" w:cs="Calibri"/>
          <w:color w:val="000000"/>
        </w:rPr>
        <w:t xml:space="preserve">00 former ACT Government employees, including around </w:t>
      </w:r>
      <w:r>
        <w:rPr>
          <w:rFonts w:ascii="Calibri" w:hAnsi="Calibri" w:cs="Calibri"/>
          <w:color w:val="000000"/>
        </w:rPr>
        <w:t>18,0</w:t>
      </w:r>
      <w:r w:rsidRPr="00387155">
        <w:rPr>
          <w:rFonts w:ascii="Calibri" w:hAnsi="Calibri" w:cs="Calibri"/>
          <w:color w:val="000000"/>
        </w:rPr>
        <w:t xml:space="preserve">00 pensioners. </w:t>
      </w:r>
      <w:r>
        <w:rPr>
          <w:rFonts w:ascii="Calibri" w:hAnsi="Calibri" w:cs="Calibri"/>
          <w:color w:val="000000"/>
        </w:rPr>
        <w:t xml:space="preserve">Total membership has fallen by only around 600 over 2024-25, reflecting the long-tailed nature of defined benefit pension schemes.  </w:t>
      </w:r>
    </w:p>
    <w:p w14:paraId="4A7C6C87" w14:textId="77777777" w:rsidR="00E3470A" w:rsidRPr="00387155" w:rsidRDefault="00E3470A" w:rsidP="00E3470A">
      <w:pPr>
        <w:rPr>
          <w:rFonts w:ascii="Calibri" w:hAnsi="Calibri" w:cs="Calibri"/>
        </w:rPr>
      </w:pPr>
      <w:r w:rsidRPr="00387155">
        <w:rPr>
          <w:rFonts w:ascii="Calibri" w:hAnsi="Calibri" w:cs="Calibri"/>
        </w:rPr>
        <w:t xml:space="preserve">The Territory’s estimated defined benefit superannuation liability depends critically upon the discount rate used to calculate the present value of superannuation payments in future years and its relativity to the other financial assumptions regarding future salary growth, pension indexation and crediting rates. Demographic assumptions regarding exit rates and mortality will also impact on the estimated liability.  For financial statement reporting, the discount rate is prescribed under the accounting standards (AASB 119) to be the market yield on Government bonds on the reporting date. This changes from year to year and leads to volatility in the estimated liability. </w:t>
      </w:r>
    </w:p>
    <w:p w14:paraId="225C5DC6" w14:textId="7D608504" w:rsidR="00E3470A" w:rsidRDefault="00E3470A" w:rsidP="00E3470A">
      <w:r>
        <w:lastRenderedPageBreak/>
        <w:t>For the Budget estimates, however, financial assumptions have been unchanged since the 2023-24 Budget, which means that changes in the liability reflect deviations in actual experience from the assumptions previously adopted as well as changes in assumptions regarding future outcomes that take account of those changes in experience.</w:t>
      </w:r>
    </w:p>
    <w:p w14:paraId="7F2F207E" w14:textId="24412421" w:rsidR="008933AA" w:rsidRPr="0039509C" w:rsidRDefault="008933AA" w:rsidP="00D07C3F">
      <w:r w:rsidRPr="00D07C3F">
        <w:t xml:space="preserve">Over 95 percent of the estimated CSS liability of $2.8 billion relates to pensions in payment. This component of the liability is very sensitive to pension indexation rates, which in turn rely on growth in the CPI. Over the past three years, the CPI has grown faster than the long-term assumption of 2.5 percent per annum adopted in projecting the liability, averaging 3.4 percent per annum. This has led to an increase in the estimated liability. The PSS liability now constitutes around three quarters of the total liability and, for the PSS pensions currently in payment and the employer funded component of the deferred benefit, there is a similar exposure to inflation risk.  For current employees, the more significant risk is salary growth.  For example, higher than anticipated salary growth over 2024-25 added almost $100 million to the liability as </w:t>
      </w:r>
      <w:proofErr w:type="gramStart"/>
      <w:r w:rsidRPr="00D07C3F">
        <w:t>at</w:t>
      </w:r>
      <w:proofErr w:type="gramEnd"/>
      <w:r w:rsidRPr="00D07C3F">
        <w:t xml:space="preserve"> 30 June 2025. The investment earnings rate achieved on the funded component of PSS benefits for current employees and </w:t>
      </w:r>
      <w:r w:rsidR="00D07C3F">
        <w:rPr>
          <w:highlight w:val="red"/>
        </w:rPr>
        <w:fldChar w:fldCharType="begin"/>
      </w:r>
      <w:r w:rsidR="00D07C3F">
        <w:rPr>
          <w:highlight w:val="red"/>
        </w:rPr>
        <w:instrText xml:space="preserve"> REF _Ref170908263 \h </w:instrText>
      </w:r>
      <w:r w:rsidR="00D07C3F">
        <w:rPr>
          <w:highlight w:val="red"/>
        </w:rPr>
      </w:r>
      <w:r w:rsidR="00D07C3F">
        <w:rPr>
          <w:highlight w:val="red"/>
        </w:rPr>
        <w:fldChar w:fldCharType="separate"/>
      </w:r>
      <w:r w:rsidR="00DD0DF0" w:rsidRPr="00387155">
        <w:rPr>
          <w:rFonts w:ascii="Calibri" w:hAnsi="Calibri" w:cs="Calibri"/>
        </w:rPr>
        <w:t xml:space="preserve">Figure </w:t>
      </w:r>
      <w:r w:rsidR="00DD0DF0">
        <w:rPr>
          <w:rFonts w:ascii="Calibri" w:hAnsi="Calibri" w:cs="Calibri"/>
          <w:noProof/>
        </w:rPr>
        <w:t>26</w:t>
      </w:r>
      <w:r w:rsidR="00D07C3F">
        <w:rPr>
          <w:highlight w:val="red"/>
        </w:rPr>
        <w:fldChar w:fldCharType="end"/>
      </w:r>
      <w:r w:rsidR="00D07C3F">
        <w:t xml:space="preserve"> </w:t>
      </w:r>
      <w:r w:rsidRPr="0039509C">
        <w:t xml:space="preserve">shows the estimated superannuation liability for the Budget year and out-years from each of the last four Budgets.  The liability increased by around 10 percent between the 2023-34 and 2024-25 Budgets, primarily </w:t>
      </w:r>
      <w:proofErr w:type="gramStart"/>
      <w:r w:rsidRPr="0039509C">
        <w:t>as a result of</w:t>
      </w:r>
      <w:proofErr w:type="gramEnd"/>
      <w:r w:rsidRPr="0039509C">
        <w:t xml:space="preserve"> the spike in inflation over 2022 and 2023. Over the subsequent years inflation moderated leading to progressively smaller increases in the liability.  The liability projections in the current Budget are just 0.6% higher than those from the 2025-26 Budget, but do not take account of the increase in inflation over 2025-26 which resulted in indexation of 4.1 percent rather than the 2.5 percent assumed for valuation purposes. </w:t>
      </w:r>
    </w:p>
    <w:p w14:paraId="4DFE84E6" w14:textId="459ECDE8" w:rsidR="008933AA" w:rsidRPr="00AF00A5" w:rsidRDefault="008933AA" w:rsidP="008933AA">
      <w:r w:rsidRPr="0039509C">
        <w:t>Furthermore, the latest Reserve Bank outlook noted that inflationary pressures were elevated prior to the outbreak of hostilities in the Middle East and that these pressures have been exacerbated by the disruptions in global trade caused by the conflict. It therefore seems likely that pension indexation increases will again be higher than the valuation assumption of 2.5 percent per annum over the next year or two leading to an increase in the liability over and above the current projections</w:t>
      </w:r>
      <w:r w:rsidR="00944EB5" w:rsidRPr="00944EB5">
        <w:t>.</w:t>
      </w:r>
    </w:p>
    <w:p w14:paraId="038DF8AD" w14:textId="7D02E9CB" w:rsidR="00E3470A" w:rsidRPr="00387155" w:rsidRDefault="00E3470A" w:rsidP="00E3470A">
      <w:pPr>
        <w:pStyle w:val="Caption"/>
        <w:keepNext/>
        <w:rPr>
          <w:rFonts w:ascii="Calibri" w:hAnsi="Calibri" w:cs="Calibri"/>
        </w:rPr>
      </w:pPr>
      <w:bookmarkStart w:id="170" w:name="_Ref170908263"/>
      <w:bookmarkStart w:id="171" w:name="_Toc171949087"/>
      <w:bookmarkStart w:id="172" w:name="_Toc233373195"/>
      <w:r w:rsidRPr="00387155">
        <w:rPr>
          <w:rFonts w:ascii="Calibri" w:hAnsi="Calibri" w:cs="Calibri"/>
        </w:rPr>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DD0DF0">
        <w:rPr>
          <w:rFonts w:ascii="Calibri" w:hAnsi="Calibri" w:cs="Calibri"/>
          <w:noProof/>
        </w:rPr>
        <w:t>26</w:t>
      </w:r>
      <w:r w:rsidRPr="00387155">
        <w:rPr>
          <w:rFonts w:ascii="Calibri" w:hAnsi="Calibri" w:cs="Calibri"/>
          <w:noProof/>
        </w:rPr>
        <w:fldChar w:fldCharType="end"/>
      </w:r>
      <w:bookmarkEnd w:id="170"/>
      <w:r w:rsidRPr="00387155">
        <w:rPr>
          <w:rFonts w:ascii="Calibri" w:hAnsi="Calibri" w:cs="Calibri"/>
        </w:rPr>
        <w:t>: Estimated Defined Benefit Superannuation Liabilities</w:t>
      </w:r>
      <w:bookmarkEnd w:id="171"/>
      <w:bookmarkEnd w:id="172"/>
    </w:p>
    <w:p w14:paraId="7889C223" w14:textId="77777777" w:rsidR="00E3470A" w:rsidRPr="00387155" w:rsidRDefault="00E3470A" w:rsidP="00E3470A">
      <w:pPr>
        <w:spacing w:before="0"/>
        <w:rPr>
          <w:rFonts w:ascii="Calibri" w:hAnsi="Calibri" w:cs="Calibri"/>
        </w:rPr>
      </w:pPr>
      <w:r>
        <w:rPr>
          <w:noProof/>
          <w14:ligatures w14:val="standardContextual"/>
        </w:rPr>
        <w:drawing>
          <wp:inline distT="0" distB="0" distL="0" distR="0" wp14:anchorId="008F23C2" wp14:editId="0E5B75B0">
            <wp:extent cx="5208104" cy="3396288"/>
            <wp:effectExtent l="0" t="0" r="0" b="0"/>
            <wp:docPr id="190201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8580" name=""/>
                    <pic:cNvPicPr/>
                  </pic:nvPicPr>
                  <pic:blipFill>
                    <a:blip r:embed="rId45"/>
                    <a:stretch>
                      <a:fillRect/>
                    </a:stretch>
                  </pic:blipFill>
                  <pic:spPr>
                    <a:xfrm>
                      <a:off x="0" y="0"/>
                      <a:ext cx="5261233" cy="3430934"/>
                    </a:xfrm>
                    <a:prstGeom prst="rect">
                      <a:avLst/>
                    </a:prstGeom>
                  </pic:spPr>
                </pic:pic>
              </a:graphicData>
            </a:graphic>
          </wp:inline>
        </w:drawing>
      </w:r>
    </w:p>
    <w:p w14:paraId="57E9A8E2" w14:textId="77777777" w:rsidR="00E3470A" w:rsidRPr="00387155" w:rsidRDefault="00E3470A" w:rsidP="00E3470A">
      <w:pPr>
        <w:spacing w:before="0"/>
        <w:rPr>
          <w:rFonts w:ascii="Calibri" w:hAnsi="Calibri" w:cs="Calibri"/>
        </w:rPr>
      </w:pPr>
      <w:r w:rsidRPr="00387155">
        <w:rPr>
          <w:rFonts w:ascii="Calibri" w:hAnsi="Calibri" w:cs="Calibri"/>
        </w:rPr>
        <w:t xml:space="preserve">Source: </w:t>
      </w:r>
      <w:r w:rsidRPr="00387155">
        <w:rPr>
          <w:rFonts w:ascii="Calibri" w:hAnsi="Calibri" w:cs="Calibri"/>
          <w:noProof/>
        </w:rPr>
        <w:t xml:space="preserve">ACT </w:t>
      </w:r>
      <w:r>
        <w:rPr>
          <w:rFonts w:ascii="Calibri" w:hAnsi="Calibri" w:cs="Calibri"/>
          <w:noProof/>
        </w:rPr>
        <w:t>Budget Papers</w:t>
      </w:r>
    </w:p>
    <w:p w14:paraId="3A00BCCB" w14:textId="56467070" w:rsidR="005659B5" w:rsidRDefault="00E3470A" w:rsidP="00E3470A">
      <w:pPr>
        <w:rPr>
          <w:rFonts w:ascii="Calibri" w:hAnsi="Calibri" w:cs="Calibri"/>
        </w:rPr>
      </w:pPr>
      <w:r>
        <w:rPr>
          <w:rFonts w:ascii="Calibri" w:hAnsi="Calibri" w:cs="Calibri"/>
        </w:rPr>
        <w:lastRenderedPageBreak/>
        <w:t xml:space="preserve">There are three flows associated with the superannuation liability.  The projected service cost represents the additional liability arising from employee service during the year.  This cost is gradually reducing as the number of members still in employment declines.  The interest cost takes account of the fact that the accrued benefits that make up the liability are now one year closer to </w:t>
      </w:r>
      <w:proofErr w:type="gramStart"/>
      <w:r>
        <w:rPr>
          <w:rFonts w:ascii="Calibri" w:hAnsi="Calibri" w:cs="Calibri"/>
        </w:rPr>
        <w:t>payment, and</w:t>
      </w:r>
      <w:proofErr w:type="gramEnd"/>
      <w:r>
        <w:rPr>
          <w:rFonts w:ascii="Calibri" w:hAnsi="Calibri" w:cs="Calibri"/>
        </w:rPr>
        <w:t xml:space="preserve"> also leads to an increase in the liability.  Benefit payments cover the cost of paying beneficiaries and reduce the total liability. Benefit payments are expected to increase in nominal terms for the next twenty years before starting to fall as the pensioner population declines.  The projections of these three flows are shown in </w:t>
      </w:r>
      <w:r>
        <w:rPr>
          <w:rFonts w:ascii="Calibri" w:hAnsi="Calibri" w:cs="Calibri"/>
        </w:rPr>
        <w:fldChar w:fldCharType="begin"/>
      </w:r>
      <w:r>
        <w:rPr>
          <w:rFonts w:ascii="Calibri" w:hAnsi="Calibri" w:cs="Calibri"/>
        </w:rPr>
        <w:instrText xml:space="preserve"> REF _Ref170908285 \h </w:instrText>
      </w:r>
      <w:r>
        <w:rPr>
          <w:rFonts w:ascii="Calibri" w:hAnsi="Calibri" w:cs="Calibri"/>
        </w:rPr>
      </w:r>
      <w:r>
        <w:rPr>
          <w:rFonts w:ascii="Calibri" w:hAnsi="Calibri" w:cs="Calibri"/>
        </w:rPr>
        <w:fldChar w:fldCharType="separate"/>
      </w:r>
      <w:r w:rsidR="00DD0DF0" w:rsidRPr="00387155">
        <w:rPr>
          <w:rFonts w:ascii="Calibri" w:hAnsi="Calibri" w:cs="Calibri"/>
        </w:rPr>
        <w:t xml:space="preserve">Figure </w:t>
      </w:r>
      <w:r w:rsidR="00DD0DF0">
        <w:rPr>
          <w:rFonts w:ascii="Calibri" w:hAnsi="Calibri" w:cs="Calibri"/>
          <w:noProof/>
        </w:rPr>
        <w:t>27</w:t>
      </w:r>
      <w:r>
        <w:rPr>
          <w:rFonts w:ascii="Calibri" w:hAnsi="Calibri" w:cs="Calibri"/>
        </w:rPr>
        <w:fldChar w:fldCharType="end"/>
      </w:r>
      <w:r>
        <w:rPr>
          <w:rFonts w:ascii="Calibri" w:hAnsi="Calibri" w:cs="Calibri"/>
        </w:rPr>
        <w:t>.</w:t>
      </w:r>
    </w:p>
    <w:p w14:paraId="495797A7" w14:textId="4AA3E820" w:rsidR="00E3470A" w:rsidRPr="00387155" w:rsidRDefault="00E3470A" w:rsidP="00E3470A">
      <w:pPr>
        <w:pStyle w:val="Caption"/>
        <w:spacing w:before="0"/>
        <w:rPr>
          <w:rFonts w:ascii="Calibri" w:hAnsi="Calibri" w:cs="Calibri"/>
        </w:rPr>
      </w:pPr>
      <w:bookmarkStart w:id="173" w:name="_Ref170908285"/>
      <w:bookmarkStart w:id="174" w:name="_Toc171949088"/>
      <w:bookmarkStart w:id="175" w:name="_Toc233373196"/>
      <w:r w:rsidRPr="00387155">
        <w:rPr>
          <w:rFonts w:ascii="Calibri" w:hAnsi="Calibri" w:cs="Calibri"/>
        </w:rPr>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DD0DF0">
        <w:rPr>
          <w:rFonts w:ascii="Calibri" w:hAnsi="Calibri" w:cs="Calibri"/>
          <w:noProof/>
        </w:rPr>
        <w:t>27</w:t>
      </w:r>
      <w:r w:rsidRPr="00387155">
        <w:rPr>
          <w:rFonts w:ascii="Calibri" w:hAnsi="Calibri" w:cs="Calibri"/>
          <w:noProof/>
        </w:rPr>
        <w:fldChar w:fldCharType="end"/>
      </w:r>
      <w:bookmarkEnd w:id="173"/>
      <w:r w:rsidRPr="00387155">
        <w:rPr>
          <w:rFonts w:ascii="Calibri" w:hAnsi="Calibri" w:cs="Calibri"/>
        </w:rPr>
        <w:t>: Estimated Defined Benefit Superannuation Flows</w:t>
      </w:r>
      <w:bookmarkEnd w:id="174"/>
      <w:bookmarkEnd w:id="175"/>
    </w:p>
    <w:p w14:paraId="4061CEB0" w14:textId="77777777" w:rsidR="00E3470A" w:rsidRPr="00387155" w:rsidRDefault="00E3470A" w:rsidP="00E3470A">
      <w:pPr>
        <w:spacing w:before="0" w:after="0"/>
        <w:rPr>
          <w:rFonts w:ascii="Calibri" w:hAnsi="Calibri" w:cs="Calibri"/>
        </w:rPr>
      </w:pPr>
      <w:r>
        <w:rPr>
          <w:noProof/>
          <w14:ligatures w14:val="standardContextual"/>
        </w:rPr>
        <w:drawing>
          <wp:inline distT="0" distB="0" distL="0" distR="0" wp14:anchorId="65BE9ADB" wp14:editId="5C47B88F">
            <wp:extent cx="5383880" cy="3288432"/>
            <wp:effectExtent l="0" t="0" r="1270" b="1270"/>
            <wp:docPr id="162511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12242" name=""/>
                    <pic:cNvPicPr/>
                  </pic:nvPicPr>
                  <pic:blipFill rotWithShape="1">
                    <a:blip r:embed="rId46"/>
                    <a:srcRect b="6337"/>
                    <a:stretch>
                      <a:fillRect/>
                    </a:stretch>
                  </pic:blipFill>
                  <pic:spPr bwMode="auto">
                    <a:xfrm>
                      <a:off x="0" y="0"/>
                      <a:ext cx="5415496" cy="3307743"/>
                    </a:xfrm>
                    <a:prstGeom prst="rect">
                      <a:avLst/>
                    </a:prstGeom>
                    <a:ln>
                      <a:noFill/>
                    </a:ln>
                    <a:extLst>
                      <a:ext uri="{53640926-AAD7-44D8-BBD7-CCE9431645EC}">
                        <a14:shadowObscured xmlns:a14="http://schemas.microsoft.com/office/drawing/2010/main"/>
                      </a:ext>
                    </a:extLst>
                  </pic:spPr>
                </pic:pic>
              </a:graphicData>
            </a:graphic>
          </wp:inline>
        </w:drawing>
      </w:r>
      <w:r w:rsidRPr="00387155">
        <w:rPr>
          <w:rFonts w:ascii="Calibri" w:hAnsi="Calibri" w:cs="Calibri"/>
          <w:noProof/>
        </w:rPr>
        <w:t xml:space="preserve">  </w:t>
      </w:r>
    </w:p>
    <w:p w14:paraId="03431ACC" w14:textId="77777777" w:rsidR="00E3470A" w:rsidRDefault="00E3470A" w:rsidP="00E3470A">
      <w:pPr>
        <w:spacing w:before="0" w:after="0"/>
        <w:rPr>
          <w:rFonts w:ascii="Calibri" w:hAnsi="Calibri" w:cs="Calibri"/>
        </w:rPr>
      </w:pPr>
      <w:r>
        <w:rPr>
          <w:noProof/>
          <w14:ligatures w14:val="standardContextual"/>
        </w:rPr>
        <w:drawing>
          <wp:inline distT="0" distB="0" distL="0" distR="0" wp14:anchorId="468024CF" wp14:editId="3D10F164">
            <wp:extent cx="5731510" cy="3515612"/>
            <wp:effectExtent l="0" t="0" r="0" b="2540"/>
            <wp:docPr id="213157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71232" name=""/>
                    <pic:cNvPicPr/>
                  </pic:nvPicPr>
                  <pic:blipFill rotWithShape="1">
                    <a:blip r:embed="rId47"/>
                    <a:srcRect b="5939"/>
                    <a:stretch>
                      <a:fillRect/>
                    </a:stretch>
                  </pic:blipFill>
                  <pic:spPr bwMode="auto">
                    <a:xfrm>
                      <a:off x="0" y="0"/>
                      <a:ext cx="5731510" cy="3515612"/>
                    </a:xfrm>
                    <a:prstGeom prst="rect">
                      <a:avLst/>
                    </a:prstGeom>
                    <a:ln>
                      <a:noFill/>
                    </a:ln>
                    <a:extLst>
                      <a:ext uri="{53640926-AAD7-44D8-BBD7-CCE9431645EC}">
                        <a14:shadowObscured xmlns:a14="http://schemas.microsoft.com/office/drawing/2010/main"/>
                      </a:ext>
                    </a:extLst>
                  </pic:spPr>
                </pic:pic>
              </a:graphicData>
            </a:graphic>
          </wp:inline>
        </w:drawing>
      </w:r>
    </w:p>
    <w:p w14:paraId="4067A3F4" w14:textId="77777777" w:rsidR="00E3470A" w:rsidRDefault="00E3470A" w:rsidP="00E3470A">
      <w:pPr>
        <w:spacing w:before="0" w:after="0"/>
        <w:rPr>
          <w:rFonts w:ascii="Calibri" w:hAnsi="Calibri" w:cs="Calibri"/>
        </w:rPr>
      </w:pPr>
      <w:r>
        <w:rPr>
          <w:noProof/>
          <w14:ligatures w14:val="standardContextual"/>
        </w:rPr>
        <w:lastRenderedPageBreak/>
        <w:drawing>
          <wp:inline distT="0" distB="0" distL="0" distR="0" wp14:anchorId="4E095B26" wp14:editId="57FAA821">
            <wp:extent cx="5731510" cy="3737610"/>
            <wp:effectExtent l="0" t="0" r="0" b="0"/>
            <wp:docPr id="170746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60506" name=""/>
                    <pic:cNvPicPr/>
                  </pic:nvPicPr>
                  <pic:blipFill>
                    <a:blip r:embed="rId48"/>
                    <a:stretch>
                      <a:fillRect/>
                    </a:stretch>
                  </pic:blipFill>
                  <pic:spPr>
                    <a:xfrm>
                      <a:off x="0" y="0"/>
                      <a:ext cx="5731510" cy="3737610"/>
                    </a:xfrm>
                    <a:prstGeom prst="rect">
                      <a:avLst/>
                    </a:prstGeom>
                  </pic:spPr>
                </pic:pic>
              </a:graphicData>
            </a:graphic>
          </wp:inline>
        </w:drawing>
      </w:r>
    </w:p>
    <w:p w14:paraId="6309A90C" w14:textId="77777777" w:rsidR="00E3470A" w:rsidRPr="00387155" w:rsidRDefault="00E3470A" w:rsidP="00E3470A">
      <w:pPr>
        <w:spacing w:before="0"/>
        <w:rPr>
          <w:rFonts w:ascii="Calibri" w:hAnsi="Calibri" w:cs="Calibri"/>
        </w:rPr>
      </w:pPr>
      <w:r w:rsidRPr="00387155">
        <w:rPr>
          <w:rFonts w:ascii="Calibri" w:hAnsi="Calibri" w:cs="Calibri"/>
        </w:rPr>
        <w:t xml:space="preserve">Source: </w:t>
      </w:r>
      <w:r w:rsidRPr="00387155">
        <w:rPr>
          <w:rFonts w:ascii="Calibri" w:hAnsi="Calibri" w:cs="Calibri"/>
          <w:noProof/>
        </w:rPr>
        <w:t xml:space="preserve">ACT </w:t>
      </w:r>
      <w:r>
        <w:rPr>
          <w:rFonts w:ascii="Calibri" w:hAnsi="Calibri" w:cs="Calibri"/>
          <w:noProof/>
        </w:rPr>
        <w:t>Budget Papers</w:t>
      </w:r>
    </w:p>
    <w:p w14:paraId="04A7274D" w14:textId="77777777" w:rsidR="00E3470A" w:rsidRDefault="00E3470A" w:rsidP="00E3470A">
      <w:proofErr w:type="gramStart"/>
      <w:r>
        <w:t>It can be seen that all</w:t>
      </w:r>
      <w:proofErr w:type="gramEnd"/>
      <w:r>
        <w:t xml:space="preserve"> three of these measures have been stable over successive Budgets. The impact of the higher than anticipated inflation is visible in the increase in projected benefit payments between the 2023-24 and 2024-25 </w:t>
      </w:r>
      <w:proofErr w:type="gramStart"/>
      <w:r>
        <w:t>Budgets, but</w:t>
      </w:r>
      <w:proofErr w:type="gramEnd"/>
      <w:r>
        <w:t xml:space="preserve"> is minor in the context of overall superannuation liabilities.  </w:t>
      </w:r>
    </w:p>
    <w:p w14:paraId="1B9B64B4" w14:textId="69E38E2B" w:rsidR="00E3470A" w:rsidRDefault="00E3470A" w:rsidP="00E3470A">
      <w:pPr>
        <w:pStyle w:val="Bbodytext"/>
        <w:rPr>
          <w:rFonts w:ascii="Calibri" w:hAnsi="Calibri" w:cs="Calibri"/>
        </w:rPr>
      </w:pPr>
      <w:r w:rsidRPr="00387155">
        <w:rPr>
          <w:rFonts w:ascii="Calibri" w:hAnsi="Calibri" w:cs="Calibri"/>
        </w:rPr>
        <w:t xml:space="preserve">The ACT Government established a Superannuation Provision Account in 1991 as a vehicle for accumulating funds to meet the Territory’s unfunded defined benefit superannuation liability. As </w:t>
      </w:r>
      <w:proofErr w:type="gramStart"/>
      <w:r w:rsidRPr="00387155">
        <w:rPr>
          <w:rFonts w:ascii="Calibri" w:hAnsi="Calibri" w:cs="Calibri"/>
        </w:rPr>
        <w:t>at</w:t>
      </w:r>
      <w:proofErr w:type="gramEnd"/>
      <w:r w:rsidRPr="00387155">
        <w:rPr>
          <w:rFonts w:ascii="Calibri" w:hAnsi="Calibri" w:cs="Calibri"/>
        </w:rPr>
        <w:t xml:space="preserve"> 30 June 202</w:t>
      </w:r>
      <w:r>
        <w:rPr>
          <w:rFonts w:ascii="Calibri" w:hAnsi="Calibri" w:cs="Calibri"/>
        </w:rPr>
        <w:t>6</w:t>
      </w:r>
      <w:r w:rsidRPr="00387155">
        <w:rPr>
          <w:rFonts w:ascii="Calibri" w:hAnsi="Calibri" w:cs="Calibri"/>
        </w:rPr>
        <w:t xml:space="preserve">, the assets in the Account are estimated to cover </w:t>
      </w:r>
      <w:r>
        <w:rPr>
          <w:rFonts w:ascii="Calibri" w:hAnsi="Calibri" w:cs="Calibri"/>
        </w:rPr>
        <w:t>68</w:t>
      </w:r>
      <w:r w:rsidRPr="00387155">
        <w:rPr>
          <w:rFonts w:ascii="Calibri" w:hAnsi="Calibri" w:cs="Calibri"/>
        </w:rPr>
        <w:t xml:space="preserve">% of the total superannuation liability and this proportion is expected to increase over the forward years as shown in </w:t>
      </w:r>
      <w:r>
        <w:rPr>
          <w:rFonts w:ascii="Calibri" w:hAnsi="Calibri" w:cs="Calibri"/>
        </w:rPr>
        <w:fldChar w:fldCharType="begin"/>
      </w:r>
      <w:r>
        <w:rPr>
          <w:rFonts w:ascii="Calibri" w:hAnsi="Calibri" w:cs="Calibri"/>
        </w:rPr>
        <w:instrText xml:space="preserve"> REF _Ref170908306 \h </w:instrText>
      </w:r>
      <w:r>
        <w:rPr>
          <w:rFonts w:ascii="Calibri" w:hAnsi="Calibri" w:cs="Calibri"/>
        </w:rPr>
      </w:r>
      <w:r>
        <w:rPr>
          <w:rFonts w:ascii="Calibri" w:hAnsi="Calibri" w:cs="Calibri"/>
        </w:rPr>
        <w:fldChar w:fldCharType="separate"/>
      </w:r>
      <w:r w:rsidR="00DD0DF0" w:rsidRPr="00387155">
        <w:rPr>
          <w:rFonts w:ascii="Calibri" w:hAnsi="Calibri" w:cs="Calibri"/>
        </w:rPr>
        <w:t xml:space="preserve">Figure </w:t>
      </w:r>
      <w:r w:rsidR="00DD0DF0">
        <w:rPr>
          <w:rFonts w:ascii="Calibri" w:hAnsi="Calibri" w:cs="Calibri"/>
          <w:noProof/>
        </w:rPr>
        <w:t>28</w:t>
      </w:r>
      <w:r>
        <w:rPr>
          <w:rFonts w:ascii="Calibri" w:hAnsi="Calibri" w:cs="Calibri"/>
        </w:rPr>
        <w:fldChar w:fldCharType="end"/>
      </w:r>
      <w:r w:rsidRPr="00387155">
        <w:rPr>
          <w:rFonts w:ascii="Calibri" w:hAnsi="Calibri" w:cs="Calibri"/>
        </w:rPr>
        <w:t>.</w:t>
      </w:r>
    </w:p>
    <w:p w14:paraId="72B99E34" w14:textId="55F729E6" w:rsidR="005659B5" w:rsidRDefault="005659B5">
      <w:pPr>
        <w:rPr>
          <w:rFonts w:ascii="Calibri" w:hAnsi="Calibri" w:cs="Calibri"/>
        </w:rPr>
      </w:pPr>
      <w:r>
        <w:rPr>
          <w:rFonts w:ascii="Calibri" w:hAnsi="Calibri" w:cs="Calibri"/>
        </w:rPr>
        <w:br w:type="page"/>
      </w:r>
    </w:p>
    <w:p w14:paraId="33731BEB" w14:textId="6639B4BC" w:rsidR="00E3470A" w:rsidRPr="00387155" w:rsidRDefault="00E3470A" w:rsidP="00E3470A">
      <w:pPr>
        <w:pStyle w:val="Caption"/>
        <w:rPr>
          <w:rFonts w:ascii="Calibri" w:hAnsi="Calibri" w:cs="Calibri"/>
        </w:rPr>
      </w:pPr>
      <w:bookmarkStart w:id="176" w:name="_Ref170908306"/>
      <w:bookmarkStart w:id="177" w:name="_Toc171949089"/>
      <w:bookmarkStart w:id="178" w:name="_Toc233373197"/>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DD0DF0">
        <w:rPr>
          <w:rFonts w:ascii="Calibri" w:hAnsi="Calibri" w:cs="Calibri"/>
          <w:noProof/>
        </w:rPr>
        <w:t>28</w:t>
      </w:r>
      <w:r w:rsidRPr="00387155">
        <w:rPr>
          <w:rFonts w:ascii="Calibri" w:hAnsi="Calibri" w:cs="Calibri"/>
          <w:noProof/>
        </w:rPr>
        <w:fldChar w:fldCharType="end"/>
      </w:r>
      <w:bookmarkEnd w:id="176"/>
      <w:r w:rsidRPr="00387155">
        <w:rPr>
          <w:rFonts w:ascii="Calibri" w:hAnsi="Calibri" w:cs="Calibri"/>
        </w:rPr>
        <w:t>: Defined Benefit Superannuation Unfunded Liability and Investment Assets</w:t>
      </w:r>
      <w:bookmarkEnd w:id="177"/>
      <w:bookmarkEnd w:id="178"/>
    </w:p>
    <w:p w14:paraId="6202C7A2" w14:textId="77777777" w:rsidR="00E3470A" w:rsidRPr="00387155" w:rsidRDefault="00E3470A" w:rsidP="00E3470A">
      <w:pPr>
        <w:spacing w:after="0"/>
        <w:rPr>
          <w:rFonts w:ascii="Calibri" w:hAnsi="Calibri" w:cs="Calibri"/>
        </w:rPr>
      </w:pPr>
      <w:r>
        <w:rPr>
          <w:noProof/>
          <w14:ligatures w14:val="standardContextual"/>
        </w:rPr>
        <w:drawing>
          <wp:inline distT="0" distB="0" distL="0" distR="0" wp14:anchorId="4610E656" wp14:editId="11613DBF">
            <wp:extent cx="5548875" cy="3618511"/>
            <wp:effectExtent l="0" t="0" r="1270" b="1270"/>
            <wp:docPr id="45921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14604" name=""/>
                    <pic:cNvPicPr/>
                  </pic:nvPicPr>
                  <pic:blipFill>
                    <a:blip r:embed="rId49"/>
                    <a:stretch>
                      <a:fillRect/>
                    </a:stretch>
                  </pic:blipFill>
                  <pic:spPr>
                    <a:xfrm>
                      <a:off x="0" y="0"/>
                      <a:ext cx="5602661" cy="3653586"/>
                    </a:xfrm>
                    <a:prstGeom prst="rect">
                      <a:avLst/>
                    </a:prstGeom>
                  </pic:spPr>
                </pic:pic>
              </a:graphicData>
            </a:graphic>
          </wp:inline>
        </w:drawing>
      </w:r>
      <w:r w:rsidRPr="00387155">
        <w:rPr>
          <w:rFonts w:ascii="Calibri" w:hAnsi="Calibri" w:cs="Calibri"/>
          <w:lang w:eastAsia="en-AU"/>
        </w:rPr>
        <w:br/>
      </w:r>
      <w:r>
        <w:rPr>
          <w:rFonts w:ascii="Calibri" w:hAnsi="Calibri" w:cs="Calibri"/>
        </w:rPr>
        <w:t>Source: ACT Budget Papers</w:t>
      </w:r>
    </w:p>
    <w:p w14:paraId="1FB173B6" w14:textId="77777777" w:rsidR="00E3470A" w:rsidRDefault="00E3470A" w:rsidP="00E3470A">
      <w:pPr>
        <w:pStyle w:val="Bbodytext"/>
        <w:rPr>
          <w:rFonts w:ascii="Calibri" w:hAnsi="Calibri" w:cs="Calibri"/>
        </w:rPr>
      </w:pPr>
      <w:r>
        <w:rPr>
          <w:rFonts w:ascii="Calibri" w:hAnsi="Calibri" w:cs="Calibri"/>
        </w:rPr>
        <w:t xml:space="preserve">The original intention when the Account was established was </w:t>
      </w:r>
      <w:r w:rsidRPr="00387155">
        <w:rPr>
          <w:rFonts w:ascii="Calibri" w:hAnsi="Calibri" w:cs="Calibri"/>
        </w:rPr>
        <w:t>to achiev</w:t>
      </w:r>
      <w:r>
        <w:rPr>
          <w:rFonts w:ascii="Calibri" w:hAnsi="Calibri" w:cs="Calibri"/>
        </w:rPr>
        <w:t>e</w:t>
      </w:r>
      <w:r w:rsidRPr="00387155">
        <w:rPr>
          <w:rFonts w:ascii="Calibri" w:hAnsi="Calibri" w:cs="Calibri"/>
        </w:rPr>
        <w:t xml:space="preserve"> </w:t>
      </w:r>
      <w:r>
        <w:rPr>
          <w:rFonts w:ascii="Calibri" w:hAnsi="Calibri" w:cs="Calibri"/>
        </w:rPr>
        <w:t>90%</w:t>
      </w:r>
      <w:r w:rsidRPr="00387155">
        <w:rPr>
          <w:rFonts w:ascii="Calibri" w:hAnsi="Calibri" w:cs="Calibri"/>
        </w:rPr>
        <w:t xml:space="preserve"> coverage of liabilit</w:t>
      </w:r>
      <w:r>
        <w:rPr>
          <w:rFonts w:ascii="Calibri" w:hAnsi="Calibri" w:cs="Calibri"/>
        </w:rPr>
        <w:t>y</w:t>
      </w:r>
      <w:r w:rsidRPr="00387155">
        <w:rPr>
          <w:rFonts w:ascii="Calibri" w:hAnsi="Calibri" w:cs="Calibri"/>
        </w:rPr>
        <w:t xml:space="preserve"> by </w:t>
      </w:r>
      <w:r>
        <w:rPr>
          <w:rFonts w:ascii="Calibri" w:hAnsi="Calibri" w:cs="Calibri"/>
        </w:rPr>
        <w:t xml:space="preserve">2040.  In the 2006-07 Budget, the then Government strengthened the commitment to achieving full funding by </w:t>
      </w:r>
      <w:r w:rsidRPr="00387155">
        <w:rPr>
          <w:rFonts w:ascii="Calibri" w:hAnsi="Calibri" w:cs="Calibri"/>
        </w:rPr>
        <w:t>2030</w:t>
      </w:r>
      <w:r>
        <w:rPr>
          <w:rFonts w:ascii="Calibri" w:hAnsi="Calibri" w:cs="Calibri"/>
        </w:rPr>
        <w:t>. This goal was reiterated by successive Governments over the following decade and a half, but no additional cash injections have been made to the Account since 2016.  As a result, it became increasingly apparent that full funding</w:t>
      </w:r>
      <w:r w:rsidRPr="00387155">
        <w:rPr>
          <w:rFonts w:ascii="Calibri" w:hAnsi="Calibri" w:cs="Calibri"/>
        </w:rPr>
        <w:t xml:space="preserve"> </w:t>
      </w:r>
      <w:r>
        <w:rPr>
          <w:rFonts w:ascii="Calibri" w:hAnsi="Calibri" w:cs="Calibri"/>
        </w:rPr>
        <w:t>was</w:t>
      </w:r>
      <w:r w:rsidRPr="00387155">
        <w:rPr>
          <w:rFonts w:ascii="Calibri" w:hAnsi="Calibri" w:cs="Calibri"/>
        </w:rPr>
        <w:t xml:space="preserve"> unlikely to be </w:t>
      </w:r>
      <w:r>
        <w:rPr>
          <w:rFonts w:ascii="Calibri" w:hAnsi="Calibri" w:cs="Calibri"/>
        </w:rPr>
        <w:t xml:space="preserve">achieved within the designated timeframe. In the current Budget, the Government has revised its funding </w:t>
      </w:r>
      <w:proofErr w:type="gramStart"/>
      <w:r>
        <w:rPr>
          <w:rFonts w:ascii="Calibri" w:hAnsi="Calibri" w:cs="Calibri"/>
        </w:rPr>
        <w:t>goal, and</w:t>
      </w:r>
      <w:proofErr w:type="gramEnd"/>
      <w:r>
        <w:rPr>
          <w:rFonts w:ascii="Calibri" w:hAnsi="Calibri" w:cs="Calibri"/>
        </w:rPr>
        <w:t xml:space="preserve"> committed to full funding by 2035</w:t>
      </w:r>
      <w:r w:rsidRPr="00387155">
        <w:rPr>
          <w:rFonts w:ascii="Calibri" w:hAnsi="Calibri" w:cs="Calibri"/>
        </w:rPr>
        <w:t xml:space="preserve">. </w:t>
      </w:r>
    </w:p>
    <w:p w14:paraId="75B0C922" w14:textId="77777777" w:rsidR="00E3470A" w:rsidRPr="00387155" w:rsidRDefault="00E3470A" w:rsidP="00E3470A">
      <w:pPr>
        <w:pStyle w:val="Bbodytext"/>
        <w:rPr>
          <w:rFonts w:ascii="Calibri" w:hAnsi="Calibri" w:cs="Calibri"/>
        </w:rPr>
      </w:pPr>
      <w:r w:rsidRPr="00387155">
        <w:rPr>
          <w:rFonts w:ascii="Calibri" w:hAnsi="Calibri" w:cs="Calibri"/>
        </w:rPr>
        <w:t xml:space="preserve">Based on the existing trends in </w:t>
      </w:r>
      <w:r>
        <w:rPr>
          <w:rFonts w:ascii="Calibri" w:hAnsi="Calibri" w:cs="Calibri"/>
        </w:rPr>
        <w:t>investment performance</w:t>
      </w:r>
      <w:r w:rsidRPr="000E2649">
        <w:rPr>
          <w:rFonts w:ascii="Calibri" w:hAnsi="Calibri" w:cs="Calibri"/>
        </w:rPr>
        <w:t xml:space="preserve"> </w:t>
      </w:r>
      <w:r w:rsidRPr="00387155">
        <w:rPr>
          <w:rFonts w:ascii="Calibri" w:hAnsi="Calibri" w:cs="Calibri"/>
        </w:rPr>
        <w:t>and</w:t>
      </w:r>
      <w:r>
        <w:rPr>
          <w:rFonts w:ascii="Calibri" w:hAnsi="Calibri" w:cs="Calibri"/>
        </w:rPr>
        <w:t>,</w:t>
      </w:r>
      <w:r w:rsidRPr="00387155">
        <w:rPr>
          <w:rFonts w:ascii="Calibri" w:hAnsi="Calibri" w:cs="Calibri"/>
        </w:rPr>
        <w:t xml:space="preserve"> </w:t>
      </w:r>
      <w:proofErr w:type="gramStart"/>
      <w:r w:rsidRPr="00387155">
        <w:rPr>
          <w:rFonts w:ascii="Calibri" w:hAnsi="Calibri" w:cs="Calibri"/>
        </w:rPr>
        <w:t>assuming that</w:t>
      </w:r>
      <w:proofErr w:type="gramEnd"/>
      <w:r w:rsidRPr="00387155">
        <w:rPr>
          <w:rFonts w:ascii="Calibri" w:hAnsi="Calibri" w:cs="Calibri"/>
        </w:rPr>
        <w:t xml:space="preserve"> benefit payments continue to be funded from the Budget rather than the Account, we estimate that </w:t>
      </w:r>
      <w:r>
        <w:rPr>
          <w:rFonts w:ascii="Calibri" w:hAnsi="Calibri" w:cs="Calibri"/>
        </w:rPr>
        <w:t xml:space="preserve">assets will be sufficient to </w:t>
      </w:r>
      <w:r w:rsidRPr="00387155">
        <w:rPr>
          <w:rFonts w:ascii="Calibri" w:hAnsi="Calibri" w:cs="Calibri"/>
        </w:rPr>
        <w:t>cover the unfunded liability (estimated using the long-term financial assumptions)</w:t>
      </w:r>
      <w:r w:rsidRPr="000E2649">
        <w:rPr>
          <w:rFonts w:ascii="Calibri" w:hAnsi="Calibri" w:cs="Calibri"/>
        </w:rPr>
        <w:t xml:space="preserve"> </w:t>
      </w:r>
      <w:r>
        <w:rPr>
          <w:rFonts w:ascii="Calibri" w:hAnsi="Calibri" w:cs="Calibri"/>
        </w:rPr>
        <w:t>by 2033</w:t>
      </w:r>
      <w:r w:rsidRPr="00387155">
        <w:rPr>
          <w:rFonts w:ascii="Calibri" w:hAnsi="Calibri" w:cs="Calibri"/>
        </w:rPr>
        <w:t xml:space="preserve">. </w:t>
      </w:r>
    </w:p>
    <w:p w14:paraId="1A210A26" w14:textId="77777777" w:rsidR="00E3470A" w:rsidRPr="00E0357E" w:rsidRDefault="00E3470A" w:rsidP="00E3470A">
      <w:pPr>
        <w:autoSpaceDE w:val="0"/>
        <w:autoSpaceDN w:val="0"/>
        <w:adjustRightInd w:val="0"/>
        <w:spacing w:after="0"/>
        <w:rPr>
          <w:rFonts w:ascii="Calibri" w:hAnsi="Calibri" w:cs="Calibri"/>
        </w:rPr>
      </w:pPr>
      <w:r>
        <w:rPr>
          <w:rFonts w:ascii="Calibri" w:hAnsi="Calibri" w:cs="Calibri"/>
        </w:rPr>
        <w:t>Furthermore, t</w:t>
      </w:r>
      <w:r w:rsidRPr="00387155">
        <w:rPr>
          <w:rFonts w:ascii="Calibri" w:hAnsi="Calibri" w:cs="Calibri"/>
        </w:rPr>
        <w:t xml:space="preserve">here is no indication that the ACT will have any difficulties in meeting its unfunded superannuation obligations, which will emerge as a requirement to meet benefit payments over a period of more than 50 years. </w:t>
      </w:r>
    </w:p>
    <w:p w14:paraId="42DEE742" w14:textId="3237A8D1" w:rsidR="001D2E51" w:rsidRDefault="001D2E51">
      <w:r>
        <w:br w:type="page"/>
      </w:r>
    </w:p>
    <w:p w14:paraId="2C9C6B05" w14:textId="0CD963E7" w:rsidR="00AC027F" w:rsidRPr="008040B1" w:rsidRDefault="00AC027F" w:rsidP="00D76326">
      <w:pPr>
        <w:pStyle w:val="Heading1"/>
      </w:pPr>
      <w:bookmarkStart w:id="179" w:name="_Toc171949032"/>
      <w:bookmarkStart w:id="180" w:name="_Toc233373148"/>
      <w:bookmarkStart w:id="181" w:name="_Toc484807069"/>
      <w:bookmarkStart w:id="182" w:name="_Toc453516114"/>
      <w:bookmarkStart w:id="183" w:name="_Toc453495115"/>
      <w:bookmarkStart w:id="184" w:name="_Toc485570987"/>
      <w:bookmarkEnd w:id="100"/>
      <w:bookmarkEnd w:id="101"/>
      <w:r w:rsidRPr="008040B1">
        <w:lastRenderedPageBreak/>
        <w:t>Budget accounting, classification and valuation issues</w:t>
      </w:r>
      <w:bookmarkEnd w:id="179"/>
      <w:bookmarkEnd w:id="180"/>
    </w:p>
    <w:p w14:paraId="28D4D8D9" w14:textId="77777777" w:rsidR="008B5847" w:rsidRPr="008B5847" w:rsidRDefault="008B5847" w:rsidP="008B5847">
      <w:pPr>
        <w:spacing w:before="200" w:after="200"/>
        <w:rPr>
          <w:rFonts w:ascii="Calibri" w:hAnsi="Calibri" w:cs="Calibri"/>
          <w:i/>
          <w:iCs/>
          <w:color w:val="0070C0"/>
          <w:sz w:val="24"/>
          <w:szCs w:val="24"/>
        </w:rPr>
      </w:pPr>
      <w:r w:rsidRPr="008B5847">
        <w:rPr>
          <w:rFonts w:ascii="Calibri" w:hAnsi="Calibri" w:cs="Calibri"/>
          <w:i/>
          <w:iCs/>
          <w:color w:val="0070C0"/>
          <w:sz w:val="24"/>
          <w:szCs w:val="24"/>
        </w:rPr>
        <w:t>Valuation effects, accounting treatments and timing issues continue to have large impacts on the budget aggregates and on the reported Budget balance.</w:t>
      </w:r>
    </w:p>
    <w:p w14:paraId="46A2047C" w14:textId="77A50F62" w:rsidR="00AC027F" w:rsidRDefault="00AC027F" w:rsidP="00D76326">
      <w:pPr>
        <w:pStyle w:val="Heading2"/>
      </w:pPr>
      <w:bookmarkStart w:id="185" w:name="_Toc171949033"/>
      <w:bookmarkStart w:id="186" w:name="_Toc233373149"/>
      <w:r w:rsidRPr="00AC027F">
        <w:t>Overview</w:t>
      </w:r>
      <w:bookmarkEnd w:id="185"/>
      <w:bookmarkEnd w:id="186"/>
    </w:p>
    <w:p w14:paraId="0C232FDA" w14:textId="77777777" w:rsidR="00D46323" w:rsidRDefault="00D46323" w:rsidP="00D46323">
      <w:pPr>
        <w:spacing w:before="200" w:after="200"/>
        <w:rPr>
          <w:rFonts w:ascii="Calibri" w:hAnsi="Calibri" w:cs="Calibri"/>
        </w:rPr>
      </w:pPr>
      <w:r>
        <w:rPr>
          <w:rFonts w:ascii="Calibri" w:hAnsi="Calibri" w:cs="Calibri"/>
        </w:rPr>
        <w:t xml:space="preserve">The 2026-27 Budget reflects decisions on </w:t>
      </w:r>
      <w:proofErr w:type="gramStart"/>
      <w:r>
        <w:rPr>
          <w:rFonts w:ascii="Calibri" w:hAnsi="Calibri" w:cs="Calibri"/>
        </w:rPr>
        <w:t>a number of</w:t>
      </w:r>
      <w:proofErr w:type="gramEnd"/>
      <w:r>
        <w:rPr>
          <w:rFonts w:ascii="Calibri" w:hAnsi="Calibri" w:cs="Calibri"/>
        </w:rPr>
        <w:t xml:space="preserve"> accounting, classification and valuation issues. </w:t>
      </w:r>
    </w:p>
    <w:p w14:paraId="3CEF66F5" w14:textId="77777777" w:rsidR="00D46323" w:rsidRDefault="00D46323" w:rsidP="00D46323">
      <w:pPr>
        <w:spacing w:before="200" w:after="200"/>
        <w:rPr>
          <w:rFonts w:ascii="Calibri" w:hAnsi="Calibri" w:cs="Calibri"/>
        </w:rPr>
      </w:pPr>
      <w:r>
        <w:rPr>
          <w:rFonts w:ascii="Calibri" w:hAnsi="Calibri" w:cs="Calibri"/>
        </w:rPr>
        <w:t xml:space="preserve">The following sections provide comment on the budget accounting and classification issues that have material impacts on the Budget aggregates and how they are presented. </w:t>
      </w:r>
    </w:p>
    <w:p w14:paraId="333A973B" w14:textId="1B103D72" w:rsidR="00AC027F" w:rsidRDefault="00AC027F" w:rsidP="00D76326">
      <w:pPr>
        <w:pStyle w:val="Heading2"/>
      </w:pPr>
      <w:bookmarkStart w:id="187" w:name="_Toc171949034"/>
      <w:bookmarkStart w:id="188" w:name="_Toc233373150"/>
      <w:r w:rsidRPr="00AC027F">
        <w:t>Disclosure of financial statements and key accounting policies</w:t>
      </w:r>
      <w:bookmarkEnd w:id="187"/>
      <w:bookmarkEnd w:id="188"/>
    </w:p>
    <w:p w14:paraId="066FBB9D" w14:textId="43008966" w:rsidR="003303FC" w:rsidRDefault="003303FC" w:rsidP="003303FC">
      <w:pPr>
        <w:spacing w:before="200" w:after="200"/>
        <w:rPr>
          <w:rFonts w:ascii="Calibri" w:hAnsi="Calibri" w:cs="Calibri"/>
        </w:rPr>
      </w:pPr>
      <w:r>
        <w:rPr>
          <w:rFonts w:ascii="Calibri" w:hAnsi="Calibri" w:cs="Calibri"/>
        </w:rPr>
        <w:t xml:space="preserve">The Budget financial statements, including the budget deficit, and associated notes and tables, are presented in Chapter 4 of the Budget Outlook </w:t>
      </w:r>
      <w:sdt>
        <w:sdtPr>
          <w:rPr>
            <w:rFonts w:ascii="Calibri" w:hAnsi="Calibri" w:cs="Calibri"/>
          </w:rPr>
          <w:id w:val="397873936"/>
          <w:citation/>
        </w:sdtPr>
        <w:sdtEndPr/>
        <w:sdtContent>
          <w:r>
            <w:rPr>
              <w:rFonts w:ascii="Calibri" w:hAnsi="Calibri" w:cs="Calibri"/>
            </w:rPr>
            <w:fldChar w:fldCharType="begin"/>
          </w:r>
          <w:r>
            <w:rPr>
              <w:rFonts w:ascii="Calibri" w:hAnsi="Calibri" w:cs="Calibri"/>
            </w:rPr>
            <w:instrText xml:space="preserve">CITATION ACT26 \p 233-247 \t  \l 3081 </w:instrText>
          </w:r>
          <w:r>
            <w:rPr>
              <w:rFonts w:ascii="Calibri" w:hAnsi="Calibri" w:cs="Calibri"/>
            </w:rPr>
            <w:fldChar w:fldCharType="separate"/>
          </w:r>
          <w:r w:rsidRPr="003303FC">
            <w:rPr>
              <w:rFonts w:ascii="Calibri" w:hAnsi="Calibri" w:cs="Calibri"/>
              <w:noProof/>
            </w:rPr>
            <w:t>(ACT Government, 2026, pp. 233-247)</w:t>
          </w:r>
          <w:r>
            <w:rPr>
              <w:rFonts w:ascii="Calibri" w:hAnsi="Calibri" w:cs="Calibri"/>
            </w:rPr>
            <w:fldChar w:fldCharType="end"/>
          </w:r>
        </w:sdtContent>
      </w:sdt>
      <w:r>
        <w:rPr>
          <w:rFonts w:ascii="Calibri" w:hAnsi="Calibri" w:cs="Calibri"/>
        </w:rPr>
        <w:t xml:space="preserve">.  Section 4.1 relates to the General Government Sector (GGS) and Appendix D includes the consolidated financial statements for the ACT’s Public Trading Enterprises.  Appendix E includes the Total Territory Consolidated Financial Statements which provides an accounting consolidation of the GGS and the Public Trading Enterprises.  </w:t>
      </w:r>
    </w:p>
    <w:p w14:paraId="077D3700" w14:textId="179F4DAF" w:rsidR="003303FC" w:rsidRDefault="00B9087E" w:rsidP="003303FC">
      <w:pPr>
        <w:spacing w:before="200" w:after="200"/>
        <w:rPr>
          <w:rFonts w:ascii="Calibri" w:hAnsi="Calibri" w:cs="Calibri"/>
        </w:rPr>
      </w:pPr>
      <w:r w:rsidRPr="00B9087E">
        <w:rPr>
          <w:rFonts w:ascii="Calibri" w:hAnsi="Calibri" w:cs="Calibri"/>
        </w:rPr>
        <w:t xml:space="preserve">The </w:t>
      </w:r>
      <w:r w:rsidR="003303FC" w:rsidRPr="00B9087E">
        <w:rPr>
          <w:rFonts w:ascii="Calibri" w:hAnsi="Calibri" w:cs="Calibri"/>
          <w:i/>
          <w:iCs/>
        </w:rPr>
        <w:t xml:space="preserve">Notes to the GGS Financial Statements </w:t>
      </w:r>
      <w:r w:rsidRPr="00B9087E">
        <w:rPr>
          <w:rFonts w:ascii="Calibri" w:hAnsi="Calibri" w:cs="Calibri"/>
          <w:i/>
          <w:iCs/>
        </w:rPr>
        <w:t xml:space="preserve">– </w:t>
      </w:r>
      <w:r w:rsidR="003303FC" w:rsidRPr="00B9087E">
        <w:rPr>
          <w:rFonts w:ascii="Calibri" w:hAnsi="Calibri" w:cs="Calibri"/>
          <w:i/>
          <w:iCs/>
        </w:rPr>
        <w:t>Basis of preparation</w:t>
      </w:r>
      <w:r w:rsidR="003303FC" w:rsidRPr="00B9087E">
        <w:rPr>
          <w:rFonts w:ascii="Calibri" w:hAnsi="Calibri" w:cs="Calibri"/>
        </w:rPr>
        <w:t xml:space="preserve"> </w:t>
      </w:r>
      <w:sdt>
        <w:sdtPr>
          <w:rPr>
            <w:rFonts w:ascii="Calibri" w:hAnsi="Calibri" w:cs="Calibri"/>
          </w:rPr>
          <w:id w:val="-1599632531"/>
          <w:citation/>
        </w:sdtPr>
        <w:sdtEndPr/>
        <w:sdtContent>
          <w:r w:rsidRPr="00B9087E">
            <w:rPr>
              <w:rFonts w:ascii="Calibri" w:hAnsi="Calibri" w:cs="Calibri"/>
            </w:rPr>
            <w:fldChar w:fldCharType="begin"/>
          </w:r>
          <w:r w:rsidRPr="00B9087E">
            <w:rPr>
              <w:rFonts w:ascii="Calibri" w:hAnsi="Calibri" w:cs="Calibri"/>
            </w:rPr>
            <w:instrText xml:space="preserve">CITATION ACT26 \p 240-247 \t  \l 3081 </w:instrText>
          </w:r>
          <w:r w:rsidRPr="00B9087E">
            <w:rPr>
              <w:rFonts w:ascii="Calibri" w:hAnsi="Calibri" w:cs="Calibri"/>
            </w:rPr>
            <w:fldChar w:fldCharType="separate"/>
          </w:r>
          <w:r w:rsidRPr="00B9087E">
            <w:rPr>
              <w:rFonts w:ascii="Calibri" w:hAnsi="Calibri" w:cs="Calibri"/>
              <w:noProof/>
            </w:rPr>
            <w:t>(ACT Government, 2026, pp. 240-247)</w:t>
          </w:r>
          <w:r w:rsidRPr="00B9087E">
            <w:rPr>
              <w:rFonts w:ascii="Calibri" w:hAnsi="Calibri" w:cs="Calibri"/>
            </w:rPr>
            <w:fldChar w:fldCharType="end"/>
          </w:r>
        </w:sdtContent>
      </w:sdt>
      <w:r w:rsidRPr="00B9087E">
        <w:rPr>
          <w:rFonts w:ascii="Calibri" w:hAnsi="Calibri" w:cs="Calibri"/>
        </w:rPr>
        <w:t xml:space="preserve"> outlines t</w:t>
      </w:r>
      <w:r w:rsidR="003303FC" w:rsidRPr="00B9087E">
        <w:rPr>
          <w:rFonts w:ascii="Calibri" w:hAnsi="Calibri" w:cs="Calibri"/>
        </w:rPr>
        <w:t xml:space="preserve">he GGS statements have been prepared on an accrual accounting basis and accord with the Australian Accounting Standards Board accounting standard AASB 1049 </w:t>
      </w:r>
      <w:r w:rsidR="003303FC" w:rsidRPr="00B9087E">
        <w:rPr>
          <w:rFonts w:ascii="Calibri" w:hAnsi="Calibri" w:cs="Calibri"/>
          <w:i/>
          <w:iCs/>
        </w:rPr>
        <w:t>Whole of Government and General Government Sector Financial Reporting</w:t>
      </w:r>
      <w:r w:rsidR="003303FC" w:rsidRPr="00B9087E">
        <w:rPr>
          <w:rFonts w:ascii="Calibri" w:hAnsi="Calibri" w:cs="Calibri"/>
        </w:rPr>
        <w:t>.  AASB 1049, which forms the basis for the Australian Heads of Treasuries Uniform Presentation Framework (UPF), requires compliance with all other applicable accounting standards in the preparation of the statements.</w:t>
      </w:r>
    </w:p>
    <w:p w14:paraId="69B3C0FB" w14:textId="58BF3704" w:rsidR="003303FC" w:rsidRDefault="003303FC" w:rsidP="003303FC">
      <w:pPr>
        <w:spacing w:before="200" w:after="200"/>
        <w:rPr>
          <w:rFonts w:ascii="Calibri" w:hAnsi="Calibri" w:cs="Calibri"/>
        </w:rPr>
      </w:pPr>
      <w:r>
        <w:rPr>
          <w:rFonts w:ascii="Calibri" w:hAnsi="Calibri" w:cs="Calibri"/>
        </w:rPr>
        <w:t>In accordance with generally accepted budget reporting principles, the notes set out disaggregated financial details of key expenses, assets and liabilities.  Disaggregated key revenue items is disclosed in Chapter 3.5 Revenue</w:t>
      </w:r>
      <w:r w:rsidR="00B97519">
        <w:rPr>
          <w:rFonts w:ascii="Calibri" w:hAnsi="Calibri" w:cs="Calibri"/>
        </w:rPr>
        <w:t xml:space="preserve"> of the Budget Outlook</w:t>
      </w:r>
      <w:r>
        <w:rPr>
          <w:rFonts w:ascii="Calibri" w:hAnsi="Calibri" w:cs="Calibri"/>
        </w:rPr>
        <w:t xml:space="preserve">.  This level of disclosure represents an improvement in transparency compared to </w:t>
      </w:r>
      <w:r w:rsidR="003B49FF">
        <w:rPr>
          <w:rFonts w:ascii="Calibri" w:hAnsi="Calibri" w:cs="Calibri"/>
        </w:rPr>
        <w:t>the</w:t>
      </w:r>
      <w:r>
        <w:rPr>
          <w:rFonts w:ascii="Calibri" w:hAnsi="Calibri" w:cs="Calibri"/>
        </w:rPr>
        <w:t xml:space="preserve"> Budgets</w:t>
      </w:r>
      <w:r w:rsidR="003B49FF">
        <w:rPr>
          <w:rFonts w:ascii="Calibri" w:hAnsi="Calibri" w:cs="Calibri"/>
        </w:rPr>
        <w:t xml:space="preserve"> in prior years</w:t>
      </w:r>
      <w:r>
        <w:rPr>
          <w:rFonts w:ascii="Calibri" w:hAnsi="Calibri" w:cs="Calibri"/>
        </w:rPr>
        <w:t xml:space="preserve">. </w:t>
      </w:r>
    </w:p>
    <w:p w14:paraId="2FFF500D" w14:textId="07239615" w:rsidR="003303FC" w:rsidRDefault="003303FC" w:rsidP="003303FC">
      <w:pPr>
        <w:spacing w:before="200" w:after="200"/>
        <w:rPr>
          <w:rFonts w:ascii="Calibri" w:hAnsi="Calibri" w:cs="Calibri"/>
        </w:rPr>
      </w:pPr>
      <w:r>
        <w:rPr>
          <w:rFonts w:ascii="Calibri" w:hAnsi="Calibri" w:cs="Calibri"/>
        </w:rPr>
        <w:t xml:space="preserve">The Committee should note the Headline Net Operating Balance, (Table 4.1.4, </w:t>
      </w:r>
      <w:r w:rsidR="00B97519">
        <w:rPr>
          <w:rFonts w:ascii="Calibri" w:hAnsi="Calibri" w:cs="Calibri"/>
        </w:rPr>
        <w:t xml:space="preserve">ACT Government, 2006, </w:t>
      </w:r>
      <w:r>
        <w:rPr>
          <w:rFonts w:ascii="Calibri" w:hAnsi="Calibri" w:cs="Calibri"/>
        </w:rPr>
        <w:t xml:space="preserve">pp. 238-239), diverges from the UPF Net Operating Balance as it includes long-term superannuation investment earnings </w:t>
      </w:r>
      <w:sdt>
        <w:sdtPr>
          <w:rPr>
            <w:rFonts w:ascii="Calibri" w:hAnsi="Calibri" w:cs="Calibri"/>
          </w:rPr>
          <w:id w:val="1086344692"/>
          <w:citation/>
        </w:sdtPr>
        <w:sdtEndPr/>
        <w:sdtContent>
          <w:r w:rsidR="00B97519">
            <w:rPr>
              <w:rFonts w:ascii="Calibri" w:hAnsi="Calibri" w:cs="Calibri"/>
            </w:rPr>
            <w:fldChar w:fldCharType="begin"/>
          </w:r>
          <w:r w:rsidR="00B97519">
            <w:rPr>
              <w:rFonts w:ascii="Calibri" w:hAnsi="Calibri" w:cs="Calibri"/>
            </w:rPr>
            <w:instrText xml:space="preserve">CITATION ACT26 \p 241 \t  \l 3081 </w:instrText>
          </w:r>
          <w:r w:rsidR="00B97519">
            <w:rPr>
              <w:rFonts w:ascii="Calibri" w:hAnsi="Calibri" w:cs="Calibri"/>
            </w:rPr>
            <w:fldChar w:fldCharType="separate"/>
          </w:r>
          <w:r w:rsidR="00B97519" w:rsidRPr="00B97519">
            <w:rPr>
              <w:rFonts w:ascii="Calibri" w:hAnsi="Calibri" w:cs="Calibri"/>
              <w:noProof/>
            </w:rPr>
            <w:t>(ACT Government, 2026, p. 241)</w:t>
          </w:r>
          <w:r w:rsidR="00B97519">
            <w:rPr>
              <w:rFonts w:ascii="Calibri" w:hAnsi="Calibri" w:cs="Calibri"/>
            </w:rPr>
            <w:fldChar w:fldCharType="end"/>
          </w:r>
        </w:sdtContent>
      </w:sdt>
      <w:r>
        <w:rPr>
          <w:rFonts w:ascii="Calibri" w:hAnsi="Calibri" w:cs="Calibri"/>
        </w:rPr>
        <w:t>.</w:t>
      </w:r>
    </w:p>
    <w:p w14:paraId="70AEC7A7" w14:textId="1F5088F4" w:rsidR="003303FC" w:rsidRDefault="003303FC" w:rsidP="003303FC">
      <w:pPr>
        <w:spacing w:before="200" w:after="200"/>
        <w:rPr>
          <w:rFonts w:ascii="Calibri" w:hAnsi="Calibri" w:cs="Calibri"/>
        </w:rPr>
      </w:pPr>
      <w:r>
        <w:rPr>
          <w:rFonts w:ascii="Calibri" w:hAnsi="Calibri" w:cs="Calibri"/>
        </w:rPr>
        <w:t>Section 4.2 – “OTHER GGS STATEMENTS” provides details and a further level of granularity of the GGS’s revenue from taxes, grant and dividend and tax equivalent streams and expenses across the ACT’s key directorate functions</w:t>
      </w:r>
      <w:r w:rsidR="00B02DFB">
        <w:rPr>
          <w:rFonts w:ascii="Calibri" w:hAnsi="Calibri" w:cs="Calibri"/>
        </w:rPr>
        <w:t xml:space="preserve"> </w:t>
      </w:r>
      <w:sdt>
        <w:sdtPr>
          <w:rPr>
            <w:rFonts w:ascii="Calibri" w:hAnsi="Calibri" w:cs="Calibri"/>
          </w:rPr>
          <w:id w:val="898794920"/>
          <w:citation/>
        </w:sdtPr>
        <w:sdtEndPr/>
        <w:sdtContent>
          <w:r w:rsidR="00B02DFB">
            <w:rPr>
              <w:rFonts w:ascii="Calibri" w:hAnsi="Calibri" w:cs="Calibri"/>
            </w:rPr>
            <w:fldChar w:fldCharType="begin"/>
          </w:r>
          <w:r w:rsidR="00FE6844">
            <w:rPr>
              <w:rFonts w:ascii="Calibri" w:hAnsi="Calibri" w:cs="Calibri"/>
            </w:rPr>
            <w:instrText xml:space="preserve">CITATION ACT26 \p 249-253 \t  \l 3081 </w:instrText>
          </w:r>
          <w:r w:rsidR="00B02DFB">
            <w:rPr>
              <w:rFonts w:ascii="Calibri" w:hAnsi="Calibri" w:cs="Calibri"/>
            </w:rPr>
            <w:fldChar w:fldCharType="separate"/>
          </w:r>
          <w:r w:rsidR="00FE6844" w:rsidRPr="00FE6844">
            <w:rPr>
              <w:rFonts w:ascii="Calibri" w:hAnsi="Calibri" w:cs="Calibri"/>
              <w:noProof/>
            </w:rPr>
            <w:t>(ACT Government, 2026, pp. 249-253)</w:t>
          </w:r>
          <w:r w:rsidR="00B02DFB">
            <w:rPr>
              <w:rFonts w:ascii="Calibri" w:hAnsi="Calibri" w:cs="Calibri"/>
            </w:rPr>
            <w:fldChar w:fldCharType="end"/>
          </w:r>
        </w:sdtContent>
      </w:sdt>
      <w:r>
        <w:rPr>
          <w:rFonts w:ascii="Calibri" w:hAnsi="Calibri" w:cs="Calibri"/>
        </w:rPr>
        <w:t>.  The total numbers can be reconciled with the estimates and forecasts set out in the revenue and expense section of the Budget (see particularly Tables 3.4.1, 3.4.2 and Tables 3.5.1 and 3.5.2).</w:t>
      </w:r>
    </w:p>
    <w:p w14:paraId="7C2E5610" w14:textId="7EC7C9A8" w:rsidR="003303FC" w:rsidRDefault="003303FC" w:rsidP="003303FC">
      <w:pPr>
        <w:spacing w:before="240" w:after="200"/>
        <w:rPr>
          <w:rFonts w:ascii="Calibri" w:hAnsi="Calibri" w:cs="Calibri"/>
        </w:rPr>
      </w:pPr>
      <w:r>
        <w:rPr>
          <w:rFonts w:ascii="Calibri" w:hAnsi="Calibri" w:cs="Calibri"/>
        </w:rPr>
        <w:t xml:space="preserve">Appendix G – “Key Accounting Treatments - Basis of financial estimates preparation” </w:t>
      </w:r>
      <w:sdt>
        <w:sdtPr>
          <w:rPr>
            <w:rFonts w:ascii="Calibri" w:hAnsi="Calibri" w:cs="Calibri"/>
          </w:rPr>
          <w:id w:val="-1651668330"/>
          <w:citation/>
        </w:sdtPr>
        <w:sdtEndPr/>
        <w:sdtContent>
          <w:r w:rsidR="008105D0">
            <w:rPr>
              <w:rFonts w:ascii="Calibri" w:hAnsi="Calibri" w:cs="Calibri"/>
            </w:rPr>
            <w:fldChar w:fldCharType="begin"/>
          </w:r>
          <w:r w:rsidR="008105D0">
            <w:rPr>
              <w:rFonts w:ascii="Calibri" w:hAnsi="Calibri" w:cs="Calibri"/>
            </w:rPr>
            <w:instrText xml:space="preserve">CITATION ACT26 \p 293-298 \t  \l 3081 </w:instrText>
          </w:r>
          <w:r w:rsidR="008105D0">
            <w:rPr>
              <w:rFonts w:ascii="Calibri" w:hAnsi="Calibri" w:cs="Calibri"/>
            </w:rPr>
            <w:fldChar w:fldCharType="separate"/>
          </w:r>
          <w:r w:rsidR="008105D0" w:rsidRPr="008105D0">
            <w:rPr>
              <w:rFonts w:ascii="Calibri" w:hAnsi="Calibri" w:cs="Calibri"/>
              <w:noProof/>
            </w:rPr>
            <w:t>(ACT Government, 2026, pp. 293-298)</w:t>
          </w:r>
          <w:r w:rsidR="008105D0">
            <w:rPr>
              <w:rFonts w:ascii="Calibri" w:hAnsi="Calibri" w:cs="Calibri"/>
            </w:rPr>
            <w:fldChar w:fldCharType="end"/>
          </w:r>
        </w:sdtContent>
      </w:sdt>
      <w:r>
        <w:rPr>
          <w:rFonts w:ascii="Calibri" w:hAnsi="Calibri" w:cs="Calibri"/>
        </w:rPr>
        <w:t xml:space="preserve"> sets out the key accounting bases adopted in the preparation of the Budget financial statements and estimates. This section confirms that the financial statements have been prepared in accordance with AASB 1049, the UPF, which is based on AASB 1049, the basis of accounting consolidation and where applicable, the ABS Government Finance Statistics framework.</w:t>
      </w:r>
    </w:p>
    <w:p w14:paraId="18A8A285" w14:textId="3F2AF93D" w:rsidR="003303FC" w:rsidRDefault="003303FC" w:rsidP="003303FC">
      <w:pPr>
        <w:rPr>
          <w:rFonts w:ascii="Calibri" w:hAnsi="Calibri" w:cs="Calibri"/>
        </w:rPr>
      </w:pPr>
      <w:r>
        <w:rPr>
          <w:rFonts w:ascii="Calibri" w:hAnsi="Calibri" w:cs="Calibri"/>
        </w:rPr>
        <w:t>Appendix G also discloses several accounting policies and assumptions that relate to Service Concessions, Concessional Loans and the Financial Guarantee Contract Liability for contracted ACT community housing providers</w:t>
      </w:r>
      <w:r w:rsidR="008105D0">
        <w:rPr>
          <w:rFonts w:ascii="Calibri" w:hAnsi="Calibri" w:cs="Calibri"/>
        </w:rPr>
        <w:t xml:space="preserve"> </w:t>
      </w:r>
      <w:sdt>
        <w:sdtPr>
          <w:rPr>
            <w:rFonts w:ascii="Calibri" w:hAnsi="Calibri" w:cs="Calibri"/>
          </w:rPr>
          <w:id w:val="-910924628"/>
          <w:citation/>
        </w:sdtPr>
        <w:sdtEndPr/>
        <w:sdtContent>
          <w:r w:rsidR="00C218D2">
            <w:rPr>
              <w:rFonts w:ascii="Calibri" w:hAnsi="Calibri" w:cs="Calibri"/>
            </w:rPr>
            <w:fldChar w:fldCharType="begin"/>
          </w:r>
          <w:r w:rsidR="00C218D2">
            <w:rPr>
              <w:rFonts w:ascii="Calibri" w:hAnsi="Calibri" w:cs="Calibri"/>
            </w:rPr>
            <w:instrText xml:space="preserve">CITATION ACT26 \p 293-298 \t  \l 3081 </w:instrText>
          </w:r>
          <w:r w:rsidR="00C218D2">
            <w:rPr>
              <w:rFonts w:ascii="Calibri" w:hAnsi="Calibri" w:cs="Calibri"/>
            </w:rPr>
            <w:fldChar w:fldCharType="separate"/>
          </w:r>
          <w:r w:rsidR="00C218D2" w:rsidRPr="00C218D2">
            <w:rPr>
              <w:rFonts w:ascii="Calibri" w:hAnsi="Calibri" w:cs="Calibri"/>
              <w:noProof/>
            </w:rPr>
            <w:t>(ACT Government, 2026, pp. 293-298)</w:t>
          </w:r>
          <w:r w:rsidR="00C218D2">
            <w:rPr>
              <w:rFonts w:ascii="Calibri" w:hAnsi="Calibri" w:cs="Calibri"/>
            </w:rPr>
            <w:fldChar w:fldCharType="end"/>
          </w:r>
        </w:sdtContent>
      </w:sdt>
      <w:r>
        <w:rPr>
          <w:rFonts w:ascii="Calibri" w:hAnsi="Calibri" w:cs="Calibri"/>
        </w:rPr>
        <w:t xml:space="preserve">.  The Service Concession </w:t>
      </w:r>
      <w:r>
        <w:rPr>
          <w:rFonts w:ascii="Calibri" w:hAnsi="Calibri" w:cs="Calibri"/>
        </w:rPr>
        <w:lastRenderedPageBreak/>
        <w:t>disclosures (ACT Housing Asset Assistance Program, Light Rail – Stages 1 and 2A and the New Recycling Facility contract with Veolia Environmental Services Australia), relating to Light Rail Stage 2A</w:t>
      </w:r>
      <w:proofErr w:type="gramStart"/>
      <w:r>
        <w:rPr>
          <w:rFonts w:ascii="Calibri" w:hAnsi="Calibri" w:cs="Calibri"/>
        </w:rPr>
        <w:t>, in particular, have</w:t>
      </w:r>
      <w:proofErr w:type="gramEnd"/>
      <w:r>
        <w:rPr>
          <w:rFonts w:ascii="Calibri" w:hAnsi="Calibri" w:cs="Calibri"/>
        </w:rPr>
        <w:t xml:space="preserve"> been further enhanced for 2026-27.  </w:t>
      </w:r>
    </w:p>
    <w:p w14:paraId="186F81CA" w14:textId="77777777" w:rsidR="003303FC" w:rsidRDefault="003303FC" w:rsidP="003303FC">
      <w:pPr>
        <w:rPr>
          <w:rFonts w:ascii="Calibri" w:hAnsi="Calibri" w:cs="Calibri"/>
        </w:rPr>
      </w:pPr>
      <w:r>
        <w:rPr>
          <w:rFonts w:ascii="Calibri" w:hAnsi="Calibri" w:cs="Calibri"/>
        </w:rPr>
        <w:t xml:space="preserve">However, there is no disclosure of the accounting policies adopted in respect of other key assets such as investments and loans, investments in other public sector entities, and produced and non-produced property plant and equipment, nor key liabilities such as advances received, borrowings, superannuation and employee compensation. </w:t>
      </w:r>
    </w:p>
    <w:p w14:paraId="42A6F407" w14:textId="5911F423" w:rsidR="00AC027F" w:rsidRDefault="00AC027F" w:rsidP="00AC027F">
      <w:pPr>
        <w:pStyle w:val="Heading2"/>
      </w:pPr>
      <w:bookmarkStart w:id="189" w:name="_Toc233373151"/>
      <w:bookmarkStart w:id="190" w:name="_Toc171949037"/>
      <w:r w:rsidRPr="00EA4B61">
        <w:t>Superannuation return adjustment</w:t>
      </w:r>
      <w:bookmarkEnd w:id="189"/>
    </w:p>
    <w:p w14:paraId="348373B9" w14:textId="42B3350E" w:rsidR="00207D6C" w:rsidRDefault="00207D6C" w:rsidP="00207D6C">
      <w:pPr>
        <w:spacing w:before="200" w:after="200"/>
        <w:rPr>
          <w:rFonts w:ascii="Calibri" w:hAnsi="Calibri" w:cs="Calibri"/>
        </w:rPr>
      </w:pPr>
      <w:r>
        <w:rPr>
          <w:rFonts w:ascii="Calibri" w:hAnsi="Calibri" w:cs="Calibri"/>
        </w:rPr>
        <w:t>As has been the case since 2006-07, the presentation of the headline net operating balance for 202</w:t>
      </w:r>
      <w:r w:rsidR="00FB624B">
        <w:rPr>
          <w:rFonts w:ascii="Calibri" w:hAnsi="Calibri" w:cs="Calibri"/>
        </w:rPr>
        <w:t>6</w:t>
      </w:r>
      <w:r>
        <w:rPr>
          <w:rFonts w:ascii="Calibri" w:hAnsi="Calibri" w:cs="Calibri"/>
        </w:rPr>
        <w:t>-2</w:t>
      </w:r>
      <w:r w:rsidR="00FB624B">
        <w:rPr>
          <w:rFonts w:ascii="Calibri" w:hAnsi="Calibri" w:cs="Calibri"/>
        </w:rPr>
        <w:t>7</w:t>
      </w:r>
      <w:r>
        <w:rPr>
          <w:rFonts w:ascii="Calibri" w:hAnsi="Calibri" w:cs="Calibri"/>
        </w:rPr>
        <w:t xml:space="preserve"> includes an adjustment for long-term expected superannuation investment earnings.</w:t>
      </w:r>
    </w:p>
    <w:p w14:paraId="31FB45BE" w14:textId="2CD81AB6" w:rsidR="00207D6C" w:rsidRDefault="00207D6C" w:rsidP="00207D6C">
      <w:pPr>
        <w:spacing w:before="200" w:after="200"/>
        <w:rPr>
          <w:rFonts w:ascii="Calibri" w:hAnsi="Calibri" w:cs="Calibri"/>
        </w:rPr>
      </w:pPr>
      <w:r>
        <w:rPr>
          <w:rFonts w:ascii="Calibri" w:hAnsi="Calibri" w:cs="Calibri"/>
        </w:rPr>
        <w:t xml:space="preserve">The </w:t>
      </w:r>
      <w:r w:rsidR="00AE3C9D">
        <w:rPr>
          <w:rFonts w:ascii="Calibri" w:hAnsi="Calibri" w:cs="Calibri"/>
        </w:rPr>
        <w:t xml:space="preserve">ACT </w:t>
      </w:r>
      <w:r>
        <w:rPr>
          <w:rFonts w:ascii="Calibri" w:hAnsi="Calibri" w:cs="Calibri"/>
        </w:rPr>
        <w:t>Government</w:t>
      </w:r>
      <w:r w:rsidR="00AE3C9D">
        <w:rPr>
          <w:rFonts w:ascii="Calibri" w:hAnsi="Calibri" w:cs="Calibri"/>
        </w:rPr>
        <w:t xml:space="preserve"> </w:t>
      </w:r>
      <w:sdt>
        <w:sdtPr>
          <w:rPr>
            <w:rFonts w:ascii="Calibri" w:hAnsi="Calibri" w:cs="Calibri"/>
          </w:rPr>
          <w:id w:val="-1231161598"/>
          <w:citation/>
        </w:sdtPr>
        <w:sdtEndPr/>
        <w:sdtContent>
          <w:r w:rsidR="00AE3C9D">
            <w:rPr>
              <w:rFonts w:ascii="Calibri" w:hAnsi="Calibri" w:cs="Calibri"/>
            </w:rPr>
            <w:fldChar w:fldCharType="begin"/>
          </w:r>
          <w:r w:rsidR="00AE3C9D">
            <w:rPr>
              <w:rFonts w:ascii="Calibri" w:hAnsi="Calibri" w:cs="Calibri"/>
            </w:rPr>
            <w:instrText xml:space="preserve">CITATION ACT26 \p 40 \n  \t  \l 3081 </w:instrText>
          </w:r>
          <w:r w:rsidR="00AE3C9D">
            <w:rPr>
              <w:rFonts w:ascii="Calibri" w:hAnsi="Calibri" w:cs="Calibri"/>
            </w:rPr>
            <w:fldChar w:fldCharType="separate"/>
          </w:r>
          <w:r w:rsidR="00AE3C9D" w:rsidRPr="00AE3C9D">
            <w:rPr>
              <w:rFonts w:ascii="Calibri" w:hAnsi="Calibri" w:cs="Calibri"/>
              <w:noProof/>
            </w:rPr>
            <w:t>(2026, p. 40)</w:t>
          </w:r>
          <w:r w:rsidR="00AE3C9D">
            <w:rPr>
              <w:rFonts w:ascii="Calibri" w:hAnsi="Calibri" w:cs="Calibri"/>
            </w:rPr>
            <w:fldChar w:fldCharType="end"/>
          </w:r>
        </w:sdtContent>
      </w:sdt>
      <w:r>
        <w:rPr>
          <w:rFonts w:ascii="Calibri" w:hAnsi="Calibri" w:cs="Calibri"/>
        </w:rPr>
        <w:t xml:space="preserve"> argues that a superannuation return adjustment (SRA) is necessary </w:t>
      </w:r>
      <w:proofErr w:type="gramStart"/>
      <w:r>
        <w:rPr>
          <w:rFonts w:ascii="Calibri" w:hAnsi="Calibri" w:cs="Calibri"/>
        </w:rPr>
        <w:t>in order to</w:t>
      </w:r>
      <w:proofErr w:type="gramEnd"/>
      <w:r>
        <w:rPr>
          <w:rFonts w:ascii="Calibri" w:hAnsi="Calibri" w:cs="Calibri"/>
        </w:rPr>
        <w:t xml:space="preserve"> provide a fair measure of its fiscal position.  While the Government Finance Statistics (GFS) reporting framework requires the inclusion of superannuation interest costs and other superannuation expenses in the operating balance, it only allows for interest income and dividends to be included as a transactional revenue item in the net operating balance, ignoring the capital growth on the assets in the Superannuation Provision Account. The ACT Government maintains that inclusion of the SRA provides a better indication of the sustainability of the headline net operating balance.</w:t>
      </w:r>
    </w:p>
    <w:p w14:paraId="0FAF5315" w14:textId="0CD825CE" w:rsidR="00207D6C" w:rsidRDefault="00207D6C" w:rsidP="00207D6C">
      <w:pPr>
        <w:spacing w:before="200" w:after="200"/>
        <w:rPr>
          <w:rFonts w:ascii="Calibri" w:hAnsi="Calibri" w:cs="Calibri"/>
        </w:rPr>
      </w:pPr>
      <w:r>
        <w:rPr>
          <w:rFonts w:ascii="Calibri" w:hAnsi="Calibri" w:cs="Calibri"/>
        </w:rPr>
        <w:t xml:space="preserve">We acknowledge that there is an argument for allowing an offset to the reported interest cost to recognise the fact that the Government is holding assets in the Superannuation Provision Account to meet superannuation liabilities.  Calculating such an offset using the discount rate that has been used to estimate the liability would replicate the treatment of the interest cost in a partially funded superannuation scheme, to which the Territory arrangement is analogous.  However, the </w:t>
      </w:r>
      <w:r w:rsidR="00651994">
        <w:rPr>
          <w:rFonts w:ascii="Calibri" w:hAnsi="Calibri" w:cs="Calibri"/>
        </w:rPr>
        <w:t xml:space="preserve">ACT </w:t>
      </w:r>
      <w:r>
        <w:rPr>
          <w:rFonts w:ascii="Calibri" w:hAnsi="Calibri" w:cs="Calibri"/>
        </w:rPr>
        <w:t xml:space="preserve">Government has calculated the offset by assuming a return on the assets that exceeds the discount rate adopted in valuing the superannuation liabilities. Given that the SRA is included in the net operating balance, this approach effectively biases the budget presentation towards a more favourable outcome.  </w:t>
      </w:r>
    </w:p>
    <w:p w14:paraId="541303ED" w14:textId="12E8F7ED" w:rsidR="00207D6C" w:rsidRDefault="00207D6C" w:rsidP="00207D6C">
      <w:pPr>
        <w:spacing w:before="200" w:after="200"/>
        <w:rPr>
          <w:rFonts w:ascii="Calibri" w:hAnsi="Calibri" w:cs="Calibri"/>
        </w:rPr>
      </w:pPr>
      <w:r>
        <w:rPr>
          <w:rFonts w:ascii="Calibri" w:hAnsi="Calibri" w:cs="Calibri"/>
        </w:rPr>
        <w:t xml:space="preserve">A factor that would argue against the inclusion of the SRA in the headline net operating balance is that the excess investment return over the reported investment income is, by definition, an increase in the value of assets.  As such, it is not available to meet current expenditure and cannot </w:t>
      </w:r>
      <w:proofErr w:type="gramStart"/>
      <w:r>
        <w:rPr>
          <w:rFonts w:ascii="Calibri" w:hAnsi="Calibri" w:cs="Calibri"/>
        </w:rPr>
        <w:t>be considered to be</w:t>
      </w:r>
      <w:proofErr w:type="gramEnd"/>
      <w:r>
        <w:rPr>
          <w:rFonts w:ascii="Calibri" w:hAnsi="Calibri" w:cs="Calibri"/>
        </w:rPr>
        <w:t xml:space="preserve"> akin to the revenue and expenses that give rise to the operating balance.  This is particularly the case, given the </w:t>
      </w:r>
      <w:r w:rsidR="00651994">
        <w:rPr>
          <w:rFonts w:ascii="Calibri" w:hAnsi="Calibri" w:cs="Calibri"/>
        </w:rPr>
        <w:t xml:space="preserve">ACT </w:t>
      </w:r>
      <w:r>
        <w:rPr>
          <w:rFonts w:ascii="Calibri" w:hAnsi="Calibri" w:cs="Calibri"/>
        </w:rPr>
        <w:t>Government’s policy of not drawing down on the assets in the Account while it is less than the estimated superannuation liability.</w:t>
      </w:r>
    </w:p>
    <w:p w14:paraId="788A76E2" w14:textId="77777777" w:rsidR="00207D6C" w:rsidRDefault="00207D6C" w:rsidP="00207D6C">
      <w:pPr>
        <w:spacing w:before="200" w:after="200"/>
        <w:rPr>
          <w:rFonts w:ascii="Calibri" w:hAnsi="Calibri" w:cs="Calibri"/>
        </w:rPr>
      </w:pPr>
      <w:r>
        <w:rPr>
          <w:rFonts w:ascii="Calibri" w:hAnsi="Calibri" w:cs="Calibri"/>
        </w:rPr>
        <w:t>If the SRA is to be included in the headline net operating balance, it should not lead to a bias in outcomes. This would mean calculating the SRA on an assumption that the total return on the assets of the Superannuation Provision Account is identical to the long-term discount rate used in valuing the liability. In the Budget year, this would imply an SRA of $105 million. Use of the projected long-term investment return in the Budget rather than the long-term valuation discount rate of 5% per annum improves the reported fiscal position by around $185 million.</w:t>
      </w:r>
    </w:p>
    <w:p w14:paraId="26C11CE7" w14:textId="20CFD402" w:rsidR="00AC027F" w:rsidRDefault="00AC027F" w:rsidP="00AC027F">
      <w:pPr>
        <w:pStyle w:val="Heading2"/>
      </w:pPr>
      <w:bookmarkStart w:id="191" w:name="_Toc171949036"/>
      <w:bookmarkStart w:id="192" w:name="_Toc233373152"/>
      <w:r w:rsidRPr="00EA4B61">
        <w:t>Superannuation liability valuation and service costs</w:t>
      </w:r>
      <w:bookmarkEnd w:id="191"/>
      <w:bookmarkEnd w:id="192"/>
    </w:p>
    <w:p w14:paraId="12BC722D" w14:textId="77777777" w:rsidR="002007EA" w:rsidRDefault="002007EA" w:rsidP="002007EA">
      <w:pPr>
        <w:spacing w:before="200" w:after="200"/>
      </w:pPr>
      <w:r>
        <w:t xml:space="preserve">The discount rate used to calculate the present value of the Territory’s superannuation liability has a significant impact on the estimated value of the liability and related superannuation expenses, with a lower discount rate giving rise to a higher estimate of the liability and service costs. </w:t>
      </w:r>
    </w:p>
    <w:p w14:paraId="6274E8C9" w14:textId="77777777" w:rsidR="002007EA" w:rsidRDefault="002007EA" w:rsidP="002007EA">
      <w:pPr>
        <w:spacing w:before="200" w:after="200"/>
      </w:pPr>
      <w:r>
        <w:lastRenderedPageBreak/>
        <w:t xml:space="preserve">Reporting of the liability in the financial statements is required under the Australian Accounting Standards (AASB 119) to be prepared </w:t>
      </w:r>
      <w:proofErr w:type="gramStart"/>
      <w:r>
        <w:t>on the basis of</w:t>
      </w:r>
      <w:proofErr w:type="gramEnd"/>
      <w:r>
        <w:t xml:space="preserve"> the yield on a suitable Commonwealth Government bond. The liability valuation as </w:t>
      </w:r>
      <w:proofErr w:type="gramStart"/>
      <w:r>
        <w:t>at</w:t>
      </w:r>
      <w:proofErr w:type="gramEnd"/>
      <w:r>
        <w:t xml:space="preserve"> 30 June 2025 utilised a discount rate assumption of 4.80 percent reflecting bond yields at that date. However, bond yields are unpredictable and can be quite volatile, leading to volatility in the liability estimates, which may obscure genuine changes in experience.  To avoid this source of volatility, the liability reported in the Budget papers is prepared using a single long-term discount rate.</w:t>
      </w:r>
    </w:p>
    <w:p w14:paraId="3A1348F4" w14:textId="77777777" w:rsidR="002007EA" w:rsidRDefault="002007EA" w:rsidP="002007EA">
      <w:pPr>
        <w:spacing w:before="200" w:after="200"/>
      </w:pPr>
      <w:r>
        <w:t xml:space="preserve">The long-term discount rate utilised in the 2026-27 Budget is 5 percent per annum.  This is consistent with the rates used by the Commonwealth Government in the two most recent triennial actuarial reviews (as </w:t>
      </w:r>
      <w:proofErr w:type="gramStart"/>
      <w:r>
        <w:t>at</w:t>
      </w:r>
      <w:proofErr w:type="gramEnd"/>
      <w:r>
        <w:t xml:space="preserve"> 30 June 2020 and 30 June 2023) of the defined benefit schemes giving rise to the Territory’s liability.  The inflation assumption is also consistent with that used for the triennial actuarial reviews.  </w:t>
      </w:r>
    </w:p>
    <w:p w14:paraId="0265CA47" w14:textId="77777777" w:rsidR="008933AA" w:rsidRPr="00232388" w:rsidRDefault="008933AA" w:rsidP="008933AA">
      <w:pPr>
        <w:spacing w:before="200" w:after="200"/>
      </w:pPr>
      <w:r w:rsidRPr="00D07C3F">
        <w:t xml:space="preserve">At present, Government bond rates are very close to the long-term discount rate of 5 percent per annum.  Over the past two months, for example, yields on </w:t>
      </w:r>
      <w:proofErr w:type="gramStart"/>
      <w:r w:rsidRPr="00D07C3F">
        <w:t>10 year</w:t>
      </w:r>
      <w:proofErr w:type="gramEnd"/>
      <w:r w:rsidRPr="00D07C3F">
        <w:t xml:space="preserve"> Government bonds have varied between 4.84 and 5.12 percent per annum, averaging 4.96 percent per annum. As a result, we do not expect the closing liability reported in the financial statements for 2025-26 to be materially affected </w:t>
      </w:r>
      <w:proofErr w:type="gramStart"/>
      <w:r w:rsidRPr="00D07C3F">
        <w:t>by the use of</w:t>
      </w:r>
      <w:proofErr w:type="gramEnd"/>
      <w:r w:rsidRPr="00D07C3F">
        <w:t xml:space="preserve"> the discount rate prescribed by AASB 119.  However, the higher than projected pension indexation rates over 2025-26 could be expected to add around $100 to the liability as reported in the Budget documents.</w:t>
      </w:r>
    </w:p>
    <w:p w14:paraId="1FDC8889" w14:textId="49E82A59" w:rsidR="00AC027F" w:rsidRPr="00AC027F" w:rsidRDefault="00AC027F" w:rsidP="00D76326">
      <w:pPr>
        <w:pStyle w:val="Heading2"/>
      </w:pPr>
      <w:bookmarkStart w:id="193" w:name="_Toc233373153"/>
      <w:r w:rsidRPr="00AC027F">
        <w:t>Service Concession Arrangements</w:t>
      </w:r>
      <w:bookmarkEnd w:id="190"/>
      <w:bookmarkEnd w:id="193"/>
      <w:r w:rsidRPr="00AC027F">
        <w:t xml:space="preserve"> </w:t>
      </w:r>
    </w:p>
    <w:p w14:paraId="24AB33E7" w14:textId="77777777" w:rsidR="00E32EBF" w:rsidRDefault="00E32EBF" w:rsidP="00E32EBF">
      <w:pPr>
        <w:spacing w:before="200" w:after="200"/>
        <w:rPr>
          <w:rFonts w:ascii="Calibri" w:hAnsi="Calibri" w:cs="Calibri"/>
          <w:lang w:val="en-NZ"/>
        </w:rPr>
      </w:pPr>
      <w:r>
        <w:rPr>
          <w:rFonts w:ascii="Calibri" w:hAnsi="Calibri" w:cs="Calibri"/>
        </w:rPr>
        <w:t>The ACT Government is currently engaged in several Public Private Partnerships (PPP-Service Concession) projects: Light Rail Stages</w:t>
      </w:r>
      <w:r>
        <w:rPr>
          <w:rFonts w:ascii="Calibri" w:hAnsi="Calibri" w:cs="Calibri"/>
          <w:lang w:val="en-NZ"/>
        </w:rPr>
        <w:t xml:space="preserve"> 1 and 2A, the ACT Housing Asset Assistance Program (HAAP) and the New Recycling Facility (NRF).</w:t>
      </w:r>
    </w:p>
    <w:p w14:paraId="56F2FDDB" w14:textId="77777777" w:rsidR="00E32EBF" w:rsidRDefault="00E32EBF" w:rsidP="00E32EBF">
      <w:pPr>
        <w:rPr>
          <w:rFonts w:ascii="Calibri" w:hAnsi="Calibri" w:cs="Calibri"/>
          <w:lang w:val="en-US"/>
        </w:rPr>
      </w:pPr>
      <w:r>
        <w:rPr>
          <w:rFonts w:ascii="Calibri" w:hAnsi="Calibri" w:cs="Calibri"/>
          <w:lang w:val="en-US"/>
        </w:rPr>
        <w:t xml:space="preserve">Since the 2020-21 Budget, the ACT Government has adopted the applicable accounting standard, AASB 1059 </w:t>
      </w:r>
      <w:r>
        <w:rPr>
          <w:rFonts w:ascii="Calibri" w:hAnsi="Calibri" w:cs="Calibri"/>
          <w:i/>
          <w:lang w:val="en-US"/>
        </w:rPr>
        <w:t>Service Concession Arrangements: Grantors</w:t>
      </w:r>
      <w:r>
        <w:rPr>
          <w:rFonts w:ascii="Calibri" w:hAnsi="Calibri" w:cs="Calibri"/>
          <w:lang w:val="en-US"/>
        </w:rPr>
        <w:t>.</w:t>
      </w:r>
    </w:p>
    <w:p w14:paraId="4301ABB3" w14:textId="43CD30EA" w:rsidR="00E32EBF" w:rsidRDefault="00E32EBF" w:rsidP="00E32EBF">
      <w:pPr>
        <w:rPr>
          <w:rFonts w:ascii="Calibri" w:hAnsi="Calibri" w:cs="Calibri"/>
          <w:lang w:val="en-US"/>
        </w:rPr>
      </w:pPr>
      <w:r>
        <w:rPr>
          <w:rFonts w:ascii="Calibri" w:hAnsi="Calibri" w:cs="Calibri"/>
          <w:lang w:val="en-US"/>
        </w:rPr>
        <w:t xml:space="preserve">AASB 1059 does not treat service concession arrangements as leases, but </w:t>
      </w:r>
      <w:proofErr w:type="gramStart"/>
      <w:r>
        <w:rPr>
          <w:rFonts w:ascii="Calibri" w:hAnsi="Calibri" w:cs="Calibri"/>
          <w:lang w:val="en-US"/>
        </w:rPr>
        <w:t>instead,</w:t>
      </w:r>
      <w:proofErr w:type="gramEnd"/>
      <w:r>
        <w:rPr>
          <w:rFonts w:ascii="Calibri" w:hAnsi="Calibri" w:cs="Calibri"/>
          <w:lang w:val="en-US"/>
        </w:rPr>
        <w:t xml:space="preserve"> requires the assets and liabilities to be </w:t>
      </w:r>
      <w:proofErr w:type="spellStart"/>
      <w:r>
        <w:rPr>
          <w:rFonts w:ascii="Calibri" w:hAnsi="Calibri" w:cs="Calibri"/>
          <w:lang w:val="en-US"/>
        </w:rPr>
        <w:t>recognised</w:t>
      </w:r>
      <w:proofErr w:type="spellEnd"/>
      <w:r>
        <w:rPr>
          <w:rFonts w:ascii="Calibri" w:hAnsi="Calibri" w:cs="Calibri"/>
          <w:lang w:val="en-US"/>
        </w:rPr>
        <w:t xml:space="preserve"> in the balance sheet and valued at current replacement cost, when the government gains control of these assets and liabilities, generally taken to be when the project becomes operational.  Any intangible assets such as intellectual property </w:t>
      </w:r>
      <w:proofErr w:type="gramStart"/>
      <w:r>
        <w:rPr>
          <w:rFonts w:ascii="Calibri" w:hAnsi="Calibri" w:cs="Calibri"/>
          <w:lang w:val="en-US"/>
        </w:rPr>
        <w:t>rights,</w:t>
      </w:r>
      <w:proofErr w:type="gramEnd"/>
      <w:r>
        <w:rPr>
          <w:rFonts w:ascii="Calibri" w:hAnsi="Calibri" w:cs="Calibri"/>
          <w:lang w:val="en-US"/>
        </w:rPr>
        <w:t xml:space="preserve"> must be included in the aggregate of project assets.  At the end of the construction contracts, the infrastructure will become ACT assets.  This is taken to mean that once the projects are operational, the infrastructure is owned by the Territory.  It is noted that Light Rail – Stage 1 became operational in April 2019.  In December 2023 the ACT Government entered a service concession arrangement for Light Rail – Stage 2A.  In January 2025 the Government </w:t>
      </w:r>
      <w:proofErr w:type="gramStart"/>
      <w:r>
        <w:rPr>
          <w:rFonts w:ascii="Calibri" w:hAnsi="Calibri" w:cs="Calibri"/>
          <w:lang w:val="en-US"/>
        </w:rPr>
        <w:t>entered into</w:t>
      </w:r>
      <w:proofErr w:type="gramEnd"/>
      <w:r>
        <w:rPr>
          <w:rFonts w:ascii="Calibri" w:hAnsi="Calibri" w:cs="Calibri"/>
          <w:lang w:val="en-US"/>
        </w:rPr>
        <w:t xml:space="preserve"> a contract with Veolia Environmental Services Australia for the financing, design, construction, commissioning, operation and maintenance of a new recycling facility in Hume. </w:t>
      </w:r>
    </w:p>
    <w:p w14:paraId="3224D682" w14:textId="1CF86199" w:rsidR="00E32EBF" w:rsidRDefault="00E32EBF" w:rsidP="00E32EBF">
      <w:pPr>
        <w:rPr>
          <w:rFonts w:ascii="Calibri" w:hAnsi="Calibri" w:cs="Calibri"/>
          <w:lang w:val="en-US"/>
        </w:rPr>
      </w:pPr>
      <w:r>
        <w:rPr>
          <w:rFonts w:ascii="Calibri" w:hAnsi="Calibri" w:cs="Calibri"/>
          <w:lang w:val="en-US"/>
        </w:rPr>
        <w:t xml:space="preserve">Appendix G in the Budget Outlook indicates in respect to Light Rail Stages 1 and 2A, the infrastructure will only become ACT assets at the end of these contracts, that is, upon completion </w:t>
      </w:r>
      <w:sdt>
        <w:sdtPr>
          <w:rPr>
            <w:rFonts w:ascii="Calibri" w:hAnsi="Calibri" w:cs="Calibri"/>
            <w:lang w:val="en-US"/>
          </w:rPr>
          <w:id w:val="2104761723"/>
          <w:citation/>
        </w:sdtPr>
        <w:sdtEndPr/>
        <w:sdtContent>
          <w:r>
            <w:rPr>
              <w:rFonts w:ascii="Calibri" w:hAnsi="Calibri" w:cs="Calibri"/>
              <w:lang w:val="en-US"/>
            </w:rPr>
            <w:fldChar w:fldCharType="begin"/>
          </w:r>
          <w:r>
            <w:rPr>
              <w:rFonts w:ascii="Calibri" w:hAnsi="Calibri" w:cs="Calibri"/>
            </w:rPr>
            <w:instrText xml:space="preserve">CITATION ACT26 \p 295 \t  \l 3081 </w:instrText>
          </w:r>
          <w:r>
            <w:rPr>
              <w:rFonts w:ascii="Calibri" w:hAnsi="Calibri" w:cs="Calibri"/>
              <w:lang w:val="en-US"/>
            </w:rPr>
            <w:fldChar w:fldCharType="separate"/>
          </w:r>
          <w:r w:rsidRPr="00E32EBF">
            <w:rPr>
              <w:rFonts w:ascii="Calibri" w:hAnsi="Calibri" w:cs="Calibri"/>
              <w:noProof/>
              <w:lang w:val="en-US"/>
            </w:rPr>
            <w:t>(ACT Government, 2026, p. 295)</w:t>
          </w:r>
          <w:r>
            <w:rPr>
              <w:rFonts w:ascii="Calibri" w:hAnsi="Calibri" w:cs="Calibri"/>
              <w:lang w:val="en-US"/>
            </w:rPr>
            <w:fldChar w:fldCharType="end"/>
          </w:r>
        </w:sdtContent>
      </w:sdt>
      <w:r>
        <w:rPr>
          <w:rFonts w:ascii="Calibri" w:hAnsi="Calibri" w:cs="Calibri"/>
          <w:lang w:val="en-US"/>
        </w:rPr>
        <w:t xml:space="preserve">, although the ACT Government will make service payments over the life of the long-term contracts with the consortia.  </w:t>
      </w:r>
    </w:p>
    <w:p w14:paraId="4A4602F5" w14:textId="77777777" w:rsidR="00E32EBF" w:rsidRDefault="00E32EBF" w:rsidP="00E32EBF">
      <w:pPr>
        <w:rPr>
          <w:rFonts w:ascii="Calibri" w:hAnsi="Calibri" w:cs="Calibri"/>
          <w:lang w:val="en-US"/>
        </w:rPr>
      </w:pPr>
      <w:r>
        <w:rPr>
          <w:rFonts w:ascii="Calibri" w:hAnsi="Calibri" w:cs="Calibri"/>
          <w:lang w:val="en-US"/>
        </w:rPr>
        <w:t xml:space="preserve">The ACT Treasury has confirmed that in respect to Light Rail Stage 2B, to </w:t>
      </w:r>
      <w:proofErr w:type="spellStart"/>
      <w:r>
        <w:rPr>
          <w:rFonts w:ascii="Calibri" w:hAnsi="Calibri" w:cs="Calibri"/>
          <w:lang w:val="en-US"/>
        </w:rPr>
        <w:t>Woden</w:t>
      </w:r>
      <w:proofErr w:type="spellEnd"/>
      <w:r>
        <w:rPr>
          <w:rFonts w:ascii="Calibri" w:hAnsi="Calibri" w:cs="Calibri"/>
          <w:lang w:val="en-US"/>
        </w:rPr>
        <w:t>, the project is in planning and design status, with a financial contribution from the Commonwealth.</w:t>
      </w:r>
    </w:p>
    <w:p w14:paraId="7AEC40A6" w14:textId="7A09A62C" w:rsidR="00E32EBF" w:rsidRDefault="00E32EBF" w:rsidP="00E32EBF">
      <w:pPr>
        <w:rPr>
          <w:rFonts w:ascii="Calibri" w:hAnsi="Calibri" w:cs="Calibri"/>
          <w:lang w:val="en-US"/>
        </w:rPr>
      </w:pPr>
      <w:r>
        <w:rPr>
          <w:rFonts w:ascii="Calibri" w:hAnsi="Calibri" w:cs="Calibri"/>
          <w:lang w:val="en-US"/>
        </w:rPr>
        <w:t xml:space="preserve">These Public Private Partnership arrangements are also discussed at </w:t>
      </w:r>
      <w:r w:rsidR="00BF5EDA">
        <w:rPr>
          <w:rFonts w:ascii="Calibri" w:hAnsi="Calibri" w:cs="Calibri"/>
          <w:lang w:val="en-US"/>
        </w:rPr>
        <w:t>subs</w:t>
      </w:r>
      <w:r>
        <w:rPr>
          <w:rFonts w:ascii="Calibri" w:hAnsi="Calibri" w:cs="Calibri"/>
          <w:lang w:val="en-US"/>
        </w:rPr>
        <w:t xml:space="preserve">ection </w:t>
      </w:r>
      <w:r w:rsidR="00CD7C36">
        <w:rPr>
          <w:rFonts w:ascii="Calibri" w:hAnsi="Calibri" w:cs="Calibri"/>
          <w:lang w:val="en-US"/>
        </w:rPr>
        <w:t>6</w:t>
      </w:r>
      <w:r w:rsidRPr="00CD7C36">
        <w:rPr>
          <w:rFonts w:ascii="Calibri" w:hAnsi="Calibri" w:cs="Calibri"/>
          <w:lang w:val="en-US"/>
        </w:rPr>
        <w:t>.9</w:t>
      </w:r>
      <w:r>
        <w:rPr>
          <w:rFonts w:ascii="Calibri" w:hAnsi="Calibri" w:cs="Calibri"/>
          <w:lang w:val="en-US"/>
        </w:rPr>
        <w:t xml:space="preserve"> of this </w:t>
      </w:r>
      <w:r w:rsidR="00BF5EDA">
        <w:rPr>
          <w:rFonts w:ascii="Calibri" w:hAnsi="Calibri" w:cs="Calibri"/>
          <w:lang w:val="en-US"/>
        </w:rPr>
        <w:t>r</w:t>
      </w:r>
      <w:r>
        <w:rPr>
          <w:rFonts w:ascii="Calibri" w:hAnsi="Calibri" w:cs="Calibri"/>
          <w:lang w:val="en-US"/>
        </w:rPr>
        <w:t>eport.</w:t>
      </w:r>
    </w:p>
    <w:p w14:paraId="59DB4B9F" w14:textId="7E863067" w:rsidR="00AC027F" w:rsidRPr="00AC027F" w:rsidRDefault="00AC027F" w:rsidP="00D76326">
      <w:pPr>
        <w:pStyle w:val="Heading2"/>
      </w:pPr>
      <w:bookmarkStart w:id="194" w:name="_Toc171949038"/>
      <w:bookmarkStart w:id="195" w:name="_Toc233373154"/>
      <w:r w:rsidRPr="00AC027F">
        <w:lastRenderedPageBreak/>
        <w:t>Acquisition of Calvary Public Hospital and Clare Holland House</w:t>
      </w:r>
      <w:bookmarkEnd w:id="194"/>
      <w:bookmarkEnd w:id="195"/>
    </w:p>
    <w:p w14:paraId="107B50E1" w14:textId="37DE2C57" w:rsidR="00AB39FF" w:rsidRDefault="00AB39FF" w:rsidP="00AB39FF">
      <w:pPr>
        <w:rPr>
          <w:rFonts w:ascii="Calibri" w:hAnsi="Calibri" w:cs="Calibri"/>
          <w:color w:val="000000" w:themeColor="text1"/>
          <w:lang w:val="en-US"/>
        </w:rPr>
      </w:pPr>
      <w:r>
        <w:rPr>
          <w:rFonts w:ascii="Calibri" w:hAnsi="Calibri" w:cs="Calibri"/>
          <w:color w:val="000000" w:themeColor="text1"/>
          <w:lang w:val="en-US"/>
        </w:rPr>
        <w:t xml:space="preserve">The ACT Government publicly announced it was acquiring the Calvary Public Hospital (Calvary) for nil consideration in the lead up to the 2023-24 Budget.  The ACT Government subsequently announced the acquisition of Clare Holland House through mutual agreement.  The effective date of acquisition of Calvary was 3 July 2023. </w:t>
      </w:r>
    </w:p>
    <w:p w14:paraId="65DA9211" w14:textId="77777777" w:rsidR="00AB39FF" w:rsidRDefault="00AB39FF" w:rsidP="00AB39FF">
      <w:pPr>
        <w:rPr>
          <w:rFonts w:ascii="Calibri" w:hAnsi="Calibri" w:cs="Calibri"/>
          <w:color w:val="000000" w:themeColor="text1"/>
          <w:lang w:val="en-US"/>
        </w:rPr>
      </w:pPr>
      <w:r>
        <w:rPr>
          <w:rFonts w:ascii="Calibri" w:hAnsi="Calibri" w:cs="Calibri"/>
          <w:color w:val="000000" w:themeColor="text1"/>
          <w:lang w:val="en-US"/>
        </w:rPr>
        <w:t>Pursuant to the Australian Accounting Standards, where an asset is acquired for nil consideration, no revenue is brought to account on initial recognition, but instead, the transaction is treated as a balance sheet only event and, as such, an asset is recognized together with a corresponding adjustment to equity.  We understand that the acquisition was recognized in the General Government Sector balance sheet and statement of changes in equity with a date of effect 3 July 2023.</w:t>
      </w:r>
    </w:p>
    <w:p w14:paraId="0D227736" w14:textId="0212D660" w:rsidR="00AB39FF" w:rsidRDefault="00AB39FF" w:rsidP="00AB39FF">
      <w:pPr>
        <w:rPr>
          <w:rFonts w:ascii="Calibri" w:hAnsi="Calibri" w:cs="Calibri"/>
          <w:color w:val="000000" w:themeColor="text1"/>
          <w:lang w:val="en-US"/>
        </w:rPr>
      </w:pPr>
      <w:r>
        <w:rPr>
          <w:rFonts w:ascii="Calibri" w:hAnsi="Calibri" w:cs="Calibri"/>
          <w:color w:val="000000" w:themeColor="text1"/>
          <w:lang w:val="en-US"/>
        </w:rPr>
        <w:t xml:space="preserve">Apart from the asset, the transaction also includes the transfer of some staff to the ACT public sector.  Relevant employee costs including salary and wages, leave entitlements and post-employment compensation (superannuation), and offsetting reductions in the purchase of services, were </w:t>
      </w:r>
      <w:proofErr w:type="gramStart"/>
      <w:r>
        <w:rPr>
          <w:rFonts w:ascii="Calibri" w:hAnsi="Calibri" w:cs="Calibri"/>
          <w:color w:val="000000" w:themeColor="text1"/>
          <w:lang w:val="en-US"/>
        </w:rPr>
        <w:t>expensed</w:t>
      </w:r>
      <w:proofErr w:type="gramEnd"/>
      <w:r>
        <w:rPr>
          <w:rFonts w:ascii="Calibri" w:hAnsi="Calibri" w:cs="Calibri"/>
          <w:color w:val="000000" w:themeColor="text1"/>
          <w:lang w:val="en-US"/>
        </w:rPr>
        <w:t xml:space="preserve"> in the 2023-24 Budget statements, with corresponding liabilities </w:t>
      </w:r>
      <w:proofErr w:type="spellStart"/>
      <w:r>
        <w:rPr>
          <w:rFonts w:ascii="Calibri" w:hAnsi="Calibri" w:cs="Calibri"/>
          <w:color w:val="000000" w:themeColor="text1"/>
          <w:lang w:val="en-US"/>
        </w:rPr>
        <w:t>recognised</w:t>
      </w:r>
      <w:proofErr w:type="spellEnd"/>
      <w:r>
        <w:rPr>
          <w:rFonts w:ascii="Calibri" w:hAnsi="Calibri" w:cs="Calibri"/>
          <w:color w:val="000000" w:themeColor="text1"/>
          <w:lang w:val="en-US"/>
        </w:rPr>
        <w:t xml:space="preserve"> in the General Government Sector financial statements.</w:t>
      </w:r>
    </w:p>
    <w:p w14:paraId="0C53CA46" w14:textId="2BE4E028" w:rsidR="005A35F0" w:rsidRDefault="005C71DE" w:rsidP="00AB39FF">
      <w:pPr>
        <w:rPr>
          <w:rFonts w:ascii="Calibri" w:hAnsi="Calibri" w:cs="Calibri"/>
          <w:color w:val="000000" w:themeColor="text1"/>
          <w:lang w:val="en-US"/>
        </w:rPr>
      </w:pPr>
      <w:r>
        <w:rPr>
          <w:rFonts w:ascii="Calibri" w:hAnsi="Calibri" w:cs="Calibri"/>
          <w:color w:val="000000" w:themeColor="text1"/>
          <w:lang w:val="en-US"/>
        </w:rPr>
        <w:t>T</w:t>
      </w:r>
      <w:r w:rsidR="005A35F0">
        <w:rPr>
          <w:rFonts w:ascii="Calibri" w:hAnsi="Calibri" w:cs="Calibri"/>
          <w:color w:val="000000" w:themeColor="text1"/>
          <w:lang w:val="en-US"/>
        </w:rPr>
        <w:t>he matter of compensation</w:t>
      </w:r>
      <w:r>
        <w:rPr>
          <w:rFonts w:ascii="Calibri" w:hAnsi="Calibri" w:cs="Calibri"/>
          <w:color w:val="000000" w:themeColor="text1"/>
          <w:lang w:val="en-US"/>
        </w:rPr>
        <w:t xml:space="preserve"> in relation to the acquisition of Calvary Hospital has been settled</w:t>
      </w:r>
      <w:r w:rsidR="005A35F0">
        <w:rPr>
          <w:rFonts w:ascii="Calibri" w:hAnsi="Calibri" w:cs="Calibri"/>
          <w:color w:val="000000" w:themeColor="text1"/>
          <w:lang w:val="en-US"/>
        </w:rPr>
        <w:t xml:space="preserve">, </w:t>
      </w:r>
      <w:r w:rsidR="00B34F8C">
        <w:rPr>
          <w:rFonts w:ascii="Calibri" w:hAnsi="Calibri" w:cs="Calibri"/>
          <w:color w:val="000000" w:themeColor="text1"/>
          <w:lang w:val="en-US"/>
        </w:rPr>
        <w:t xml:space="preserve">with </w:t>
      </w:r>
      <w:r w:rsidR="005A35F0">
        <w:rPr>
          <w:rFonts w:ascii="Calibri" w:hAnsi="Calibri" w:cs="Calibri"/>
          <w:color w:val="000000" w:themeColor="text1"/>
          <w:lang w:val="en-US"/>
        </w:rPr>
        <w:t xml:space="preserve">the ACT Government </w:t>
      </w:r>
      <w:sdt>
        <w:sdtPr>
          <w:rPr>
            <w:rFonts w:ascii="Calibri" w:hAnsi="Calibri" w:cs="Calibri"/>
            <w:color w:val="000000" w:themeColor="text1"/>
            <w:lang w:val="en-US"/>
          </w:rPr>
          <w:id w:val="327028126"/>
          <w:citation/>
        </w:sdtPr>
        <w:sdtEndPr/>
        <w:sdtContent>
          <w:r w:rsidR="005A35F0">
            <w:rPr>
              <w:rFonts w:ascii="Calibri" w:hAnsi="Calibri" w:cs="Calibri"/>
              <w:color w:val="000000" w:themeColor="text1"/>
              <w:lang w:val="en-US"/>
            </w:rPr>
            <w:fldChar w:fldCharType="begin"/>
          </w:r>
          <w:r w:rsidR="005A35F0">
            <w:rPr>
              <w:rFonts w:ascii="Calibri" w:hAnsi="Calibri" w:cs="Calibri"/>
              <w:color w:val="000000" w:themeColor="text1"/>
            </w:rPr>
            <w:instrText xml:space="preserve">CITATION ACT25A \p 4 \n  \t  \l 3081 </w:instrText>
          </w:r>
          <w:r w:rsidR="005A35F0">
            <w:rPr>
              <w:rFonts w:ascii="Calibri" w:hAnsi="Calibri" w:cs="Calibri"/>
              <w:color w:val="000000" w:themeColor="text1"/>
              <w:lang w:val="en-US"/>
            </w:rPr>
            <w:fldChar w:fldCharType="separate"/>
          </w:r>
          <w:r w:rsidR="005A35F0" w:rsidRPr="005A35F0">
            <w:rPr>
              <w:rFonts w:ascii="Calibri" w:hAnsi="Calibri" w:cs="Calibri"/>
              <w:noProof/>
              <w:color w:val="000000" w:themeColor="text1"/>
              <w:lang w:val="en-US"/>
            </w:rPr>
            <w:t>(2025, p. 4)</w:t>
          </w:r>
          <w:r w:rsidR="005A35F0">
            <w:rPr>
              <w:rFonts w:ascii="Calibri" w:hAnsi="Calibri" w:cs="Calibri"/>
              <w:color w:val="000000" w:themeColor="text1"/>
              <w:lang w:val="en-US"/>
            </w:rPr>
            <w:fldChar w:fldCharType="end"/>
          </w:r>
        </w:sdtContent>
      </w:sdt>
      <w:r w:rsidR="005A35F0">
        <w:rPr>
          <w:rFonts w:ascii="Calibri" w:hAnsi="Calibri" w:cs="Calibri"/>
          <w:color w:val="000000" w:themeColor="text1"/>
          <w:lang w:val="en-US"/>
        </w:rPr>
        <w:t xml:space="preserve"> </w:t>
      </w:r>
      <w:r w:rsidR="00130BBC">
        <w:rPr>
          <w:rFonts w:ascii="Calibri" w:hAnsi="Calibri" w:cs="Calibri"/>
          <w:color w:val="000000" w:themeColor="text1"/>
          <w:lang w:val="en-US"/>
        </w:rPr>
        <w:t xml:space="preserve">providing a </w:t>
      </w:r>
      <w:r w:rsidR="00130BBC" w:rsidRPr="00130BBC">
        <w:rPr>
          <w:rFonts w:ascii="Calibri" w:hAnsi="Calibri" w:cs="Calibri"/>
          <w:color w:val="000000" w:themeColor="text1"/>
        </w:rPr>
        <w:t>payment of $65 million to Calvary Health Care (Calvary)</w:t>
      </w:r>
      <w:r w:rsidR="00861F25">
        <w:rPr>
          <w:rFonts w:ascii="Calibri" w:hAnsi="Calibri" w:cs="Calibri"/>
          <w:color w:val="000000" w:themeColor="text1"/>
        </w:rPr>
        <w:t xml:space="preserve"> to </w:t>
      </w:r>
      <w:r w:rsidR="00861F25" w:rsidRPr="00861F25">
        <w:rPr>
          <w:rFonts w:ascii="Calibri" w:hAnsi="Calibri" w:cs="Calibri"/>
          <w:color w:val="000000" w:themeColor="text1"/>
        </w:rPr>
        <w:t>conclude the just terms compensation process</w:t>
      </w:r>
      <w:r w:rsidR="00861F25">
        <w:rPr>
          <w:rFonts w:ascii="Calibri" w:hAnsi="Calibri" w:cs="Calibri"/>
          <w:color w:val="000000" w:themeColor="text1"/>
        </w:rPr>
        <w:t>.</w:t>
      </w:r>
    </w:p>
    <w:p w14:paraId="69FBC8CF" w14:textId="0DDB4985" w:rsidR="00AC027F" w:rsidRDefault="00AC027F" w:rsidP="00D76326">
      <w:pPr>
        <w:pStyle w:val="Heading2"/>
      </w:pPr>
      <w:bookmarkStart w:id="196" w:name="_Toc171949039"/>
      <w:bookmarkStart w:id="197" w:name="_Toc233373155"/>
      <w:r w:rsidRPr="00D76326">
        <w:t>Technical adjustments</w:t>
      </w:r>
      <w:bookmarkEnd w:id="196"/>
      <w:bookmarkEnd w:id="197"/>
    </w:p>
    <w:p w14:paraId="289705DC" w14:textId="77777777" w:rsidR="000D6DD3" w:rsidRDefault="000D6DD3" w:rsidP="000D6DD3">
      <w:pPr>
        <w:rPr>
          <w:rFonts w:ascii="Calibri" w:hAnsi="Calibri" w:cs="Calibri"/>
          <w:lang w:val="en-US"/>
        </w:rPr>
      </w:pPr>
      <w:r>
        <w:rPr>
          <w:rFonts w:ascii="Calibri" w:hAnsi="Calibri" w:cs="Calibri"/>
          <w:lang w:val="en-US"/>
        </w:rPr>
        <w:t>The Budget Papers include technical adjustments that appear to indicate changes to previous decisions relating to the funding of programs and projects. The adjustments appear to move funding across years as well as changes to appropriations across years.</w:t>
      </w:r>
    </w:p>
    <w:p w14:paraId="44C8A216" w14:textId="77777777" w:rsidR="000D6DD3" w:rsidRDefault="000D6DD3" w:rsidP="000D6DD3">
      <w:pPr>
        <w:rPr>
          <w:rFonts w:ascii="Calibri" w:hAnsi="Calibri" w:cs="Calibri"/>
          <w:lang w:val="en-US"/>
        </w:rPr>
      </w:pPr>
      <w:r>
        <w:rPr>
          <w:rFonts w:ascii="Calibri" w:hAnsi="Calibri" w:cs="Calibri"/>
          <w:lang w:val="en-US"/>
        </w:rPr>
        <w:t xml:space="preserve">Whilst examples of this practice are not unusual in other jurisdictions; for instance, the re-phasing of appropriations and the movement of previous decisions to </w:t>
      </w:r>
      <w:proofErr w:type="gramStart"/>
      <w:r>
        <w:rPr>
          <w:rFonts w:ascii="Calibri" w:hAnsi="Calibri" w:cs="Calibri"/>
          <w:lang w:val="en-US"/>
        </w:rPr>
        <w:t>out</w:t>
      </w:r>
      <w:proofErr w:type="gramEnd"/>
      <w:r>
        <w:rPr>
          <w:rFonts w:ascii="Calibri" w:hAnsi="Calibri" w:cs="Calibri"/>
          <w:lang w:val="en-US"/>
        </w:rPr>
        <w:t xml:space="preserve"> years, the level of adjustments appears substantial.</w:t>
      </w:r>
    </w:p>
    <w:p w14:paraId="66DA0292" w14:textId="2C4FBCEC" w:rsidR="00AC027F" w:rsidRPr="00AC027F" w:rsidRDefault="00AC027F" w:rsidP="00D76326">
      <w:pPr>
        <w:pStyle w:val="Heading2"/>
      </w:pPr>
      <w:bookmarkStart w:id="198" w:name="_Toc171949040"/>
      <w:bookmarkStart w:id="199" w:name="_Toc233373156"/>
      <w:r w:rsidRPr="00AC027F">
        <w:t>Concessional loans</w:t>
      </w:r>
      <w:bookmarkEnd w:id="198"/>
      <w:bookmarkEnd w:id="199"/>
    </w:p>
    <w:p w14:paraId="437B2787" w14:textId="78B62811" w:rsidR="00F05655" w:rsidRDefault="00F05655" w:rsidP="00F05655">
      <w:pPr>
        <w:tabs>
          <w:tab w:val="left" w:pos="1032"/>
        </w:tabs>
        <w:rPr>
          <w:rFonts w:ascii="Calibri" w:hAnsi="Calibri" w:cs="Calibri"/>
          <w:lang w:val="en-US"/>
        </w:rPr>
      </w:pPr>
      <w:r>
        <w:rPr>
          <w:rFonts w:ascii="Calibri" w:hAnsi="Calibri" w:cs="Calibri"/>
          <w:lang w:val="en-US"/>
        </w:rPr>
        <w:t xml:space="preserve">Concessional loans are arrangements where a lender, typically a government, provides a loan facility on terms and conditions more favorable than the prevailing market.  Concessions can include lower or zero interest rates, interest free periods, and/or an extended maturity term.  Appendix G indicates the ACT Government </w:t>
      </w:r>
      <w:sdt>
        <w:sdtPr>
          <w:rPr>
            <w:rFonts w:ascii="Calibri" w:hAnsi="Calibri" w:cs="Calibri"/>
            <w:lang w:val="en-US"/>
          </w:rPr>
          <w:id w:val="-1765136949"/>
          <w:citation/>
        </w:sdtPr>
        <w:sdtEndPr/>
        <w:sdtContent>
          <w:r>
            <w:rPr>
              <w:rFonts w:ascii="Calibri" w:hAnsi="Calibri" w:cs="Calibri"/>
              <w:lang w:val="en-US"/>
            </w:rPr>
            <w:fldChar w:fldCharType="begin"/>
          </w:r>
          <w:r>
            <w:rPr>
              <w:rFonts w:ascii="Calibri" w:hAnsi="Calibri" w:cs="Calibri"/>
            </w:rPr>
            <w:instrText xml:space="preserve">CITATION ACT26 \p 296-297 \n  \t  \l 3081 </w:instrText>
          </w:r>
          <w:r>
            <w:rPr>
              <w:rFonts w:ascii="Calibri" w:hAnsi="Calibri" w:cs="Calibri"/>
              <w:lang w:val="en-US"/>
            </w:rPr>
            <w:fldChar w:fldCharType="separate"/>
          </w:r>
          <w:r w:rsidRPr="00F05655">
            <w:rPr>
              <w:rFonts w:ascii="Calibri" w:hAnsi="Calibri" w:cs="Calibri"/>
              <w:noProof/>
              <w:lang w:val="en-US"/>
            </w:rPr>
            <w:t>(2026, pp. 296-297)</w:t>
          </w:r>
          <w:r>
            <w:rPr>
              <w:rFonts w:ascii="Calibri" w:hAnsi="Calibri" w:cs="Calibri"/>
              <w:lang w:val="en-US"/>
            </w:rPr>
            <w:fldChar w:fldCharType="end"/>
          </w:r>
        </w:sdtContent>
      </w:sdt>
      <w:r>
        <w:rPr>
          <w:rFonts w:ascii="Calibri" w:hAnsi="Calibri" w:cs="Calibri"/>
          <w:color w:val="000000" w:themeColor="text1"/>
          <w:lang w:val="en-US"/>
        </w:rPr>
        <w:t xml:space="preserve"> </w:t>
      </w:r>
      <w:r>
        <w:rPr>
          <w:rFonts w:ascii="Calibri" w:hAnsi="Calibri" w:cs="Calibri"/>
          <w:lang w:val="en-US"/>
        </w:rPr>
        <w:t xml:space="preserve">is providing concessional loans pursuant to its Sustainable Household Scheme.  </w:t>
      </w:r>
      <w:proofErr w:type="spellStart"/>
      <w:r>
        <w:rPr>
          <w:rFonts w:ascii="Calibri" w:hAnsi="Calibri" w:cs="Calibri"/>
          <w:lang w:val="en-US"/>
        </w:rPr>
        <w:t>Securitised</w:t>
      </w:r>
      <w:proofErr w:type="spellEnd"/>
      <w:r>
        <w:rPr>
          <w:rFonts w:ascii="Calibri" w:hAnsi="Calibri" w:cs="Calibri"/>
          <w:lang w:val="en-US"/>
        </w:rPr>
        <w:t xml:space="preserve"> Trusts for these loans were created in 2024-25.</w:t>
      </w:r>
    </w:p>
    <w:p w14:paraId="5166C966" w14:textId="101E2A5D" w:rsidR="00AC027F" w:rsidRPr="00AC027F" w:rsidRDefault="00F05655" w:rsidP="00AC027F">
      <w:pPr>
        <w:tabs>
          <w:tab w:val="left" w:pos="1032"/>
        </w:tabs>
        <w:rPr>
          <w:rFonts w:ascii="Calibri" w:eastAsia="Aptos" w:hAnsi="Calibri" w:cs="Calibri"/>
          <w:lang w:val="en-US"/>
        </w:rPr>
      </w:pPr>
      <w:r>
        <w:rPr>
          <w:rFonts w:ascii="Calibri" w:hAnsi="Calibri" w:cs="Calibri"/>
          <w:lang w:val="en-US"/>
        </w:rPr>
        <w:t xml:space="preserve">The arrangement provides lower interest loans to assist households with the upfront costs of installing equipment to enable emissions reductions.  The accounting treatment outlined accords with the applicable accounting standard </w:t>
      </w:r>
      <w:r>
        <w:rPr>
          <w:rFonts w:ascii="Calibri" w:hAnsi="Calibri" w:cs="Calibri"/>
          <w:i/>
          <w:iCs/>
          <w:lang w:val="en-US"/>
        </w:rPr>
        <w:t>AASB 9</w:t>
      </w:r>
      <w:r>
        <w:rPr>
          <w:rFonts w:ascii="Calibri" w:hAnsi="Calibri" w:cs="Calibri"/>
          <w:lang w:val="en-US"/>
        </w:rPr>
        <w:t xml:space="preserve"> </w:t>
      </w:r>
      <w:r>
        <w:rPr>
          <w:rFonts w:ascii="Calibri" w:hAnsi="Calibri" w:cs="Calibri"/>
          <w:i/>
          <w:iCs/>
          <w:lang w:val="en-US"/>
        </w:rPr>
        <w:t>Financial Instruments</w:t>
      </w:r>
      <w:r w:rsidR="00AC027F" w:rsidRPr="00AC027F">
        <w:rPr>
          <w:rFonts w:ascii="Calibri" w:eastAsia="Aptos" w:hAnsi="Calibri" w:cs="Calibri"/>
          <w:lang w:val="en-US"/>
        </w:rPr>
        <w:t>.</w:t>
      </w:r>
      <w:r w:rsidR="00AC027F" w:rsidRPr="00AC027F">
        <w:rPr>
          <w:rFonts w:ascii="Calibri" w:eastAsia="Aptos" w:hAnsi="Calibri" w:cs="Calibri"/>
          <w:vertAlign w:val="superscript"/>
          <w:lang w:val="en-US"/>
        </w:rPr>
        <w:footnoteReference w:id="8"/>
      </w:r>
    </w:p>
    <w:bookmarkEnd w:id="181"/>
    <w:bookmarkEnd w:id="182"/>
    <w:bookmarkEnd w:id="183"/>
    <w:bookmarkEnd w:id="184"/>
    <w:p w14:paraId="11004C97" w14:textId="08989E02" w:rsidR="00EA4B61" w:rsidRPr="00D101ED" w:rsidRDefault="009E2A48" w:rsidP="00EA4B61">
      <w:pPr>
        <w:rPr>
          <w:rFonts w:ascii="Calibri" w:eastAsia="Times New Roman" w:hAnsi="Calibri" w:cs="Calibri"/>
          <w:lang w:eastAsia="en-AU"/>
        </w:rPr>
      </w:pPr>
      <w:r w:rsidRPr="009E2A48">
        <w:rPr>
          <w:rFonts w:ascii="Calibri" w:eastAsia="Times New Roman" w:hAnsi="Calibri" w:cs="Calibri"/>
          <w:lang w:val="en-US" w:eastAsia="en-AU"/>
        </w:rPr>
        <w:t xml:space="preserve">Pursuant to the Commonwealth’s </w:t>
      </w:r>
      <w:r w:rsidRPr="009E2A48">
        <w:rPr>
          <w:rFonts w:ascii="Calibri" w:eastAsia="Times New Roman" w:hAnsi="Calibri" w:cs="Calibri"/>
          <w:i/>
          <w:iCs/>
          <w:lang w:val="en-US" w:eastAsia="en-AU"/>
        </w:rPr>
        <w:t>100,000 Homes for First Home Buyers initiative</w:t>
      </w:r>
      <w:r>
        <w:rPr>
          <w:rFonts w:ascii="Calibri" w:eastAsia="Times New Roman" w:hAnsi="Calibri" w:cs="Calibri"/>
          <w:lang w:val="en-US" w:eastAsia="en-AU"/>
        </w:rPr>
        <w:t>,</w:t>
      </w:r>
      <w:r w:rsidRPr="009E2A48">
        <w:rPr>
          <w:rFonts w:ascii="Calibri" w:eastAsia="Times New Roman" w:hAnsi="Calibri" w:cs="Calibri"/>
          <w:lang w:val="en-US" w:eastAsia="en-AU"/>
        </w:rPr>
        <w:t xml:space="preserve"> the ACT Government received $200 million in concessional loans</w:t>
      </w:r>
      <w:r>
        <w:rPr>
          <w:rFonts w:ascii="Calibri" w:eastAsia="Times New Roman" w:hAnsi="Calibri" w:cs="Calibri"/>
          <w:lang w:val="en-US" w:eastAsia="en-AU"/>
        </w:rPr>
        <w:t>.</w:t>
      </w:r>
    </w:p>
    <w:p w14:paraId="53870A68" w14:textId="11B03AFB" w:rsidR="00EA4B61" w:rsidRPr="009E2A48" w:rsidRDefault="00DC6584" w:rsidP="00DC6584">
      <w:pPr>
        <w:pStyle w:val="Heading2"/>
        <w:rPr>
          <w:lang w:val="en-US"/>
        </w:rPr>
      </w:pPr>
      <w:bookmarkStart w:id="200" w:name="_Toc233373157"/>
      <w:r w:rsidRPr="00DC6584">
        <w:rPr>
          <w:lang w:val="en-US"/>
        </w:rPr>
        <w:t>Financial Guarantee Contract Liability</w:t>
      </w:r>
      <w:bookmarkEnd w:id="200"/>
    </w:p>
    <w:p w14:paraId="2F6AC697" w14:textId="458DAFE2" w:rsidR="003775DF" w:rsidRDefault="003775DF" w:rsidP="003775DF">
      <w:pPr>
        <w:tabs>
          <w:tab w:val="left" w:pos="1032"/>
        </w:tabs>
        <w:rPr>
          <w:rFonts w:ascii="Calibri" w:hAnsi="Calibri" w:cs="Calibri"/>
          <w:color w:val="000000" w:themeColor="text1"/>
          <w:lang w:val="en-US"/>
        </w:rPr>
      </w:pPr>
      <w:r>
        <w:rPr>
          <w:rFonts w:ascii="Calibri" w:hAnsi="Calibri" w:cs="Calibri"/>
          <w:color w:val="000000" w:themeColor="text1"/>
          <w:lang w:val="en-US"/>
        </w:rPr>
        <w:t>The Commonwealth</w:t>
      </w:r>
      <w:r w:rsidR="00B02E44">
        <w:rPr>
          <w:rFonts w:ascii="Calibri" w:hAnsi="Calibri" w:cs="Calibri"/>
          <w:color w:val="000000" w:themeColor="text1"/>
          <w:lang w:val="en-US"/>
        </w:rPr>
        <w:t xml:space="preserve"> </w:t>
      </w:r>
      <w:r>
        <w:rPr>
          <w:rFonts w:ascii="Calibri" w:hAnsi="Calibri" w:cs="Calibri"/>
          <w:color w:val="000000" w:themeColor="text1"/>
          <w:lang w:val="en-US"/>
        </w:rPr>
        <w:t xml:space="preserve">Government’s housing financing program provides funding for social and affordable housing through its Housing Australia Future Fund Facility to Community Housing Providers.  The ACT Government </w:t>
      </w:r>
      <w:sdt>
        <w:sdtPr>
          <w:rPr>
            <w:rFonts w:ascii="Calibri" w:hAnsi="Calibri" w:cs="Calibri"/>
            <w:color w:val="000000" w:themeColor="text1"/>
            <w:lang w:val="en-US"/>
          </w:rPr>
          <w:id w:val="790014012"/>
          <w:citation/>
        </w:sdtPr>
        <w:sdtEndPr/>
        <w:sdtContent>
          <w:r>
            <w:rPr>
              <w:rFonts w:ascii="Calibri" w:hAnsi="Calibri" w:cs="Calibri"/>
              <w:color w:val="000000" w:themeColor="text1"/>
              <w:lang w:val="en-US"/>
            </w:rPr>
            <w:fldChar w:fldCharType="begin"/>
          </w:r>
          <w:r>
            <w:rPr>
              <w:rFonts w:ascii="Calibri" w:hAnsi="Calibri" w:cs="Calibri"/>
              <w:color w:val="000000" w:themeColor="text1"/>
            </w:rPr>
            <w:instrText xml:space="preserve">CITATION ACT26 \p 297-298 \n  \t  \l 3081 </w:instrText>
          </w:r>
          <w:r>
            <w:rPr>
              <w:rFonts w:ascii="Calibri" w:hAnsi="Calibri" w:cs="Calibri"/>
              <w:color w:val="000000" w:themeColor="text1"/>
              <w:lang w:val="en-US"/>
            </w:rPr>
            <w:fldChar w:fldCharType="separate"/>
          </w:r>
          <w:r w:rsidRPr="003775DF">
            <w:rPr>
              <w:rFonts w:ascii="Calibri" w:hAnsi="Calibri" w:cs="Calibri"/>
              <w:noProof/>
              <w:color w:val="000000" w:themeColor="text1"/>
              <w:lang w:val="en-US"/>
            </w:rPr>
            <w:t>(2026, pp. 297-298)</w:t>
          </w:r>
          <w:r>
            <w:rPr>
              <w:rFonts w:ascii="Calibri" w:hAnsi="Calibri" w:cs="Calibri"/>
              <w:color w:val="000000" w:themeColor="text1"/>
              <w:lang w:val="en-US"/>
            </w:rPr>
            <w:fldChar w:fldCharType="end"/>
          </w:r>
        </w:sdtContent>
      </w:sdt>
      <w:r>
        <w:rPr>
          <w:rFonts w:ascii="Calibri" w:hAnsi="Calibri" w:cs="Calibri"/>
          <w:color w:val="000000" w:themeColor="text1"/>
          <w:lang w:val="en-US"/>
        </w:rPr>
        <w:t xml:space="preserve"> is offering to guarantee loans required by ACT </w:t>
      </w:r>
      <w:r>
        <w:rPr>
          <w:rFonts w:ascii="Calibri" w:hAnsi="Calibri" w:cs="Calibri"/>
          <w:color w:val="000000" w:themeColor="text1"/>
          <w:lang w:val="en-US"/>
        </w:rPr>
        <w:lastRenderedPageBreak/>
        <w:t>Community Housing Providers for approved projects.  The 2026-27 Budget includes a financial loan guarantee liability of $39.2 million in 2028-29.</w:t>
      </w:r>
    </w:p>
    <w:p w14:paraId="57863A51" w14:textId="599B7BC1" w:rsidR="00A16B34" w:rsidRDefault="003775DF" w:rsidP="00D22CAA">
      <w:pPr>
        <w:tabs>
          <w:tab w:val="left" w:pos="1032"/>
        </w:tabs>
      </w:pPr>
      <w:r>
        <w:rPr>
          <w:rFonts w:ascii="Calibri" w:hAnsi="Calibri" w:cs="Calibri"/>
          <w:color w:val="000000" w:themeColor="text1"/>
          <w:lang w:val="en-US"/>
        </w:rPr>
        <w:t xml:space="preserve">Again, the recognition of this liability </w:t>
      </w:r>
      <w:proofErr w:type="gramStart"/>
      <w:r>
        <w:rPr>
          <w:rFonts w:ascii="Calibri" w:hAnsi="Calibri" w:cs="Calibri"/>
          <w:color w:val="000000" w:themeColor="text1"/>
          <w:lang w:val="en-US"/>
        </w:rPr>
        <w:t>accords</w:t>
      </w:r>
      <w:proofErr w:type="gramEnd"/>
      <w:r>
        <w:rPr>
          <w:rFonts w:ascii="Calibri" w:hAnsi="Calibri" w:cs="Calibri"/>
          <w:color w:val="000000" w:themeColor="text1"/>
          <w:lang w:val="en-US"/>
        </w:rPr>
        <w:t xml:space="preserve"> with </w:t>
      </w:r>
      <w:r>
        <w:rPr>
          <w:rFonts w:ascii="Calibri" w:hAnsi="Calibri" w:cs="Calibri"/>
          <w:i/>
          <w:iCs/>
          <w:color w:val="000000" w:themeColor="text1"/>
          <w:lang w:val="en-US"/>
        </w:rPr>
        <w:t>AASB 9 Financial Instruments</w:t>
      </w:r>
      <w:r>
        <w:rPr>
          <w:rFonts w:ascii="Calibri" w:hAnsi="Calibri" w:cs="Calibri"/>
          <w:color w:val="000000" w:themeColor="text1"/>
          <w:lang w:val="en-US"/>
        </w:rPr>
        <w:t>.</w:t>
      </w:r>
      <w:r w:rsidR="00A16B34">
        <w:br w:type="page"/>
      </w:r>
    </w:p>
    <w:p w14:paraId="36B132C6" w14:textId="635784BB" w:rsidR="00BA59EF" w:rsidRPr="008040B1" w:rsidRDefault="00BA59EF" w:rsidP="00BA59EF">
      <w:pPr>
        <w:pStyle w:val="Heading1"/>
      </w:pPr>
      <w:bookmarkStart w:id="201" w:name="_Ref202975280"/>
      <w:bookmarkStart w:id="202" w:name="_Toc233373158"/>
      <w:bookmarkStart w:id="203" w:name="_Toc171949044"/>
      <w:r w:rsidRPr="008040B1">
        <w:lastRenderedPageBreak/>
        <w:t>Housing</w:t>
      </w:r>
      <w:bookmarkEnd w:id="201"/>
      <w:bookmarkEnd w:id="202"/>
    </w:p>
    <w:p w14:paraId="20D7E9B0" w14:textId="2C9FAE86" w:rsidR="00A84A62" w:rsidRDefault="00C52DAD" w:rsidP="002937D9">
      <w:pPr>
        <w:rPr>
          <w:i/>
          <w:iCs/>
          <w:color w:val="0070C0"/>
          <w:sz w:val="24"/>
          <w:szCs w:val="24"/>
        </w:rPr>
      </w:pPr>
      <w:r w:rsidRPr="00C52DAD">
        <w:rPr>
          <w:i/>
          <w:iCs/>
          <w:color w:val="0070C0"/>
          <w:sz w:val="24"/>
          <w:szCs w:val="24"/>
        </w:rPr>
        <w:t xml:space="preserve">While the ACT Government’s target of 30,000 new homes by 2030 is </w:t>
      </w:r>
      <w:r w:rsidR="00B02E44">
        <w:rPr>
          <w:i/>
          <w:iCs/>
          <w:color w:val="0070C0"/>
          <w:sz w:val="24"/>
          <w:szCs w:val="24"/>
        </w:rPr>
        <w:t xml:space="preserve">consistent with </w:t>
      </w:r>
      <w:r w:rsidR="002937D9">
        <w:rPr>
          <w:i/>
          <w:iCs/>
          <w:color w:val="0070C0"/>
          <w:sz w:val="24"/>
          <w:szCs w:val="24"/>
        </w:rPr>
        <w:t>long-run trends</w:t>
      </w:r>
      <w:r w:rsidR="004A08AE">
        <w:rPr>
          <w:i/>
          <w:iCs/>
          <w:color w:val="0070C0"/>
          <w:sz w:val="24"/>
          <w:szCs w:val="24"/>
        </w:rPr>
        <w:t>,</w:t>
      </w:r>
      <w:r w:rsidR="002937D9">
        <w:rPr>
          <w:i/>
          <w:iCs/>
          <w:color w:val="0070C0"/>
          <w:sz w:val="24"/>
          <w:szCs w:val="24"/>
        </w:rPr>
        <w:t xml:space="preserve"> </w:t>
      </w:r>
      <w:r w:rsidR="004A08AE">
        <w:rPr>
          <w:i/>
          <w:iCs/>
          <w:color w:val="0070C0"/>
          <w:sz w:val="24"/>
          <w:szCs w:val="24"/>
        </w:rPr>
        <w:t>it</w:t>
      </w:r>
      <w:r w:rsidR="00B02E44">
        <w:rPr>
          <w:i/>
          <w:iCs/>
          <w:color w:val="0070C0"/>
          <w:sz w:val="24"/>
          <w:szCs w:val="24"/>
        </w:rPr>
        <w:t xml:space="preserve"> </w:t>
      </w:r>
      <w:r w:rsidR="002937D9">
        <w:rPr>
          <w:i/>
          <w:iCs/>
          <w:color w:val="0070C0"/>
          <w:sz w:val="24"/>
          <w:szCs w:val="24"/>
        </w:rPr>
        <w:t xml:space="preserve">may be difficult to achieve </w:t>
      </w:r>
      <w:r w:rsidRPr="00C52DAD">
        <w:rPr>
          <w:i/>
          <w:iCs/>
          <w:color w:val="0070C0"/>
          <w:sz w:val="24"/>
          <w:szCs w:val="24"/>
        </w:rPr>
        <w:t xml:space="preserve">based on </w:t>
      </w:r>
      <w:r w:rsidR="002937D9">
        <w:rPr>
          <w:i/>
          <w:iCs/>
          <w:color w:val="0070C0"/>
          <w:sz w:val="24"/>
          <w:szCs w:val="24"/>
        </w:rPr>
        <w:t>more recent developments</w:t>
      </w:r>
      <w:r w:rsidRPr="00C52DAD">
        <w:rPr>
          <w:i/>
          <w:iCs/>
          <w:color w:val="0070C0"/>
          <w:sz w:val="24"/>
          <w:szCs w:val="24"/>
        </w:rPr>
        <w:t>.</w:t>
      </w:r>
    </w:p>
    <w:p w14:paraId="46F594A5" w14:textId="40B850F8" w:rsidR="00BA59EF" w:rsidRPr="00C52DAD" w:rsidRDefault="00E90D12" w:rsidP="00BA59EF">
      <w:pPr>
        <w:rPr>
          <w:i/>
          <w:iCs/>
          <w:color w:val="0070C0"/>
          <w:sz w:val="24"/>
          <w:szCs w:val="24"/>
        </w:rPr>
      </w:pPr>
      <w:r w:rsidRPr="00E90D12">
        <w:rPr>
          <w:i/>
          <w:iCs/>
          <w:color w:val="0070C0"/>
          <w:sz w:val="24"/>
          <w:szCs w:val="24"/>
        </w:rPr>
        <w:t xml:space="preserve">The available evidence would appear to support claims by the ACT Government that the ACT is the most affordable jurisdiction to buy or rent a home. </w:t>
      </w:r>
      <w:r w:rsidR="00A85B2A" w:rsidRPr="00E90D12">
        <w:rPr>
          <w:i/>
          <w:iCs/>
          <w:color w:val="0070C0"/>
          <w:sz w:val="24"/>
          <w:szCs w:val="24"/>
        </w:rPr>
        <w:t xml:space="preserve">There are two factors that </w:t>
      </w:r>
      <w:r w:rsidR="0077731E" w:rsidRPr="00E90D12">
        <w:rPr>
          <w:i/>
          <w:iCs/>
          <w:color w:val="0070C0"/>
          <w:sz w:val="24"/>
          <w:szCs w:val="24"/>
        </w:rPr>
        <w:t xml:space="preserve">have </w:t>
      </w:r>
      <w:r w:rsidR="00A85B2A" w:rsidRPr="00E90D12">
        <w:rPr>
          <w:i/>
          <w:iCs/>
          <w:color w:val="0070C0"/>
          <w:sz w:val="24"/>
          <w:szCs w:val="24"/>
        </w:rPr>
        <w:t>contribute</w:t>
      </w:r>
      <w:r w:rsidR="0077731E" w:rsidRPr="00E90D12">
        <w:rPr>
          <w:i/>
          <w:iCs/>
          <w:color w:val="0070C0"/>
          <w:sz w:val="24"/>
          <w:szCs w:val="24"/>
        </w:rPr>
        <w:t>d</w:t>
      </w:r>
      <w:r w:rsidR="00A85B2A" w:rsidRPr="00E90D12">
        <w:rPr>
          <w:i/>
          <w:iCs/>
          <w:color w:val="0070C0"/>
          <w:sz w:val="24"/>
          <w:szCs w:val="24"/>
        </w:rPr>
        <w:t xml:space="preserve"> to improved housing affordability</w:t>
      </w:r>
      <w:r w:rsidR="0077731E" w:rsidRPr="00E90D12">
        <w:rPr>
          <w:i/>
          <w:iCs/>
          <w:color w:val="0070C0"/>
          <w:sz w:val="24"/>
          <w:szCs w:val="24"/>
        </w:rPr>
        <w:t xml:space="preserve"> in the ACT</w:t>
      </w:r>
      <w:r w:rsidR="00A85B2A" w:rsidRPr="00E90D12">
        <w:rPr>
          <w:i/>
          <w:iCs/>
          <w:color w:val="0070C0"/>
          <w:sz w:val="24"/>
          <w:szCs w:val="24"/>
        </w:rPr>
        <w:t>. First, ACT residents enjoy the highest relative incomes across all States and Territories. Second, the overall value of dwellings in Canberra have fallen relatively as compared to the rest of the country</w:t>
      </w:r>
      <w:r w:rsidR="0077731E" w:rsidRPr="00E90D12">
        <w:rPr>
          <w:i/>
          <w:iCs/>
          <w:color w:val="0070C0"/>
          <w:sz w:val="24"/>
          <w:szCs w:val="24"/>
        </w:rPr>
        <w:t>.</w:t>
      </w:r>
      <w:r>
        <w:rPr>
          <w:i/>
          <w:iCs/>
          <w:color w:val="0070C0"/>
          <w:sz w:val="24"/>
          <w:szCs w:val="24"/>
        </w:rPr>
        <w:t xml:space="preserve"> </w:t>
      </w:r>
      <w:r w:rsidR="00BA59EF" w:rsidRPr="00C52DAD">
        <w:rPr>
          <w:i/>
          <w:iCs/>
          <w:color w:val="0070C0"/>
          <w:sz w:val="24"/>
          <w:szCs w:val="24"/>
        </w:rPr>
        <w:t>While overall housing affordability in Canberra has improved, there is also evidence to suggest that lower income households are still struggling.</w:t>
      </w:r>
    </w:p>
    <w:p w14:paraId="6A83806B" w14:textId="32D88867" w:rsidR="00850F21" w:rsidRPr="00850F21" w:rsidRDefault="00850F21" w:rsidP="00BA59EF">
      <w:pPr>
        <w:rPr>
          <w:i/>
          <w:iCs/>
          <w:color w:val="0070C0"/>
          <w:sz w:val="24"/>
          <w:szCs w:val="24"/>
        </w:rPr>
      </w:pPr>
      <w:r w:rsidRPr="00850F21">
        <w:rPr>
          <w:i/>
          <w:iCs/>
          <w:color w:val="0070C0"/>
          <w:sz w:val="24"/>
          <w:szCs w:val="24"/>
        </w:rPr>
        <w:t xml:space="preserve">The available evidence suggests the stock of public housing in the ACT has not kept pace with ACT population growth and has remained largely stagnant since 2011 while the ACT resident population has grown by over 31.7 percent between 2011 and 2025. </w:t>
      </w:r>
      <w:r w:rsidRPr="00850F21">
        <w:rPr>
          <w:rFonts w:ascii="Calibri" w:hAnsi="Calibri" w:cs="Calibri"/>
          <w:i/>
          <w:iCs/>
          <w:color w:val="0070C0"/>
          <w:sz w:val="24"/>
          <w:szCs w:val="24"/>
          <w:lang w:bidi="th-TH"/>
        </w:rPr>
        <w:t xml:space="preserve">While the ACT Government’s budget investment in public housing is likely to increase the overall stock of public housing available in the ACT, the supply of public housing is still unlikely to keep pace with </w:t>
      </w:r>
      <w:r w:rsidR="006C030D">
        <w:rPr>
          <w:rFonts w:ascii="Calibri" w:hAnsi="Calibri" w:cs="Calibri"/>
          <w:i/>
          <w:iCs/>
          <w:color w:val="0070C0"/>
          <w:sz w:val="24"/>
          <w:szCs w:val="24"/>
          <w:lang w:bidi="th-TH"/>
        </w:rPr>
        <w:t xml:space="preserve">growth in </w:t>
      </w:r>
      <w:r w:rsidRPr="00850F21">
        <w:rPr>
          <w:rFonts w:ascii="Calibri" w:hAnsi="Calibri" w:cs="Calibri"/>
          <w:i/>
          <w:iCs/>
          <w:color w:val="0070C0"/>
          <w:sz w:val="24"/>
          <w:szCs w:val="24"/>
          <w:lang w:bidi="th-TH"/>
        </w:rPr>
        <w:t>the ACT population</w:t>
      </w:r>
      <w:r>
        <w:rPr>
          <w:rFonts w:ascii="Calibri" w:hAnsi="Calibri" w:cs="Calibri"/>
          <w:i/>
          <w:iCs/>
          <w:color w:val="0070C0"/>
          <w:sz w:val="24"/>
          <w:szCs w:val="24"/>
          <w:lang w:bidi="th-TH"/>
        </w:rPr>
        <w:t>.</w:t>
      </w:r>
    </w:p>
    <w:p w14:paraId="7CE94320" w14:textId="59FAA044" w:rsidR="00BA59EF" w:rsidRPr="00BB1608" w:rsidRDefault="00BA59EF" w:rsidP="00BA59EF">
      <w:pPr>
        <w:pStyle w:val="Heading2"/>
      </w:pPr>
      <w:bookmarkStart w:id="204" w:name="_Toc233373159"/>
      <w:r w:rsidRPr="00BB1608">
        <w:t>Housing A</w:t>
      </w:r>
      <w:r>
        <w:t>pprovals</w:t>
      </w:r>
      <w:r w:rsidR="00D96491">
        <w:t xml:space="preserve"> and Supply</w:t>
      </w:r>
      <w:bookmarkEnd w:id="204"/>
    </w:p>
    <w:p w14:paraId="1BC1290D" w14:textId="000166FB" w:rsidR="00BA59EF" w:rsidRDefault="00BA59EF" w:rsidP="00BA59EF">
      <w:r>
        <w:t xml:space="preserve">According to the ACT Government </w:t>
      </w:r>
      <w:sdt>
        <w:sdtPr>
          <w:id w:val="1774050552"/>
          <w:citation/>
        </w:sdtPr>
        <w:sdtEndPr/>
        <w:sdtContent>
          <w:r>
            <w:fldChar w:fldCharType="begin"/>
          </w:r>
          <w:r w:rsidR="0088415C">
            <w:rPr>
              <w:lang w:val="en-US"/>
            </w:rPr>
            <w:instrText xml:space="preserve">CITATION ACT26 \p 152 \n  \t  \l 1033 </w:instrText>
          </w:r>
          <w:r>
            <w:fldChar w:fldCharType="separate"/>
          </w:r>
          <w:r w:rsidR="0088415C" w:rsidRPr="0088415C">
            <w:rPr>
              <w:noProof/>
            </w:rPr>
            <w:t>(2026, p. 152)</w:t>
          </w:r>
          <w:r>
            <w:fldChar w:fldCharType="end"/>
          </w:r>
        </w:sdtContent>
      </w:sdt>
      <w:r>
        <w:t>:</w:t>
      </w:r>
    </w:p>
    <w:p w14:paraId="0DDFFA5F" w14:textId="0284893F" w:rsidR="0088415C" w:rsidRDefault="0088415C" w:rsidP="0088415C">
      <w:pPr>
        <w:pStyle w:val="Quote"/>
      </w:pPr>
      <w:r w:rsidRPr="0088415C">
        <w:t>The ACT Government is expanding housing supply, choice and access through a</w:t>
      </w:r>
      <w:r>
        <w:t xml:space="preserve"> </w:t>
      </w:r>
      <w:r w:rsidRPr="0088415C">
        <w:t>program of land use planning and precinct development to enable 30,000 more homes,</w:t>
      </w:r>
      <w:r>
        <w:t xml:space="preserve"> </w:t>
      </w:r>
      <w:r w:rsidRPr="0088415C">
        <w:t>including an additional 5,000 affordable and social homes, by the end of 2030.</w:t>
      </w:r>
    </w:p>
    <w:p w14:paraId="18357DFF" w14:textId="27C2176E" w:rsidR="00BA59EF" w:rsidRDefault="00BA59EF" w:rsidP="00BA59EF">
      <w:r>
        <w:t>To meet the ACT Government’s target of 30,000 new homes per year by 2030</w:t>
      </w:r>
      <w:r w:rsidR="00500F7D">
        <w:t xml:space="preserve"> </w:t>
      </w:r>
      <w:r w:rsidR="002937D9">
        <w:t>commencing</w:t>
      </w:r>
      <w:r w:rsidR="00500F7D">
        <w:t xml:space="preserve"> in </w:t>
      </w:r>
      <w:r w:rsidR="00AF7912">
        <w:t>2025</w:t>
      </w:r>
      <w:r>
        <w:t xml:space="preserve">, on average 5,000 new dwellings need to be constructed </w:t>
      </w:r>
      <w:r w:rsidR="00104FC2">
        <w:t xml:space="preserve">over </w:t>
      </w:r>
      <w:r w:rsidRPr="00636D0F">
        <w:t>six years up</w:t>
      </w:r>
      <w:r>
        <w:t xml:space="preserve"> until </w:t>
      </w:r>
      <w:r w:rsidR="00104FC2">
        <w:t xml:space="preserve">the end of </w:t>
      </w:r>
      <w:r>
        <w:t>2030.</w:t>
      </w:r>
      <w:r w:rsidR="00DB251D">
        <w:t xml:space="preserve"> </w:t>
      </w:r>
      <w:r>
        <w:t xml:space="preserve"> If knockdown rebuilds of existing dwellings</w:t>
      </w:r>
      <w:r w:rsidR="002937D9">
        <w:t xml:space="preserve"> are considered</w:t>
      </w:r>
      <w:r>
        <w:t xml:space="preserve">, then this would mean that even more than 5,000 new dwellings need to </w:t>
      </w:r>
      <w:r w:rsidR="00131A55">
        <w:t xml:space="preserve">be </w:t>
      </w:r>
      <w:r>
        <w:t>constructed per annum up until 2030.</w:t>
      </w:r>
      <w:r w:rsidR="00C21A06">
        <w:t xml:space="preserve"> </w:t>
      </w:r>
      <w:r w:rsidR="00027BB2">
        <w:t xml:space="preserve">Furthermore, in the year to the end of March 2026, around 270 dwellings were approved for demolition. </w:t>
      </w:r>
      <w:r w:rsidR="00C21A06">
        <w:t xml:space="preserve">The number of dwellings approved on a </w:t>
      </w:r>
      <w:r w:rsidR="00B12289">
        <w:t>calendar</w:t>
      </w:r>
      <w:r w:rsidR="00C21A06">
        <w:t xml:space="preserve"> year basis is outlined in </w:t>
      </w:r>
      <w:r w:rsidR="00C21A06">
        <w:rPr>
          <w:highlight w:val="yellow"/>
        </w:rPr>
        <w:fldChar w:fldCharType="begin"/>
      </w:r>
      <w:r w:rsidR="00C21A06">
        <w:instrText xml:space="preserve"> REF _Ref202976472 \h </w:instrText>
      </w:r>
      <w:r w:rsidR="00C21A06">
        <w:rPr>
          <w:highlight w:val="yellow"/>
        </w:rPr>
      </w:r>
      <w:r w:rsidR="00C21A06">
        <w:rPr>
          <w:highlight w:val="yellow"/>
        </w:rPr>
        <w:fldChar w:fldCharType="separate"/>
      </w:r>
      <w:r w:rsidR="00DD0DF0" w:rsidRPr="00D009C6">
        <w:t xml:space="preserve">Figure </w:t>
      </w:r>
      <w:r w:rsidR="00DD0DF0">
        <w:rPr>
          <w:noProof/>
        </w:rPr>
        <w:t>29</w:t>
      </w:r>
      <w:r w:rsidR="00C21A06">
        <w:rPr>
          <w:highlight w:val="yellow"/>
        </w:rPr>
        <w:fldChar w:fldCharType="end"/>
      </w:r>
      <w:r w:rsidR="00C21A06">
        <w:t xml:space="preserve"> below.</w:t>
      </w:r>
    </w:p>
    <w:p w14:paraId="4F437DCF" w14:textId="19BB8F4A" w:rsidR="00BA59EF" w:rsidRDefault="00BA59EF" w:rsidP="00D2008B">
      <w:pPr>
        <w:pStyle w:val="Caption"/>
        <w:keepNext/>
        <w:spacing w:before="0" w:after="0"/>
      </w:pPr>
      <w:bookmarkStart w:id="205" w:name="_Ref202976472"/>
      <w:bookmarkStart w:id="206" w:name="_Toc233373198"/>
      <w:r w:rsidRPr="00D009C6">
        <w:lastRenderedPageBreak/>
        <w:t xml:space="preserve">Figure </w:t>
      </w:r>
      <w:fldSimple w:instr=" SEQ Figure \* ARABIC ">
        <w:r w:rsidR="00DD0DF0">
          <w:rPr>
            <w:noProof/>
          </w:rPr>
          <w:t>29</w:t>
        </w:r>
      </w:fldSimple>
      <w:bookmarkEnd w:id="205"/>
      <w:r w:rsidRPr="00D009C6">
        <w:t>: Total Number of Dwellings Approved in the ACT – 2011 to 202</w:t>
      </w:r>
      <w:r w:rsidR="001A6E85" w:rsidRPr="00D009C6">
        <w:t>5</w:t>
      </w:r>
      <w:bookmarkEnd w:id="206"/>
    </w:p>
    <w:p w14:paraId="6B3E433E" w14:textId="4F6CB1F2" w:rsidR="00BA59EF" w:rsidRDefault="00A25AC5" w:rsidP="00A25AC5">
      <w:r>
        <w:rPr>
          <w:noProof/>
        </w:rPr>
        <w:drawing>
          <wp:inline distT="0" distB="0" distL="0" distR="0" wp14:anchorId="11C72559" wp14:editId="54307FA9">
            <wp:extent cx="5731510" cy="3740150"/>
            <wp:effectExtent l="0" t="0" r="0" b="6350"/>
            <wp:docPr id="27981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12189" name=""/>
                    <pic:cNvPicPr/>
                  </pic:nvPicPr>
                  <pic:blipFill>
                    <a:blip r:embed="rId50"/>
                    <a:stretch>
                      <a:fillRect/>
                    </a:stretch>
                  </pic:blipFill>
                  <pic:spPr>
                    <a:xfrm>
                      <a:off x="0" y="0"/>
                      <a:ext cx="5731510" cy="3740150"/>
                    </a:xfrm>
                    <a:prstGeom prst="rect">
                      <a:avLst/>
                    </a:prstGeom>
                  </pic:spPr>
                </pic:pic>
              </a:graphicData>
            </a:graphic>
          </wp:inline>
        </w:drawing>
      </w:r>
    </w:p>
    <w:p w14:paraId="521BD513" w14:textId="77777777" w:rsidR="00B12289" w:rsidRDefault="00BA59EF" w:rsidP="00B12289">
      <w:pPr>
        <w:spacing w:before="0"/>
      </w:pPr>
      <w:r>
        <w:t xml:space="preserve">Source: ABS </w:t>
      </w:r>
      <w:sdt>
        <w:sdtPr>
          <w:id w:val="1477489700"/>
          <w:citation/>
        </w:sdtPr>
        <w:sdtEndPr/>
        <w:sdtContent>
          <w:r>
            <w:fldChar w:fldCharType="begin"/>
          </w:r>
          <w:r w:rsidR="001A6E85">
            <w:instrText xml:space="preserve">CITATION Aus5b \n  \t  \l 3081 </w:instrText>
          </w:r>
          <w:r>
            <w:fldChar w:fldCharType="separate"/>
          </w:r>
          <w:r w:rsidR="001A6E85">
            <w:rPr>
              <w:noProof/>
            </w:rPr>
            <w:t>(2026b)</w:t>
          </w:r>
          <w:r>
            <w:fldChar w:fldCharType="end"/>
          </w:r>
        </w:sdtContent>
      </w:sdt>
      <w:r>
        <w:t>.</w:t>
      </w:r>
    </w:p>
    <w:p w14:paraId="5B537C95" w14:textId="18F7A191" w:rsidR="00BF1EDB" w:rsidRDefault="00EF6AC6" w:rsidP="00B12289">
      <w:pPr>
        <w:spacing w:before="0"/>
      </w:pPr>
      <w:r>
        <w:t>From 2011 to 2025,</w:t>
      </w:r>
      <w:r w:rsidR="00C21A06">
        <w:t xml:space="preserve"> around 4,</w:t>
      </w:r>
      <w:r>
        <w:t>8</w:t>
      </w:r>
      <w:r w:rsidR="00C21A06">
        <w:t xml:space="preserve">00 new dwelling approvals per year </w:t>
      </w:r>
      <w:r w:rsidR="00CC7D88">
        <w:t xml:space="preserve">on average </w:t>
      </w:r>
      <w:r w:rsidR="00C21A06">
        <w:t xml:space="preserve">have been approved for construction in the ACT </w:t>
      </w:r>
      <w:sdt>
        <w:sdtPr>
          <w:id w:val="316848813"/>
          <w:citation/>
        </w:sdtPr>
        <w:sdtEndPr/>
        <w:sdtContent>
          <w:r w:rsidR="00C21A06">
            <w:fldChar w:fldCharType="begin"/>
          </w:r>
          <w:r w:rsidR="00C21A06">
            <w:instrText xml:space="preserve">CITATION Aus5b \l 3081 </w:instrText>
          </w:r>
          <w:r w:rsidR="00C21A06">
            <w:fldChar w:fldCharType="separate"/>
          </w:r>
          <w:r w:rsidR="00C21A06">
            <w:rPr>
              <w:noProof/>
            </w:rPr>
            <w:t>(Australian Bureau of Statistics, 2026b)</w:t>
          </w:r>
          <w:r w:rsidR="00C21A06">
            <w:fldChar w:fldCharType="end"/>
          </w:r>
        </w:sdtContent>
      </w:sdt>
      <w:r w:rsidR="00C21A06">
        <w:t xml:space="preserve">.  However, in the three-year period between 2023 and 2025, less than 3,800 dwellings have been approved for construction per annum on average. </w:t>
      </w:r>
      <w:r w:rsidR="00430E54">
        <w:t>The Housing Industry Association</w:t>
      </w:r>
      <w:r w:rsidR="009E32E5">
        <w:t xml:space="preserve"> (HIA)</w:t>
      </w:r>
      <w:r w:rsidR="00430E54">
        <w:t xml:space="preserve"> </w:t>
      </w:r>
      <w:sdt>
        <w:sdtPr>
          <w:id w:val="-570347295"/>
          <w:citation/>
        </w:sdtPr>
        <w:sdtEndPr/>
        <w:sdtContent>
          <w:r w:rsidR="00430E54">
            <w:fldChar w:fldCharType="begin"/>
          </w:r>
          <w:r w:rsidR="0088087C">
            <w:instrText xml:space="preserve">CITATION Hou26 \p 5 \n  \t  \l 3081 </w:instrText>
          </w:r>
          <w:r w:rsidR="00430E54">
            <w:fldChar w:fldCharType="separate"/>
          </w:r>
          <w:r w:rsidR="0088087C">
            <w:rPr>
              <w:noProof/>
            </w:rPr>
            <w:t>(2026a, p. 5)</w:t>
          </w:r>
          <w:r w:rsidR="00430E54">
            <w:fldChar w:fldCharType="end"/>
          </w:r>
        </w:sdtContent>
      </w:sdt>
      <w:r w:rsidR="00430E54">
        <w:t xml:space="preserve"> has observed:</w:t>
      </w:r>
    </w:p>
    <w:p w14:paraId="067DAB50" w14:textId="78EA6717" w:rsidR="00430E54" w:rsidRDefault="00F66808" w:rsidP="00F66808">
      <w:pPr>
        <w:pStyle w:val="Quote"/>
      </w:pPr>
      <w:r>
        <w:t xml:space="preserve">… </w:t>
      </w:r>
      <w:r w:rsidRPr="00F66808">
        <w:t>progress since announcement of the 30,000 homes target has been insufficient to place the Territory on a credible trajectory toward delivery. The first year following the target’s release has not demonstrated the level of acceleration required. Without structural reform to feasibility settings, workforce capacity and government-imposed cost structures, annual completions are unlikely to scale at the pace required to meet the target.</w:t>
      </w:r>
    </w:p>
    <w:p w14:paraId="6AD9D419" w14:textId="0F98249A" w:rsidR="00BF1EDB" w:rsidRDefault="00BF1EDB" w:rsidP="00BF1EDB">
      <w:r>
        <w:t xml:space="preserve">While the ACT Government’s target of 30,000 new homes by 2030 is </w:t>
      </w:r>
      <w:r w:rsidR="002937D9">
        <w:t xml:space="preserve">consistent with trends over </w:t>
      </w:r>
      <w:r>
        <w:t xml:space="preserve">the last 15 years, it may not be achievable based on more contemporary experience. Also, one potential obstacle that could emerge if residential building construction picks-up is emergence of labour shortages. </w:t>
      </w:r>
    </w:p>
    <w:p w14:paraId="41AAB81F" w14:textId="06A43F04" w:rsidR="00BF1EDB" w:rsidRPr="00423956" w:rsidRDefault="00BF1EDB" w:rsidP="00BF1EDB">
      <w:pPr>
        <w:ind w:left="720"/>
        <w:rPr>
          <w:b/>
          <w:bCs/>
          <w:i/>
          <w:iCs/>
          <w:sz w:val="28"/>
          <w:szCs w:val="28"/>
        </w:rPr>
      </w:pPr>
      <w:r w:rsidRPr="00423956">
        <w:rPr>
          <w:b/>
          <w:bCs/>
          <w:i/>
          <w:iCs/>
          <w:sz w:val="28"/>
          <w:szCs w:val="28"/>
        </w:rPr>
        <w:t xml:space="preserve">30,000 new homes by 2030 </w:t>
      </w:r>
      <w:r>
        <w:rPr>
          <w:b/>
          <w:bCs/>
          <w:i/>
          <w:iCs/>
          <w:sz w:val="28"/>
          <w:szCs w:val="28"/>
        </w:rPr>
        <w:t>may not be</w:t>
      </w:r>
      <w:r w:rsidRPr="00423956">
        <w:rPr>
          <w:b/>
          <w:bCs/>
          <w:i/>
          <w:iCs/>
          <w:sz w:val="28"/>
          <w:szCs w:val="28"/>
        </w:rPr>
        <w:t xml:space="preserve"> achievable based </w:t>
      </w:r>
      <w:r>
        <w:rPr>
          <w:b/>
          <w:bCs/>
          <w:i/>
          <w:iCs/>
          <w:sz w:val="28"/>
          <w:szCs w:val="28"/>
        </w:rPr>
        <w:t xml:space="preserve">on </w:t>
      </w:r>
      <w:r w:rsidR="00A30653">
        <w:rPr>
          <w:b/>
          <w:bCs/>
          <w:i/>
          <w:iCs/>
          <w:sz w:val="28"/>
          <w:szCs w:val="28"/>
        </w:rPr>
        <w:t>recent experience</w:t>
      </w:r>
    </w:p>
    <w:p w14:paraId="5605F559" w14:textId="6ABC5872" w:rsidR="00E40E55" w:rsidRPr="00E40E55" w:rsidRDefault="00F946F1" w:rsidP="00E40E55">
      <w:r>
        <w:t>T</w:t>
      </w:r>
      <w:r w:rsidR="00B31C44">
        <w:t xml:space="preserve">o increase the supply of dwellings, the ACT Government has announced its </w:t>
      </w:r>
      <w:r w:rsidR="00891234">
        <w:t>‘</w:t>
      </w:r>
      <w:r w:rsidR="00FC5F7D" w:rsidRPr="00FC5F7D">
        <w:t>Missing Middle’ housing</w:t>
      </w:r>
      <w:r w:rsidR="00FC5F7D">
        <w:t xml:space="preserve"> reforms with a focus on increasing the supply of medium density housing such as</w:t>
      </w:r>
      <w:r w:rsidR="00E40E55">
        <w:t xml:space="preserve"> </w:t>
      </w:r>
      <w:r w:rsidR="00E40E55" w:rsidRPr="00E40E55">
        <w:t>low-rise:</w:t>
      </w:r>
    </w:p>
    <w:p w14:paraId="3DA2384A" w14:textId="77777777" w:rsidR="00E40E55" w:rsidRPr="00E40E55" w:rsidRDefault="00E40E55" w:rsidP="00E40E55">
      <w:pPr>
        <w:numPr>
          <w:ilvl w:val="0"/>
          <w:numId w:val="34"/>
        </w:numPr>
      </w:pPr>
      <w:r w:rsidRPr="00E40E55">
        <w:t>multi-occupancy housing (such as dual- and tri-occupancy housing)</w:t>
      </w:r>
    </w:p>
    <w:p w14:paraId="13564A60" w14:textId="77777777" w:rsidR="00E40E55" w:rsidRPr="00E40E55" w:rsidRDefault="00E40E55" w:rsidP="00E40E55">
      <w:pPr>
        <w:numPr>
          <w:ilvl w:val="0"/>
          <w:numId w:val="34"/>
        </w:numPr>
      </w:pPr>
      <w:r w:rsidRPr="00E40E55">
        <w:t>terraces and townhouses</w:t>
      </w:r>
    </w:p>
    <w:p w14:paraId="706FF008" w14:textId="77777777" w:rsidR="00E40E55" w:rsidRDefault="00E40E55" w:rsidP="00E40E55">
      <w:pPr>
        <w:numPr>
          <w:ilvl w:val="0"/>
          <w:numId w:val="34"/>
        </w:numPr>
      </w:pPr>
      <w:r w:rsidRPr="00E40E55">
        <w:t>apartments (up to three storeys).</w:t>
      </w:r>
    </w:p>
    <w:p w14:paraId="04BABEBC" w14:textId="4DC4B3EE" w:rsidR="00AE4B76" w:rsidRDefault="00891234" w:rsidP="00F54CFA">
      <w:r>
        <w:t>As part of its ‘Missing Middle; housing reforms, the ACT Government is:</w:t>
      </w:r>
    </w:p>
    <w:p w14:paraId="02CE2753" w14:textId="19153035" w:rsidR="00891234" w:rsidRDefault="00891234" w:rsidP="00891234">
      <w:pPr>
        <w:pStyle w:val="ListParagraph"/>
        <w:numPr>
          <w:ilvl w:val="0"/>
          <w:numId w:val="35"/>
        </w:numPr>
      </w:pPr>
      <w:r>
        <w:lastRenderedPageBreak/>
        <w:t>D</w:t>
      </w:r>
      <w:r w:rsidRPr="00891234">
        <w:t>eliver</w:t>
      </w:r>
      <w:r>
        <w:t>ing</w:t>
      </w:r>
      <w:r w:rsidRPr="00891234">
        <w:t xml:space="preserve"> a Canberra House Pattern Book to provide a range of</w:t>
      </w:r>
      <w:r>
        <w:t xml:space="preserve"> </w:t>
      </w:r>
      <w:r w:rsidRPr="00891234">
        <w:t>pre-approved designs for missing middle housing, including dual occupancy and</w:t>
      </w:r>
      <w:r>
        <w:t xml:space="preserve"> </w:t>
      </w:r>
      <w:r w:rsidRPr="00891234">
        <w:t>tri-occupancy homes.</w:t>
      </w:r>
    </w:p>
    <w:p w14:paraId="2648C09F" w14:textId="690D7646" w:rsidR="002B7586" w:rsidRDefault="002B7586" w:rsidP="002B7586">
      <w:pPr>
        <w:pStyle w:val="ListParagraph"/>
        <w:numPr>
          <w:ilvl w:val="0"/>
          <w:numId w:val="35"/>
        </w:numPr>
      </w:pPr>
      <w:r>
        <w:t>P</w:t>
      </w:r>
      <w:r w:rsidRPr="002B7586">
        <w:t>rovid</w:t>
      </w:r>
      <w:r>
        <w:t>ing</w:t>
      </w:r>
      <w:r w:rsidRPr="002B7586">
        <w:t xml:space="preserve"> a temporary 50 percent remission of the codified Lease</w:t>
      </w:r>
      <w:r>
        <w:t xml:space="preserve"> </w:t>
      </w:r>
      <w:r w:rsidRPr="002B7586">
        <w:t>Variation Charge (LVC) for developments in Suburban (RZ1) and Suburban Core (RZ2) zones</w:t>
      </w:r>
      <w:r>
        <w:t xml:space="preserve"> </w:t>
      </w:r>
      <w:r w:rsidRPr="002B7586">
        <w:t>to support the uptake of ‘missing middle’ housing developments</w:t>
      </w:r>
      <w:r>
        <w:t xml:space="preserve"> (</w:t>
      </w:r>
      <w:r w:rsidR="0054722D">
        <w:t xml:space="preserve">as previously </w:t>
      </w:r>
      <w:r>
        <w:t xml:space="preserve">discussed in section </w:t>
      </w:r>
      <w:r w:rsidR="00AB13CE">
        <w:t>4</w:t>
      </w:r>
      <w:r>
        <w:t>)</w:t>
      </w:r>
      <w:r w:rsidRPr="002B7586">
        <w:t>.</w:t>
      </w:r>
    </w:p>
    <w:p w14:paraId="29184B41" w14:textId="5C531FE5" w:rsidR="00F54CFA" w:rsidRDefault="009E32E5" w:rsidP="00F54CFA">
      <w:r>
        <w:t>However, the HIA</w:t>
      </w:r>
      <w:r w:rsidR="00AE4B76">
        <w:t xml:space="preserve"> </w:t>
      </w:r>
      <w:sdt>
        <w:sdtPr>
          <w:id w:val="-392051301"/>
          <w:citation/>
        </w:sdtPr>
        <w:sdtEndPr/>
        <w:sdtContent>
          <w:r w:rsidR="00AE4B76">
            <w:fldChar w:fldCharType="begin"/>
          </w:r>
          <w:r w:rsidR="00AE4B76">
            <w:instrText xml:space="preserve">CITATION Hou261 \n  \t  \l 3081 </w:instrText>
          </w:r>
          <w:r w:rsidR="00AE4B76">
            <w:fldChar w:fldCharType="separate"/>
          </w:r>
          <w:r w:rsidR="00AE4B76">
            <w:rPr>
              <w:noProof/>
            </w:rPr>
            <w:t>(2026)</w:t>
          </w:r>
          <w:r w:rsidR="00AE4B76">
            <w:fldChar w:fldCharType="end"/>
          </w:r>
        </w:sdtContent>
      </w:sdt>
      <w:r>
        <w:t xml:space="preserve"> has </w:t>
      </w:r>
      <w:r w:rsidR="00A30653">
        <w:t>warned</w:t>
      </w:r>
      <w:r w:rsidR="006253B1">
        <w:t xml:space="preserve"> the ACT Government’s approach of focusing on medium density </w:t>
      </w:r>
      <w:r w:rsidR="00AE4B76">
        <w:t xml:space="preserve">housing could </w:t>
      </w:r>
      <w:r w:rsidR="00A30653">
        <w:t>be</w:t>
      </w:r>
      <w:r w:rsidR="00AE4B76">
        <w:t>come unstuck</w:t>
      </w:r>
      <w:r>
        <w:t>:</w:t>
      </w:r>
    </w:p>
    <w:p w14:paraId="1AAB9ED2" w14:textId="476A2B3A" w:rsidR="009E32E5" w:rsidRDefault="006253B1" w:rsidP="00AE4B76">
      <w:pPr>
        <w:pStyle w:val="Quote"/>
      </w:pPr>
      <w:r w:rsidRPr="006253B1">
        <w:t>The Government’s housing supply strategy is at risk of becoming too dependent of the uptake of the Missing Middle reforms. Achieving the target of delivering 30,000 homes by 2030 will require the government to broaden its focus to improve supply across all housing typologies.</w:t>
      </w:r>
    </w:p>
    <w:p w14:paraId="268AF623" w14:textId="3CA752DE" w:rsidR="00FC5F7D" w:rsidRDefault="00F54CFA" w:rsidP="00F54CFA">
      <w:pPr>
        <w:pStyle w:val="Heading2"/>
      </w:pPr>
      <w:bookmarkStart w:id="207" w:name="_Toc233373160"/>
      <w:r>
        <w:t>Housing Affordability</w:t>
      </w:r>
      <w:bookmarkEnd w:id="207"/>
    </w:p>
    <w:p w14:paraId="67C02106" w14:textId="589B1F7F" w:rsidR="00BA59EF" w:rsidRPr="00BB1608" w:rsidRDefault="00BA59EF" w:rsidP="00BA59EF">
      <w:r w:rsidRPr="00BB1608">
        <w:t xml:space="preserve">According to the ACT Government </w:t>
      </w:r>
      <w:sdt>
        <w:sdtPr>
          <w:id w:val="-1214346102"/>
          <w:citation/>
        </w:sdtPr>
        <w:sdtEndPr/>
        <w:sdtContent>
          <w:r w:rsidRPr="00BB1608">
            <w:fldChar w:fldCharType="begin"/>
          </w:r>
          <w:r w:rsidR="00574D19">
            <w:instrText xml:space="preserve">CITATION ACT26 \p 152 \n  \t  \l 3081 </w:instrText>
          </w:r>
          <w:r w:rsidRPr="00BB1608">
            <w:fldChar w:fldCharType="separate"/>
          </w:r>
          <w:r w:rsidR="00574D19">
            <w:rPr>
              <w:noProof/>
            </w:rPr>
            <w:t>(2026, p. 152)</w:t>
          </w:r>
          <w:r w:rsidRPr="00BB1608">
            <w:fldChar w:fldCharType="end"/>
          </w:r>
        </w:sdtContent>
      </w:sdt>
      <w:r w:rsidRPr="00BB1608">
        <w:t xml:space="preserve">, </w:t>
      </w:r>
      <w:r w:rsidR="00FC35DD">
        <w:t>t</w:t>
      </w:r>
      <w:r w:rsidR="00FC35DD" w:rsidRPr="00FC35DD">
        <w:t>he ACT is the most affordable jurisdiction to buy or rent a home</w:t>
      </w:r>
      <w:r w:rsidR="0076697C">
        <w:t xml:space="preserve">, as </w:t>
      </w:r>
      <w:r w:rsidRPr="00BB1608">
        <w:t xml:space="preserve">housing remains affordable in the ACT relative to average income levels, </w:t>
      </w:r>
      <w:r w:rsidR="00BA449D">
        <w:t xml:space="preserve">despite </w:t>
      </w:r>
      <w:r w:rsidRPr="00BB1608">
        <w:t xml:space="preserve">having the </w:t>
      </w:r>
      <w:r w:rsidR="002765E3">
        <w:t>fourth</w:t>
      </w:r>
      <w:r w:rsidRPr="00BB1608">
        <w:t xml:space="preserve"> highest median property price</w:t>
      </w:r>
      <w:r w:rsidR="00FC30C3">
        <w:t>s of all of the states and territories</w:t>
      </w:r>
      <w:r w:rsidRPr="00BB1608">
        <w:t xml:space="preserve"> and </w:t>
      </w:r>
      <w:r w:rsidR="00D75EB8">
        <w:t xml:space="preserve">the </w:t>
      </w:r>
      <w:r w:rsidR="00BA449D">
        <w:t>fifth</w:t>
      </w:r>
      <w:r w:rsidRPr="00BB1608">
        <w:t xml:space="preserve"> highest median weekly rental price of all Australian capital cities in the March 202</w:t>
      </w:r>
      <w:r w:rsidR="00541EBE">
        <w:t>6</w:t>
      </w:r>
      <w:r w:rsidRPr="00BB1608">
        <w:t xml:space="preserve"> quarter.</w:t>
      </w:r>
      <w:r>
        <w:t xml:space="preserve"> The available evidence would appear to lend support to these claims.</w:t>
      </w:r>
    </w:p>
    <w:p w14:paraId="50BFE4A8" w14:textId="5D77DCCE" w:rsidR="00A52CF9" w:rsidRDefault="00BA59EF" w:rsidP="00BA59EF">
      <w:r w:rsidRPr="00BB1608">
        <w:t>In the March quarter 202</w:t>
      </w:r>
      <w:r w:rsidR="005C75D1">
        <w:t>6</w:t>
      </w:r>
      <w:r w:rsidRPr="00BB1608">
        <w:t>, the mean price of residential dwellings was the highest in New South Wales ($1,</w:t>
      </w:r>
      <w:r w:rsidR="005C75D1">
        <w:t>324</w:t>
      </w:r>
      <w:r w:rsidRPr="00BB1608">
        <w:t>,</w:t>
      </w:r>
      <w:r w:rsidR="005C75D1">
        <w:t>8</w:t>
      </w:r>
      <w:r w:rsidRPr="00BB1608">
        <w:t>00), followed by Queensland ($</w:t>
      </w:r>
      <w:r w:rsidR="002765E3">
        <w:t>1,</w:t>
      </w:r>
      <w:r w:rsidR="004D632D">
        <w:t>123,700</w:t>
      </w:r>
      <w:r w:rsidRPr="00BB1608">
        <w:t>)</w:t>
      </w:r>
      <w:r w:rsidR="004D632D">
        <w:t>, Western Australia (1,103,500)</w:t>
      </w:r>
      <w:r w:rsidRPr="00BB1608">
        <w:t xml:space="preserve"> and the ACT ($</w:t>
      </w:r>
      <w:r w:rsidR="004D632D">
        <w:t>1,018,000</w:t>
      </w:r>
      <w:r w:rsidRPr="00BB1608">
        <w:t xml:space="preserve">) </w:t>
      </w:r>
      <w:sdt>
        <w:sdtPr>
          <w:id w:val="-219594982"/>
          <w:citation/>
        </w:sdtPr>
        <w:sdtEndPr/>
        <w:sdtContent>
          <w:r w:rsidRPr="00BB1608">
            <w:fldChar w:fldCharType="begin"/>
          </w:r>
          <w:r w:rsidR="00C16D20">
            <w:instrText xml:space="preserve">CITATION Aus5g \l 3081 </w:instrText>
          </w:r>
          <w:r w:rsidRPr="00BB1608">
            <w:fldChar w:fldCharType="separate"/>
          </w:r>
          <w:r w:rsidR="00C16D20">
            <w:rPr>
              <w:noProof/>
            </w:rPr>
            <w:t>(Australian Bureau of Statistics, 2026f)</w:t>
          </w:r>
          <w:r w:rsidRPr="00BB1608">
            <w:fldChar w:fldCharType="end"/>
          </w:r>
        </w:sdtContent>
      </w:sdt>
      <w:r w:rsidRPr="00BB1608">
        <w:t xml:space="preserve">. This can be seen in </w:t>
      </w:r>
      <w:r w:rsidR="007E15B1">
        <w:rPr>
          <w:highlight w:val="yellow"/>
        </w:rPr>
        <w:fldChar w:fldCharType="begin"/>
      </w:r>
      <w:r w:rsidR="007E15B1">
        <w:instrText xml:space="preserve"> REF _Ref202976520 \h </w:instrText>
      </w:r>
      <w:r w:rsidR="007E15B1">
        <w:rPr>
          <w:highlight w:val="yellow"/>
        </w:rPr>
      </w:r>
      <w:r w:rsidR="007E15B1">
        <w:rPr>
          <w:highlight w:val="yellow"/>
        </w:rPr>
        <w:fldChar w:fldCharType="separate"/>
      </w:r>
      <w:r w:rsidR="00DD0DF0" w:rsidRPr="00031875">
        <w:t xml:space="preserve">Figure </w:t>
      </w:r>
      <w:r w:rsidR="00DD0DF0">
        <w:rPr>
          <w:noProof/>
        </w:rPr>
        <w:t>30</w:t>
      </w:r>
      <w:r w:rsidR="007E15B1">
        <w:rPr>
          <w:highlight w:val="yellow"/>
        </w:rPr>
        <w:fldChar w:fldCharType="end"/>
      </w:r>
      <w:r w:rsidR="007E15B1">
        <w:t xml:space="preserve"> </w:t>
      </w:r>
      <w:r w:rsidRPr="00BB1608">
        <w:t>below.</w:t>
      </w:r>
    </w:p>
    <w:p w14:paraId="6CB3D613" w14:textId="73F58753" w:rsidR="00BA59EF" w:rsidRPr="00BB1608" w:rsidRDefault="00BA59EF" w:rsidP="00BA59EF">
      <w:pPr>
        <w:pStyle w:val="Caption"/>
        <w:spacing w:before="0"/>
      </w:pPr>
      <w:bookmarkStart w:id="208" w:name="_Ref202976520"/>
      <w:bookmarkStart w:id="209" w:name="_Toc233373199"/>
      <w:r w:rsidRPr="00031875">
        <w:t xml:space="preserve">Figure </w:t>
      </w:r>
      <w:fldSimple w:instr=" SEQ Figure \* ARABIC ">
        <w:r w:rsidR="00DD0DF0">
          <w:rPr>
            <w:noProof/>
          </w:rPr>
          <w:t>30</w:t>
        </w:r>
      </w:fldSimple>
      <w:bookmarkEnd w:id="208"/>
      <w:r w:rsidRPr="00031875">
        <w:t>: Mean Dwelling Price, States and Territories – September Quarter 202</w:t>
      </w:r>
      <w:r w:rsidR="00A4728E" w:rsidRPr="00031875">
        <w:t>5</w:t>
      </w:r>
      <w:r w:rsidRPr="00031875">
        <w:t xml:space="preserve"> to March Quarter 202</w:t>
      </w:r>
      <w:r w:rsidR="00A4728E" w:rsidRPr="00031875">
        <w:t>6</w:t>
      </w:r>
      <w:r w:rsidRPr="00031875">
        <w:t xml:space="preserve"> ($’000)</w:t>
      </w:r>
      <w:bookmarkEnd w:id="209"/>
    </w:p>
    <w:p w14:paraId="4A2876F6" w14:textId="6A6A06DC" w:rsidR="00BA59EF" w:rsidRPr="00BB1608" w:rsidRDefault="006F7BF4" w:rsidP="00BA59EF">
      <w:pPr>
        <w:spacing w:before="0" w:after="0"/>
      </w:pPr>
      <w:r>
        <w:rPr>
          <w:noProof/>
        </w:rPr>
        <w:drawing>
          <wp:inline distT="0" distB="0" distL="0" distR="0" wp14:anchorId="53ADB11D" wp14:editId="07A7E07A">
            <wp:extent cx="5723532" cy="3734370"/>
            <wp:effectExtent l="0" t="0" r="0" b="0"/>
            <wp:docPr id="255416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6619" cy="3749433"/>
                    </a:xfrm>
                    <a:prstGeom prst="rect">
                      <a:avLst/>
                    </a:prstGeom>
                    <a:noFill/>
                  </pic:spPr>
                </pic:pic>
              </a:graphicData>
            </a:graphic>
          </wp:inline>
        </w:drawing>
      </w:r>
    </w:p>
    <w:p w14:paraId="0D68901D" w14:textId="1BF696A9" w:rsidR="00BA59EF" w:rsidRPr="00BB1608" w:rsidRDefault="00BA59EF" w:rsidP="00BA59EF">
      <w:pPr>
        <w:spacing w:before="0"/>
      </w:pPr>
      <w:r w:rsidRPr="00BB1608">
        <w:t xml:space="preserve">Source: ABS </w:t>
      </w:r>
      <w:sdt>
        <w:sdtPr>
          <w:id w:val="479506650"/>
          <w:citation/>
        </w:sdtPr>
        <w:sdtEndPr/>
        <w:sdtContent>
          <w:r w:rsidRPr="00BB1608">
            <w:fldChar w:fldCharType="begin"/>
          </w:r>
          <w:r w:rsidR="00C16D20">
            <w:instrText xml:space="preserve">CITATION Aus5g \n  \t  \l 3081 </w:instrText>
          </w:r>
          <w:r w:rsidRPr="00BB1608">
            <w:fldChar w:fldCharType="separate"/>
          </w:r>
          <w:r w:rsidR="00C16D20">
            <w:rPr>
              <w:noProof/>
            </w:rPr>
            <w:t>(2026f)</w:t>
          </w:r>
          <w:r w:rsidRPr="00BB1608">
            <w:fldChar w:fldCharType="end"/>
          </w:r>
        </w:sdtContent>
      </w:sdt>
      <w:r w:rsidRPr="00BB1608">
        <w:t>.</w:t>
      </w:r>
    </w:p>
    <w:p w14:paraId="7F6D6CB7" w14:textId="37E32F5D" w:rsidR="00BA59EF" w:rsidRPr="00C3667B" w:rsidRDefault="00BA59EF" w:rsidP="00BA59EF">
      <w:r w:rsidRPr="00C3667B">
        <w:lastRenderedPageBreak/>
        <w:t>In the March quarter 202</w:t>
      </w:r>
      <w:r w:rsidR="00FC30C3">
        <w:t>6</w:t>
      </w:r>
      <w:r w:rsidRPr="00C3667B">
        <w:t>, the median weekly rent for all dwellings was the highest in Sydney ($</w:t>
      </w:r>
      <w:r w:rsidR="00D47608">
        <w:t>824</w:t>
      </w:r>
      <w:r w:rsidRPr="00C3667B">
        <w:t xml:space="preserve"> per week), followed by Perth ($7</w:t>
      </w:r>
      <w:r w:rsidR="00A7544E">
        <w:t>61</w:t>
      </w:r>
      <w:r w:rsidRPr="00C3667B">
        <w:t xml:space="preserve"> per week)</w:t>
      </w:r>
      <w:r w:rsidR="00A7544E">
        <w:t>, Brisbane ($720 per week), Darwin ($699 per week)</w:t>
      </w:r>
      <w:r w:rsidRPr="00C3667B">
        <w:t xml:space="preserve"> and Canberra ($6</w:t>
      </w:r>
      <w:r w:rsidR="00551172">
        <w:t>95</w:t>
      </w:r>
      <w:r w:rsidRPr="00C3667B">
        <w:t xml:space="preserve"> per week) </w:t>
      </w:r>
      <w:sdt>
        <w:sdtPr>
          <w:id w:val="-275335736"/>
          <w:citation/>
        </w:sdtPr>
        <w:sdtEndPr/>
        <w:sdtContent>
          <w:r w:rsidRPr="00C3667B">
            <w:fldChar w:fldCharType="begin"/>
          </w:r>
          <w:r w:rsidR="005A7093">
            <w:instrText xml:space="preserve">CITATION Cor25a \l 3081 </w:instrText>
          </w:r>
          <w:r w:rsidRPr="00C3667B">
            <w:fldChar w:fldCharType="separate"/>
          </w:r>
          <w:r w:rsidR="005A7093">
            <w:rPr>
              <w:noProof/>
            </w:rPr>
            <w:t>(Cotality, 2026a)</w:t>
          </w:r>
          <w:r w:rsidRPr="00C3667B">
            <w:fldChar w:fldCharType="end"/>
          </w:r>
        </w:sdtContent>
      </w:sdt>
      <w:r w:rsidRPr="00C3667B">
        <w:t xml:space="preserve">. This can be seen in </w:t>
      </w:r>
      <w:r w:rsidR="007E15B1" w:rsidRPr="00C3667B">
        <w:rPr>
          <w:highlight w:val="yellow"/>
        </w:rPr>
        <w:fldChar w:fldCharType="begin"/>
      </w:r>
      <w:r w:rsidR="007E15B1" w:rsidRPr="00C3667B">
        <w:instrText xml:space="preserve"> REF _Ref202976538 \h </w:instrText>
      </w:r>
      <w:r w:rsidR="00B71983">
        <w:rPr>
          <w:highlight w:val="yellow"/>
        </w:rPr>
        <w:instrText xml:space="preserve"> \* MERGEFORMAT </w:instrText>
      </w:r>
      <w:r w:rsidR="007E15B1" w:rsidRPr="00C3667B">
        <w:rPr>
          <w:highlight w:val="yellow"/>
        </w:rPr>
      </w:r>
      <w:r w:rsidR="007E15B1" w:rsidRPr="00C3667B">
        <w:rPr>
          <w:highlight w:val="yellow"/>
        </w:rPr>
        <w:fldChar w:fldCharType="separate"/>
      </w:r>
      <w:r w:rsidR="00DD0DF0" w:rsidRPr="00031875">
        <w:t xml:space="preserve">Figure </w:t>
      </w:r>
      <w:r w:rsidR="00DD0DF0">
        <w:rPr>
          <w:noProof/>
        </w:rPr>
        <w:t>31</w:t>
      </w:r>
      <w:r w:rsidR="007E15B1" w:rsidRPr="00C3667B">
        <w:rPr>
          <w:highlight w:val="yellow"/>
        </w:rPr>
        <w:fldChar w:fldCharType="end"/>
      </w:r>
      <w:r w:rsidR="007E15B1" w:rsidRPr="00C3667B">
        <w:t xml:space="preserve"> </w:t>
      </w:r>
      <w:r w:rsidRPr="00C3667B">
        <w:t>below.</w:t>
      </w:r>
    </w:p>
    <w:p w14:paraId="64333FEC" w14:textId="265BF693" w:rsidR="00BA59EF" w:rsidRPr="00BB1608" w:rsidRDefault="00BA59EF" w:rsidP="007E15B1">
      <w:pPr>
        <w:pStyle w:val="Caption"/>
        <w:keepNext/>
        <w:spacing w:before="0"/>
        <w:rPr>
          <w:sz w:val="23"/>
          <w:szCs w:val="23"/>
        </w:rPr>
      </w:pPr>
      <w:bookmarkStart w:id="210" w:name="_Ref202976538"/>
      <w:bookmarkStart w:id="211" w:name="_Toc233373200"/>
      <w:r w:rsidRPr="00031875">
        <w:t xml:space="preserve">Figure </w:t>
      </w:r>
      <w:fldSimple w:instr=" SEQ Figure \* ARABIC ">
        <w:r w:rsidR="00DD0DF0">
          <w:rPr>
            <w:noProof/>
          </w:rPr>
          <w:t>31</w:t>
        </w:r>
      </w:fldSimple>
      <w:bookmarkEnd w:id="210"/>
      <w:r w:rsidRPr="00031875">
        <w:t>: Median Rent per Week in Australian Capital Cities – March Quarter 202</w:t>
      </w:r>
      <w:r w:rsidR="00A4728E" w:rsidRPr="00031875">
        <w:t>6</w:t>
      </w:r>
      <w:bookmarkEnd w:id="211"/>
    </w:p>
    <w:p w14:paraId="1D281CC0" w14:textId="614FFE8A" w:rsidR="00BA59EF" w:rsidRPr="00BB1608" w:rsidRDefault="0094147D" w:rsidP="00BA59EF">
      <w:pPr>
        <w:spacing w:before="0" w:after="0"/>
        <w:rPr>
          <w:sz w:val="23"/>
          <w:szCs w:val="23"/>
        </w:rPr>
      </w:pPr>
      <w:r>
        <w:rPr>
          <w:noProof/>
          <w:sz w:val="23"/>
          <w:szCs w:val="23"/>
        </w:rPr>
        <w:drawing>
          <wp:inline distT="0" distB="0" distL="0" distR="0" wp14:anchorId="27B48AD7" wp14:editId="6C01478C">
            <wp:extent cx="5739765" cy="3478695"/>
            <wp:effectExtent l="0" t="0" r="0" b="7620"/>
            <wp:docPr id="1446843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2703" cy="3498658"/>
                    </a:xfrm>
                    <a:prstGeom prst="rect">
                      <a:avLst/>
                    </a:prstGeom>
                    <a:noFill/>
                  </pic:spPr>
                </pic:pic>
              </a:graphicData>
            </a:graphic>
          </wp:inline>
        </w:drawing>
      </w:r>
    </w:p>
    <w:p w14:paraId="26E3A753" w14:textId="7D527D5B" w:rsidR="00BA59EF" w:rsidRPr="00BB1608" w:rsidRDefault="00BA59EF" w:rsidP="00BA59EF">
      <w:pPr>
        <w:spacing w:before="0"/>
        <w:rPr>
          <w:sz w:val="23"/>
          <w:szCs w:val="23"/>
        </w:rPr>
      </w:pPr>
      <w:r w:rsidRPr="00BB1608">
        <w:rPr>
          <w:sz w:val="23"/>
          <w:szCs w:val="23"/>
        </w:rPr>
        <w:t xml:space="preserve">Source: </w:t>
      </w:r>
      <w:proofErr w:type="spellStart"/>
      <w:r w:rsidR="00CC7D88">
        <w:rPr>
          <w:sz w:val="23"/>
          <w:szCs w:val="23"/>
        </w:rPr>
        <w:t>Cotality</w:t>
      </w:r>
      <w:proofErr w:type="spellEnd"/>
      <w:r w:rsidRPr="00BB1608">
        <w:rPr>
          <w:sz w:val="23"/>
          <w:szCs w:val="23"/>
        </w:rPr>
        <w:t xml:space="preserve"> </w:t>
      </w:r>
      <w:sdt>
        <w:sdtPr>
          <w:rPr>
            <w:sz w:val="23"/>
            <w:szCs w:val="23"/>
          </w:rPr>
          <w:id w:val="757181530"/>
          <w:citation/>
        </w:sdtPr>
        <w:sdtEndPr/>
        <w:sdtContent>
          <w:r w:rsidRPr="00BB1608">
            <w:rPr>
              <w:sz w:val="23"/>
              <w:szCs w:val="23"/>
            </w:rPr>
            <w:fldChar w:fldCharType="begin"/>
          </w:r>
          <w:r w:rsidR="005A7093">
            <w:rPr>
              <w:sz w:val="23"/>
              <w:szCs w:val="23"/>
            </w:rPr>
            <w:instrText xml:space="preserve">CITATION Cor25a \n  \t  \l 3081 </w:instrText>
          </w:r>
          <w:r w:rsidRPr="00BB1608">
            <w:rPr>
              <w:sz w:val="23"/>
              <w:szCs w:val="23"/>
            </w:rPr>
            <w:fldChar w:fldCharType="separate"/>
          </w:r>
          <w:r w:rsidR="005A7093" w:rsidRPr="005A7093">
            <w:rPr>
              <w:noProof/>
              <w:sz w:val="23"/>
              <w:szCs w:val="23"/>
            </w:rPr>
            <w:t>(2026a)</w:t>
          </w:r>
          <w:r w:rsidRPr="00BB1608">
            <w:rPr>
              <w:sz w:val="23"/>
              <w:szCs w:val="23"/>
            </w:rPr>
            <w:fldChar w:fldCharType="end"/>
          </w:r>
        </w:sdtContent>
      </w:sdt>
      <w:r w:rsidRPr="00BB1608">
        <w:rPr>
          <w:sz w:val="23"/>
          <w:szCs w:val="23"/>
        </w:rPr>
        <w:t>.</w:t>
      </w:r>
    </w:p>
    <w:p w14:paraId="0696F020" w14:textId="4EDAC3DB" w:rsidR="00BA59EF" w:rsidRPr="00BB1608" w:rsidRDefault="00BA59EF" w:rsidP="00BA59EF">
      <w:pPr>
        <w:rPr>
          <w:sz w:val="23"/>
          <w:szCs w:val="23"/>
        </w:rPr>
      </w:pPr>
      <w:r w:rsidRPr="00C3667B">
        <w:t>Th</w:t>
      </w:r>
      <w:r w:rsidRPr="00B71983">
        <w:t xml:space="preserve">e most recent </w:t>
      </w:r>
      <w:proofErr w:type="spellStart"/>
      <w:r w:rsidR="0014189D">
        <w:t>Cotality</w:t>
      </w:r>
      <w:proofErr w:type="spellEnd"/>
      <w:r w:rsidR="0014189D">
        <w:t xml:space="preserve"> </w:t>
      </w:r>
      <w:sdt>
        <w:sdtPr>
          <w:id w:val="1536079230"/>
          <w:citation/>
        </w:sdtPr>
        <w:sdtEndPr/>
        <w:sdtContent>
          <w:r w:rsidRPr="00C3667B">
            <w:fldChar w:fldCharType="begin"/>
          </w:r>
          <w:r w:rsidR="0014189D">
            <w:instrText xml:space="preserve">CITATION Placeholder14 \p 17 \n  \t  \l 3081 </w:instrText>
          </w:r>
          <w:r w:rsidRPr="00C3667B">
            <w:fldChar w:fldCharType="separate"/>
          </w:r>
          <w:r w:rsidR="0014189D">
            <w:rPr>
              <w:noProof/>
            </w:rPr>
            <w:t>(2025, p. 17)</w:t>
          </w:r>
          <w:r w:rsidRPr="00C3667B">
            <w:fldChar w:fldCharType="end"/>
          </w:r>
        </w:sdtContent>
      </w:sdt>
      <w:r w:rsidRPr="00C3667B">
        <w:t xml:space="preserve"> </w:t>
      </w:r>
      <w:r w:rsidRPr="00B71983">
        <w:t xml:space="preserve">Housing Affordability </w:t>
      </w:r>
      <w:r w:rsidRPr="00C3667B">
        <w:t>Report released found that in the September quarter of 202</w:t>
      </w:r>
      <w:r w:rsidR="00F34D92">
        <w:t>5</w:t>
      </w:r>
      <w:r w:rsidRPr="00C3667B">
        <w:t xml:space="preserve"> the </w:t>
      </w:r>
      <w:r w:rsidR="00031875">
        <w:t>percentage</w:t>
      </w:r>
      <w:r w:rsidRPr="00C3667B">
        <w:t xml:space="preserve"> of income required to service a new mortgage for a dwelling in Canberra was the second lowest amongst the capital cities</w:t>
      </w:r>
      <w:r w:rsidR="00DB251D" w:rsidRPr="00C3667B">
        <w:t>,</w:t>
      </w:r>
      <w:r w:rsidRPr="00C3667B">
        <w:t xml:space="preserve"> and the </w:t>
      </w:r>
      <w:r w:rsidR="00031875">
        <w:t>percentage</w:t>
      </w:r>
      <w:r w:rsidRPr="00C3667B">
        <w:t xml:space="preserve"> of income required to service rent for a dwelling was the lowest amongst the capital cities. This is outlined in </w:t>
      </w:r>
      <w:r w:rsidR="007E15B1" w:rsidRPr="00C3667B">
        <w:rPr>
          <w:highlight w:val="yellow"/>
        </w:rPr>
        <w:fldChar w:fldCharType="begin"/>
      </w:r>
      <w:r w:rsidR="007E15B1" w:rsidRPr="00C3667B">
        <w:instrText xml:space="preserve"> REF _Ref202976573 \h </w:instrText>
      </w:r>
      <w:r w:rsidR="00B71983">
        <w:rPr>
          <w:highlight w:val="yellow"/>
        </w:rPr>
        <w:instrText xml:space="preserve"> \* MERGEFORMAT </w:instrText>
      </w:r>
      <w:r w:rsidR="007E15B1" w:rsidRPr="00C3667B">
        <w:rPr>
          <w:highlight w:val="yellow"/>
        </w:rPr>
      </w:r>
      <w:r w:rsidR="007E15B1" w:rsidRPr="00C3667B">
        <w:rPr>
          <w:highlight w:val="yellow"/>
        </w:rPr>
        <w:fldChar w:fldCharType="separate"/>
      </w:r>
      <w:r w:rsidR="00DD0DF0" w:rsidRPr="00031875">
        <w:t xml:space="preserve">Figure </w:t>
      </w:r>
      <w:r w:rsidR="00DD0DF0">
        <w:rPr>
          <w:noProof/>
        </w:rPr>
        <w:t>32</w:t>
      </w:r>
      <w:r w:rsidR="007E15B1" w:rsidRPr="00C3667B">
        <w:rPr>
          <w:highlight w:val="yellow"/>
        </w:rPr>
        <w:fldChar w:fldCharType="end"/>
      </w:r>
      <w:r w:rsidR="007E15B1" w:rsidRPr="00C3667B">
        <w:t xml:space="preserve"> </w:t>
      </w:r>
      <w:r w:rsidRPr="00C3667B">
        <w:t>below.</w:t>
      </w:r>
    </w:p>
    <w:p w14:paraId="34DB8B69" w14:textId="37C5B0C1" w:rsidR="00BA59EF" w:rsidRPr="00BB1608" w:rsidRDefault="00BA59EF" w:rsidP="007E15B1">
      <w:pPr>
        <w:pStyle w:val="Caption"/>
        <w:keepNext/>
        <w:spacing w:before="0"/>
      </w:pPr>
      <w:bookmarkStart w:id="212" w:name="_Ref202976573"/>
      <w:bookmarkStart w:id="213" w:name="_Toc233373201"/>
      <w:r w:rsidRPr="00031875">
        <w:lastRenderedPageBreak/>
        <w:t xml:space="preserve">Figure </w:t>
      </w:r>
      <w:fldSimple w:instr=" SEQ Figure \* ARABIC ">
        <w:r w:rsidR="00DD0DF0">
          <w:rPr>
            <w:noProof/>
          </w:rPr>
          <w:t>32</w:t>
        </w:r>
      </w:fldSimple>
      <w:bookmarkEnd w:id="212"/>
      <w:r w:rsidRPr="00031875">
        <w:t>: Portion of Income Required to Service a New Mortgage and Rent for a Dwelling in Australian Capital Cities</w:t>
      </w:r>
      <w:r w:rsidR="00D1324E">
        <w:t xml:space="preserve"> – September 2025</w:t>
      </w:r>
      <w:bookmarkEnd w:id="213"/>
    </w:p>
    <w:p w14:paraId="65801761" w14:textId="28CBF3E8" w:rsidR="00BA59EF" w:rsidRPr="00BB1608" w:rsidRDefault="003E6BD4" w:rsidP="00BA59EF">
      <w:pPr>
        <w:spacing w:before="0" w:after="0"/>
      </w:pPr>
      <w:r>
        <w:rPr>
          <w:noProof/>
        </w:rPr>
        <w:drawing>
          <wp:inline distT="0" distB="0" distL="0" distR="0" wp14:anchorId="0A1BE579" wp14:editId="653AF4F0">
            <wp:extent cx="5734833" cy="3741743"/>
            <wp:effectExtent l="0" t="0" r="0" b="0"/>
            <wp:docPr id="4862427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4769" cy="3761275"/>
                    </a:xfrm>
                    <a:prstGeom prst="rect">
                      <a:avLst/>
                    </a:prstGeom>
                    <a:noFill/>
                  </pic:spPr>
                </pic:pic>
              </a:graphicData>
            </a:graphic>
          </wp:inline>
        </w:drawing>
      </w:r>
    </w:p>
    <w:p w14:paraId="7E0DD514" w14:textId="46C21B81" w:rsidR="00BA59EF" w:rsidRPr="00BB1608" w:rsidRDefault="00BA59EF" w:rsidP="00BA59EF">
      <w:pPr>
        <w:spacing w:before="0"/>
      </w:pPr>
      <w:r w:rsidRPr="00BB1608">
        <w:t xml:space="preserve">Source: </w:t>
      </w:r>
      <w:proofErr w:type="spellStart"/>
      <w:r w:rsidR="0014189D">
        <w:t>Cotality</w:t>
      </w:r>
      <w:proofErr w:type="spellEnd"/>
      <w:r w:rsidRPr="00BB1608">
        <w:t xml:space="preserve"> </w:t>
      </w:r>
      <w:sdt>
        <w:sdtPr>
          <w:rPr>
            <w:sz w:val="23"/>
            <w:szCs w:val="23"/>
          </w:rPr>
          <w:id w:val="267435291"/>
          <w:citation/>
        </w:sdtPr>
        <w:sdtEndPr/>
        <w:sdtContent>
          <w:r w:rsidRPr="00BB1608">
            <w:rPr>
              <w:sz w:val="23"/>
              <w:szCs w:val="23"/>
            </w:rPr>
            <w:fldChar w:fldCharType="begin"/>
          </w:r>
          <w:r w:rsidR="0014189D">
            <w:rPr>
              <w:sz w:val="23"/>
              <w:szCs w:val="23"/>
            </w:rPr>
            <w:instrText xml:space="preserve">CITATION Placeholder14 \p 8 \n  \t  \l 3081 </w:instrText>
          </w:r>
          <w:r w:rsidRPr="00BB1608">
            <w:rPr>
              <w:sz w:val="23"/>
              <w:szCs w:val="23"/>
            </w:rPr>
            <w:fldChar w:fldCharType="separate"/>
          </w:r>
          <w:r w:rsidR="0014189D" w:rsidRPr="0014189D">
            <w:rPr>
              <w:noProof/>
              <w:sz w:val="23"/>
              <w:szCs w:val="23"/>
            </w:rPr>
            <w:t>(2025, p. 8)</w:t>
          </w:r>
          <w:r w:rsidRPr="00BB1608">
            <w:rPr>
              <w:sz w:val="23"/>
              <w:szCs w:val="23"/>
            </w:rPr>
            <w:fldChar w:fldCharType="end"/>
          </w:r>
        </w:sdtContent>
      </w:sdt>
      <w:r w:rsidRPr="00BB1608">
        <w:rPr>
          <w:sz w:val="23"/>
          <w:szCs w:val="23"/>
        </w:rPr>
        <w:t>.</w:t>
      </w:r>
    </w:p>
    <w:p w14:paraId="73B44F3B" w14:textId="169F394E" w:rsidR="00BA59EF" w:rsidRPr="00B71983" w:rsidRDefault="00BA59EF" w:rsidP="00BA59EF">
      <w:pPr>
        <w:rPr>
          <w:color w:val="000000" w:themeColor="text1"/>
          <w:lang w:bidi="th-TH"/>
        </w:rPr>
      </w:pPr>
      <w:r w:rsidRPr="00B71983">
        <w:rPr>
          <w:color w:val="000000" w:themeColor="text1"/>
        </w:rPr>
        <w:t>There are two factors that contribute to improved housing affordability. First, ACT residents enjoy the highest relative incomes across all States and Territories, with average ordinary time weekly earnings for full-time adults in the ACT being $2,</w:t>
      </w:r>
      <w:r w:rsidR="005D00D3">
        <w:rPr>
          <w:color w:val="000000" w:themeColor="text1"/>
        </w:rPr>
        <w:t>248</w:t>
      </w:r>
      <w:r w:rsidRPr="00B71983">
        <w:rPr>
          <w:color w:val="000000" w:themeColor="text1"/>
        </w:rPr>
        <w:t>.40 in November 202</w:t>
      </w:r>
      <w:r w:rsidR="005D04F3">
        <w:rPr>
          <w:color w:val="000000" w:themeColor="text1"/>
        </w:rPr>
        <w:t>5</w:t>
      </w:r>
      <w:r w:rsidRPr="00B71983">
        <w:rPr>
          <w:color w:val="000000" w:themeColor="text1"/>
        </w:rPr>
        <w:t xml:space="preserve">, </w:t>
      </w:r>
      <w:r w:rsidR="004640E4">
        <w:rPr>
          <w:color w:val="000000" w:themeColor="text1"/>
        </w:rPr>
        <w:t>9.6</w:t>
      </w:r>
      <w:r w:rsidRPr="00B71983">
        <w:rPr>
          <w:color w:val="000000" w:themeColor="text1"/>
        </w:rPr>
        <w:t xml:space="preserve"> percent higher than the national average </w:t>
      </w:r>
      <w:sdt>
        <w:sdtPr>
          <w:rPr>
            <w:color w:val="000000" w:themeColor="text1"/>
          </w:rPr>
          <w:id w:val="482285364"/>
          <w:citation/>
        </w:sdtPr>
        <w:sdtEndPr/>
        <w:sdtContent>
          <w:r w:rsidRPr="00B71983">
            <w:rPr>
              <w:color w:val="000000" w:themeColor="text1"/>
            </w:rPr>
            <w:fldChar w:fldCharType="begin"/>
          </w:r>
          <w:r w:rsidR="005D04F3">
            <w:rPr>
              <w:color w:val="000000" w:themeColor="text1"/>
            </w:rPr>
            <w:instrText xml:space="preserve">CITATION Placeholder15 \l 3081 </w:instrText>
          </w:r>
          <w:r w:rsidRPr="00B71983">
            <w:rPr>
              <w:color w:val="000000" w:themeColor="text1"/>
            </w:rPr>
            <w:fldChar w:fldCharType="separate"/>
          </w:r>
          <w:r w:rsidR="005D04F3" w:rsidRPr="005D04F3">
            <w:rPr>
              <w:noProof/>
              <w:color w:val="000000" w:themeColor="text1"/>
            </w:rPr>
            <w:t>(Australian Bureau of Statistics, 2026a)</w:t>
          </w:r>
          <w:r w:rsidRPr="00B71983">
            <w:rPr>
              <w:color w:val="000000" w:themeColor="text1"/>
            </w:rPr>
            <w:fldChar w:fldCharType="end"/>
          </w:r>
        </w:sdtContent>
      </w:sdt>
      <w:r w:rsidRPr="00B71983">
        <w:rPr>
          <w:color w:val="000000" w:themeColor="text1"/>
        </w:rPr>
        <w:t>.</w:t>
      </w:r>
      <w:r w:rsidR="00D24861">
        <w:rPr>
          <w:color w:val="000000" w:themeColor="text1"/>
        </w:rPr>
        <w:t xml:space="preserve"> </w:t>
      </w:r>
      <w:r w:rsidRPr="00B71983">
        <w:rPr>
          <w:color w:val="000000" w:themeColor="text1"/>
        </w:rPr>
        <w:t xml:space="preserve"> This has been an ongoing feature in the ACT.</w:t>
      </w:r>
      <w:r w:rsidR="00DB251D" w:rsidRPr="00B71983">
        <w:rPr>
          <w:color w:val="000000" w:themeColor="text1"/>
        </w:rPr>
        <w:t xml:space="preserve"> </w:t>
      </w:r>
      <w:r w:rsidRPr="00B71983">
        <w:rPr>
          <w:color w:val="000000" w:themeColor="text1"/>
        </w:rPr>
        <w:t xml:space="preserve"> Second, </w:t>
      </w:r>
      <w:r w:rsidR="00FC15CC">
        <w:rPr>
          <w:color w:val="000000" w:themeColor="text1"/>
        </w:rPr>
        <w:t xml:space="preserve">the </w:t>
      </w:r>
      <w:r w:rsidR="00DD5C9E">
        <w:rPr>
          <w:color w:val="000000" w:themeColor="text1"/>
        </w:rPr>
        <w:t xml:space="preserve">overall </w:t>
      </w:r>
      <w:r w:rsidR="00FC15CC">
        <w:rPr>
          <w:color w:val="000000" w:themeColor="text1"/>
        </w:rPr>
        <w:t>value of dwellings in Canberra ha</w:t>
      </w:r>
      <w:r w:rsidR="00F35CF5">
        <w:rPr>
          <w:color w:val="000000" w:themeColor="text1"/>
        </w:rPr>
        <w:t>ve</w:t>
      </w:r>
      <w:r w:rsidR="00FC15CC">
        <w:rPr>
          <w:color w:val="000000" w:themeColor="text1"/>
        </w:rPr>
        <w:t xml:space="preserve"> fallen </w:t>
      </w:r>
      <w:r w:rsidR="00DD5C9E">
        <w:rPr>
          <w:color w:val="000000" w:themeColor="text1"/>
        </w:rPr>
        <w:t xml:space="preserve">relatively </w:t>
      </w:r>
      <w:r w:rsidR="003D2B41">
        <w:rPr>
          <w:color w:val="000000" w:themeColor="text1"/>
        </w:rPr>
        <w:t>as compared to the rest of the country. W</w:t>
      </w:r>
      <w:r w:rsidR="00DA19D1">
        <w:rPr>
          <w:color w:val="000000" w:themeColor="text1"/>
        </w:rPr>
        <w:t xml:space="preserve">hile </w:t>
      </w:r>
      <w:r w:rsidRPr="00B71983">
        <w:rPr>
          <w:color w:val="000000" w:themeColor="text1"/>
        </w:rPr>
        <w:t xml:space="preserve">dwelling prices have </w:t>
      </w:r>
      <w:r w:rsidR="00DA19D1">
        <w:rPr>
          <w:color w:val="000000" w:themeColor="text1"/>
        </w:rPr>
        <w:t xml:space="preserve">risen </w:t>
      </w:r>
      <w:r w:rsidR="00F35CF5">
        <w:rPr>
          <w:color w:val="000000" w:themeColor="text1"/>
        </w:rPr>
        <w:t xml:space="preserve">by </w:t>
      </w:r>
      <w:r w:rsidR="008269C0">
        <w:rPr>
          <w:color w:val="000000" w:themeColor="text1"/>
        </w:rPr>
        <w:t>4.3</w:t>
      </w:r>
      <w:r w:rsidR="00F35CF5">
        <w:rPr>
          <w:color w:val="000000" w:themeColor="text1"/>
        </w:rPr>
        <w:t xml:space="preserve"> percent </w:t>
      </w:r>
      <w:r w:rsidR="00DA19D1">
        <w:rPr>
          <w:color w:val="000000" w:themeColor="text1"/>
        </w:rPr>
        <w:t xml:space="preserve">in Canberra during the last 12 months to the end of </w:t>
      </w:r>
      <w:r w:rsidR="00E71D8C">
        <w:rPr>
          <w:color w:val="000000" w:themeColor="text1"/>
        </w:rPr>
        <w:t>May</w:t>
      </w:r>
      <w:r w:rsidR="00DA19D1">
        <w:rPr>
          <w:color w:val="000000" w:themeColor="text1"/>
        </w:rPr>
        <w:t xml:space="preserve"> 2026, </w:t>
      </w:r>
      <w:r w:rsidR="00DB5822">
        <w:rPr>
          <w:color w:val="000000" w:themeColor="text1"/>
        </w:rPr>
        <w:t xml:space="preserve">relative dwelling prices have risen </w:t>
      </w:r>
      <w:r w:rsidR="00F95DA1">
        <w:rPr>
          <w:color w:val="000000" w:themeColor="text1"/>
        </w:rPr>
        <w:t>by more</w:t>
      </w:r>
      <w:r w:rsidR="00344645">
        <w:rPr>
          <w:color w:val="000000" w:themeColor="text1"/>
        </w:rPr>
        <w:t>,</w:t>
      </w:r>
      <w:r w:rsidR="00F95DA1">
        <w:rPr>
          <w:color w:val="000000" w:themeColor="text1"/>
        </w:rPr>
        <w:t xml:space="preserve"> </w:t>
      </w:r>
      <w:r w:rsidR="00344645">
        <w:rPr>
          <w:color w:val="000000" w:themeColor="text1"/>
        </w:rPr>
        <w:t xml:space="preserve">on average, </w:t>
      </w:r>
      <w:r w:rsidR="00F95DA1">
        <w:rPr>
          <w:color w:val="000000" w:themeColor="text1"/>
        </w:rPr>
        <w:t>throughout the rest of the country</w:t>
      </w:r>
      <w:r w:rsidR="00792AA0">
        <w:rPr>
          <w:color w:val="000000" w:themeColor="text1"/>
        </w:rPr>
        <w:t xml:space="preserve"> </w:t>
      </w:r>
      <w:sdt>
        <w:sdtPr>
          <w:rPr>
            <w:color w:val="000000" w:themeColor="text1"/>
          </w:rPr>
          <w:id w:val="-1601334973"/>
          <w:citation/>
        </w:sdtPr>
        <w:sdtEndPr/>
        <w:sdtContent>
          <w:r w:rsidR="00553B87">
            <w:rPr>
              <w:color w:val="000000" w:themeColor="text1"/>
            </w:rPr>
            <w:fldChar w:fldCharType="begin"/>
          </w:r>
          <w:r w:rsidR="00553B87">
            <w:rPr>
              <w:color w:val="000000" w:themeColor="text1"/>
            </w:rPr>
            <w:instrText xml:space="preserve"> CITATION Cor25h \l 3081 </w:instrText>
          </w:r>
          <w:r w:rsidR="00553B87">
            <w:rPr>
              <w:color w:val="000000" w:themeColor="text1"/>
            </w:rPr>
            <w:fldChar w:fldCharType="separate"/>
          </w:r>
          <w:r w:rsidR="00553B87" w:rsidRPr="00553B87">
            <w:rPr>
              <w:noProof/>
              <w:color w:val="000000" w:themeColor="text1"/>
            </w:rPr>
            <w:t>(Cotality, 2026)</w:t>
          </w:r>
          <w:r w:rsidR="00553B87">
            <w:rPr>
              <w:color w:val="000000" w:themeColor="text1"/>
            </w:rPr>
            <w:fldChar w:fldCharType="end"/>
          </w:r>
        </w:sdtContent>
      </w:sdt>
      <w:r w:rsidRPr="00B71983">
        <w:rPr>
          <w:color w:val="000000" w:themeColor="text1"/>
        </w:rPr>
        <w:t xml:space="preserve">. </w:t>
      </w:r>
      <w:r w:rsidR="00344645">
        <w:rPr>
          <w:color w:val="000000" w:themeColor="text1"/>
        </w:rPr>
        <w:t xml:space="preserve"> </w:t>
      </w:r>
      <w:r w:rsidR="00F95DA1">
        <w:rPr>
          <w:color w:val="000000" w:themeColor="text1"/>
        </w:rPr>
        <w:t>A</w:t>
      </w:r>
      <w:r w:rsidRPr="00B71983">
        <w:rPr>
          <w:color w:val="000000" w:themeColor="text1"/>
        </w:rPr>
        <w:t xml:space="preserve">ccording to </w:t>
      </w:r>
      <w:proofErr w:type="spellStart"/>
      <w:r w:rsidR="00F95DA1">
        <w:rPr>
          <w:color w:val="000000" w:themeColor="text1"/>
        </w:rPr>
        <w:t>Cotality</w:t>
      </w:r>
      <w:proofErr w:type="spellEnd"/>
      <w:r w:rsidRPr="00B71983">
        <w:rPr>
          <w:color w:val="000000" w:themeColor="text1"/>
        </w:rPr>
        <w:t xml:space="preserve"> </w:t>
      </w:r>
      <w:sdt>
        <w:sdtPr>
          <w:rPr>
            <w:color w:val="000000" w:themeColor="text1"/>
            <w:lang w:bidi="th-TH"/>
          </w:rPr>
          <w:id w:val="-1760447114"/>
          <w:citation/>
        </w:sdtPr>
        <w:sdtEndPr/>
        <w:sdtContent>
          <w:r w:rsidRPr="00B71983">
            <w:rPr>
              <w:color w:val="000000" w:themeColor="text1"/>
              <w:lang w:bidi="th-TH"/>
            </w:rPr>
            <w:fldChar w:fldCharType="begin"/>
          </w:r>
          <w:r w:rsidR="00480A4E">
            <w:rPr>
              <w:color w:val="000000" w:themeColor="text1"/>
              <w:lang w:bidi="th-TH"/>
            </w:rPr>
            <w:instrText xml:space="preserve">CITATION Cor25h \p 5 \n  \t  \l 3081 </w:instrText>
          </w:r>
          <w:r w:rsidRPr="00B71983">
            <w:rPr>
              <w:color w:val="000000" w:themeColor="text1"/>
              <w:lang w:bidi="th-TH"/>
            </w:rPr>
            <w:fldChar w:fldCharType="separate"/>
          </w:r>
          <w:r w:rsidR="00480A4E" w:rsidRPr="00480A4E">
            <w:rPr>
              <w:noProof/>
              <w:color w:val="000000" w:themeColor="text1"/>
              <w:lang w:bidi="th-TH"/>
            </w:rPr>
            <w:t>(2026, p. 5)</w:t>
          </w:r>
          <w:r w:rsidRPr="00B71983">
            <w:rPr>
              <w:color w:val="000000" w:themeColor="text1"/>
              <w:lang w:bidi="th-TH"/>
            </w:rPr>
            <w:fldChar w:fldCharType="end"/>
          </w:r>
        </w:sdtContent>
      </w:sdt>
      <w:r w:rsidR="00480A4E">
        <w:rPr>
          <w:color w:val="000000" w:themeColor="text1"/>
          <w:lang w:bidi="th-TH"/>
        </w:rPr>
        <w:t xml:space="preserve">, </w:t>
      </w:r>
      <w:r w:rsidR="00344645">
        <w:rPr>
          <w:color w:val="000000" w:themeColor="text1"/>
          <w:lang w:bidi="th-TH"/>
        </w:rPr>
        <w:t xml:space="preserve">dwelling </w:t>
      </w:r>
      <w:r w:rsidR="000F269D">
        <w:rPr>
          <w:color w:val="000000" w:themeColor="text1"/>
          <w:lang w:bidi="th-TH"/>
        </w:rPr>
        <w:t>values</w:t>
      </w:r>
      <w:r w:rsidR="00344645">
        <w:rPr>
          <w:color w:val="000000" w:themeColor="text1"/>
          <w:lang w:bidi="th-TH"/>
        </w:rPr>
        <w:t xml:space="preserve"> across the capital cities</w:t>
      </w:r>
      <w:r w:rsidR="003F320B">
        <w:rPr>
          <w:color w:val="000000" w:themeColor="text1"/>
          <w:lang w:bidi="th-TH"/>
        </w:rPr>
        <w:t xml:space="preserve"> combined</w:t>
      </w:r>
      <w:r w:rsidR="00344645">
        <w:rPr>
          <w:color w:val="000000" w:themeColor="text1"/>
          <w:lang w:bidi="th-TH"/>
        </w:rPr>
        <w:t xml:space="preserve"> </w:t>
      </w:r>
      <w:r w:rsidR="000F269D">
        <w:rPr>
          <w:color w:val="000000" w:themeColor="text1"/>
          <w:lang w:bidi="th-TH"/>
        </w:rPr>
        <w:t>ha</w:t>
      </w:r>
      <w:r w:rsidR="003F320B">
        <w:rPr>
          <w:color w:val="000000" w:themeColor="text1"/>
          <w:lang w:bidi="th-TH"/>
        </w:rPr>
        <w:t>ve</w:t>
      </w:r>
      <w:r w:rsidR="000F269D">
        <w:rPr>
          <w:color w:val="000000" w:themeColor="text1"/>
          <w:lang w:bidi="th-TH"/>
        </w:rPr>
        <w:t xml:space="preserve"> risen by </w:t>
      </w:r>
      <w:r w:rsidR="00C31B09">
        <w:rPr>
          <w:color w:val="000000" w:themeColor="text1"/>
          <w:lang w:bidi="th-TH"/>
        </w:rPr>
        <w:t>7.8</w:t>
      </w:r>
      <w:r w:rsidR="00317252">
        <w:rPr>
          <w:color w:val="000000" w:themeColor="text1"/>
          <w:lang w:bidi="th-TH"/>
        </w:rPr>
        <w:t> </w:t>
      </w:r>
      <w:r w:rsidR="00F44BA7">
        <w:rPr>
          <w:color w:val="000000" w:themeColor="text1"/>
          <w:lang w:bidi="th-TH"/>
        </w:rPr>
        <w:t xml:space="preserve">percent and by </w:t>
      </w:r>
      <w:r w:rsidR="003F320B">
        <w:rPr>
          <w:color w:val="000000" w:themeColor="text1"/>
          <w:lang w:bidi="th-TH"/>
        </w:rPr>
        <w:t>1</w:t>
      </w:r>
      <w:r w:rsidR="00C31B09">
        <w:rPr>
          <w:color w:val="000000" w:themeColor="text1"/>
          <w:lang w:bidi="th-TH"/>
        </w:rPr>
        <w:t>1.8</w:t>
      </w:r>
      <w:r w:rsidR="00F44BA7">
        <w:rPr>
          <w:color w:val="000000" w:themeColor="text1"/>
          <w:lang w:bidi="th-TH"/>
        </w:rPr>
        <w:t xml:space="preserve"> percent </w:t>
      </w:r>
      <w:r w:rsidR="00317252">
        <w:rPr>
          <w:color w:val="000000" w:themeColor="text1"/>
          <w:lang w:bidi="th-TH"/>
        </w:rPr>
        <w:t xml:space="preserve">on average </w:t>
      </w:r>
      <w:r w:rsidR="003F320B">
        <w:rPr>
          <w:color w:val="000000" w:themeColor="text1"/>
          <w:lang w:bidi="th-TH"/>
        </w:rPr>
        <w:t>across regional areas</w:t>
      </w:r>
      <w:r w:rsidR="00553B87">
        <w:rPr>
          <w:color w:val="000000" w:themeColor="text1"/>
          <w:lang w:bidi="th-TH"/>
        </w:rPr>
        <w:t xml:space="preserve"> in the 12 months to the end of </w:t>
      </w:r>
      <w:r w:rsidR="00C31B09">
        <w:rPr>
          <w:color w:val="000000" w:themeColor="text1"/>
          <w:lang w:bidi="th-TH"/>
        </w:rPr>
        <w:t>May</w:t>
      </w:r>
      <w:r w:rsidR="00553B87">
        <w:rPr>
          <w:color w:val="000000" w:themeColor="text1"/>
          <w:lang w:bidi="th-TH"/>
        </w:rPr>
        <w:t xml:space="preserve"> 2026</w:t>
      </w:r>
      <w:r w:rsidR="003F320B">
        <w:rPr>
          <w:color w:val="000000" w:themeColor="text1"/>
          <w:lang w:bidi="th-TH"/>
        </w:rPr>
        <w:t>.</w:t>
      </w:r>
      <w:r w:rsidR="00CF31CF">
        <w:rPr>
          <w:color w:val="000000" w:themeColor="text1"/>
          <w:lang w:bidi="th-TH"/>
        </w:rPr>
        <w:t xml:space="preserve">  Overall, Canberra dwelling values </w:t>
      </w:r>
      <w:r w:rsidR="00AA3C4B">
        <w:rPr>
          <w:color w:val="000000" w:themeColor="text1"/>
          <w:lang w:bidi="th-TH"/>
        </w:rPr>
        <w:t>are</w:t>
      </w:r>
      <w:r w:rsidR="00DD5C9E">
        <w:rPr>
          <w:color w:val="000000" w:themeColor="text1"/>
          <w:lang w:bidi="th-TH"/>
        </w:rPr>
        <w:t xml:space="preserve"> still</w:t>
      </w:r>
      <w:r w:rsidR="00AA3C4B">
        <w:rPr>
          <w:color w:val="000000" w:themeColor="text1"/>
          <w:lang w:bidi="th-TH"/>
        </w:rPr>
        <w:t xml:space="preserve"> </w:t>
      </w:r>
      <w:r w:rsidR="00B06113">
        <w:rPr>
          <w:color w:val="000000" w:themeColor="text1"/>
          <w:lang w:bidi="th-TH"/>
        </w:rPr>
        <w:t>2.1</w:t>
      </w:r>
      <w:r w:rsidR="00AA3C4B">
        <w:rPr>
          <w:color w:val="000000" w:themeColor="text1"/>
          <w:lang w:bidi="th-TH"/>
        </w:rPr>
        <w:t xml:space="preserve"> percent below the record </w:t>
      </w:r>
      <w:r w:rsidR="00B51613">
        <w:rPr>
          <w:color w:val="000000" w:themeColor="text1"/>
          <w:lang w:bidi="th-TH"/>
        </w:rPr>
        <w:t>high seen in May 2022</w:t>
      </w:r>
      <w:r w:rsidR="001B6CF6">
        <w:rPr>
          <w:color w:val="000000" w:themeColor="text1"/>
          <w:lang w:bidi="th-TH"/>
        </w:rPr>
        <w:t xml:space="preserve"> </w:t>
      </w:r>
      <w:sdt>
        <w:sdtPr>
          <w:rPr>
            <w:color w:val="000000" w:themeColor="text1"/>
            <w:lang w:bidi="th-TH"/>
          </w:rPr>
          <w:id w:val="-661384009"/>
          <w:citation/>
        </w:sdtPr>
        <w:sdtEndPr/>
        <w:sdtContent>
          <w:r w:rsidR="001B6CF6">
            <w:rPr>
              <w:color w:val="000000" w:themeColor="text1"/>
              <w:lang w:bidi="th-TH"/>
            </w:rPr>
            <w:fldChar w:fldCharType="begin"/>
          </w:r>
          <w:r w:rsidR="001B6CF6">
            <w:rPr>
              <w:color w:val="000000" w:themeColor="text1"/>
              <w:lang w:bidi="th-TH"/>
            </w:rPr>
            <w:instrText xml:space="preserve">CITATION Cor25h \p 17 \t  \l 3081 </w:instrText>
          </w:r>
          <w:r w:rsidR="001B6CF6">
            <w:rPr>
              <w:color w:val="000000" w:themeColor="text1"/>
              <w:lang w:bidi="th-TH"/>
            </w:rPr>
            <w:fldChar w:fldCharType="separate"/>
          </w:r>
          <w:r w:rsidR="001B6CF6" w:rsidRPr="001B6CF6">
            <w:rPr>
              <w:noProof/>
              <w:color w:val="000000" w:themeColor="text1"/>
              <w:lang w:bidi="th-TH"/>
            </w:rPr>
            <w:t>(Cotality, 2026, p. 17)</w:t>
          </w:r>
          <w:r w:rsidR="001B6CF6">
            <w:rPr>
              <w:color w:val="000000" w:themeColor="text1"/>
              <w:lang w:bidi="th-TH"/>
            </w:rPr>
            <w:fldChar w:fldCharType="end"/>
          </w:r>
        </w:sdtContent>
      </w:sdt>
      <w:r w:rsidR="00B51613">
        <w:rPr>
          <w:color w:val="000000" w:themeColor="text1"/>
          <w:lang w:bidi="th-TH"/>
        </w:rPr>
        <w:t>.</w:t>
      </w:r>
    </w:p>
    <w:p w14:paraId="67508B15" w14:textId="77777777" w:rsidR="00BA59EF" w:rsidRPr="00423956" w:rsidRDefault="00BA59EF" w:rsidP="00B3079B">
      <w:pPr>
        <w:ind w:left="1440"/>
        <w:rPr>
          <w:b/>
          <w:bCs/>
          <w:i/>
          <w:iCs/>
          <w:color w:val="000000" w:themeColor="text1"/>
          <w:sz w:val="28"/>
          <w:szCs w:val="28"/>
        </w:rPr>
      </w:pPr>
      <w:r w:rsidRPr="00423956">
        <w:rPr>
          <w:b/>
          <w:bCs/>
          <w:i/>
          <w:iCs/>
          <w:color w:val="000000" w:themeColor="text1"/>
          <w:sz w:val="28"/>
          <w:szCs w:val="28"/>
          <w:lang w:bidi="th-TH"/>
        </w:rPr>
        <w:t>Housing affordability in Canberra has improved</w:t>
      </w:r>
    </w:p>
    <w:p w14:paraId="17F4A030" w14:textId="5FD3397F" w:rsidR="00BA59EF" w:rsidRPr="00BB1608" w:rsidRDefault="00BA59EF" w:rsidP="00BA59EF">
      <w:pPr>
        <w:rPr>
          <w:color w:val="000000" w:themeColor="text1"/>
        </w:rPr>
      </w:pPr>
      <w:r w:rsidRPr="00BB1608">
        <w:rPr>
          <w:color w:val="000000" w:themeColor="text1"/>
          <w:lang w:bidi="th-TH"/>
        </w:rPr>
        <w:t>While overall housing affordability in Canberra has improved, there is also evidence to suggest that lower income households are still struggling. According to t</w:t>
      </w:r>
      <w:r w:rsidRPr="00BB1608">
        <w:rPr>
          <w:color w:val="000000" w:themeColor="text1"/>
        </w:rPr>
        <w:t>he 202</w:t>
      </w:r>
      <w:r w:rsidR="00031F18">
        <w:rPr>
          <w:color w:val="000000" w:themeColor="text1"/>
        </w:rPr>
        <w:t>5</w:t>
      </w:r>
      <w:r w:rsidRPr="00BB1608">
        <w:rPr>
          <w:color w:val="000000" w:themeColor="text1"/>
        </w:rPr>
        <w:t xml:space="preserve"> Rental Affordability Index:</w:t>
      </w:r>
    </w:p>
    <w:p w14:paraId="395CFD56" w14:textId="77777777" w:rsidR="00FF449F" w:rsidRDefault="00D91DB4">
      <w:pPr>
        <w:pStyle w:val="Quote"/>
        <w:numPr>
          <w:ilvl w:val="0"/>
          <w:numId w:val="32"/>
        </w:numPr>
      </w:pPr>
      <w:r w:rsidRPr="00D91DB4">
        <w:t xml:space="preserve">Affordability across the ACT is predominantly Acceptable, with only limited areas, such as Curtin to Garran and Monash to Macarthur, classified as Moderately Unaffordable. </w:t>
      </w:r>
    </w:p>
    <w:p w14:paraId="74D7609E" w14:textId="77777777" w:rsidR="00FF449F" w:rsidRDefault="00D91DB4">
      <w:pPr>
        <w:pStyle w:val="Quote"/>
        <w:numPr>
          <w:ilvl w:val="0"/>
          <w:numId w:val="32"/>
        </w:numPr>
      </w:pPr>
      <w:r w:rsidRPr="00D91DB4">
        <w:t xml:space="preserve">High average incomes in Canberra contribute to the city’s affordability. </w:t>
      </w:r>
    </w:p>
    <w:p w14:paraId="79CE6F30" w14:textId="5D842025" w:rsidR="00BA59EF" w:rsidRDefault="00D91DB4">
      <w:pPr>
        <w:pStyle w:val="Quote"/>
        <w:numPr>
          <w:ilvl w:val="0"/>
          <w:numId w:val="32"/>
        </w:numPr>
      </w:pPr>
      <w:r w:rsidRPr="00D91DB4">
        <w:t xml:space="preserve"> However, they mask the challenges faced by low-income and vulnerable households, such as students and minimum-wage couples, who are </w:t>
      </w:r>
      <w:r w:rsidRPr="00D91DB4">
        <w:lastRenderedPageBreak/>
        <w:t>unable to find Acceptable rentals at the median rate within the ACT</w:t>
      </w:r>
      <w:r w:rsidR="00BA59EF" w:rsidRPr="00BB1608">
        <w:t xml:space="preserve">. </w:t>
      </w:r>
      <w:sdt>
        <w:sdtPr>
          <w:id w:val="-1046988092"/>
          <w:citation/>
        </w:sdtPr>
        <w:sdtEndPr/>
        <w:sdtContent>
          <w:r w:rsidR="00BA59EF" w:rsidRPr="00BB1608">
            <w:fldChar w:fldCharType="begin"/>
          </w:r>
          <w:r w:rsidR="00FF449F">
            <w:instrText xml:space="preserve">CITATION SGS24 \p 99 \t  \l 3081 </w:instrText>
          </w:r>
          <w:r w:rsidR="00BA59EF" w:rsidRPr="00BB1608">
            <w:fldChar w:fldCharType="separate"/>
          </w:r>
          <w:r w:rsidR="00FF449F">
            <w:rPr>
              <w:noProof/>
            </w:rPr>
            <w:t>(SGS Economics and Planning Pty Ltd, 2025, p. 99)</w:t>
          </w:r>
          <w:r w:rsidR="00BA59EF" w:rsidRPr="00BB1608">
            <w:fldChar w:fldCharType="end"/>
          </w:r>
        </w:sdtContent>
      </w:sdt>
      <w:r w:rsidR="00BA59EF" w:rsidRPr="00BB1608">
        <w:t>.</w:t>
      </w:r>
      <w:r w:rsidR="00BA59EF" w:rsidRPr="00BB1608">
        <w:rPr>
          <w:rStyle w:val="FootnoteReference"/>
        </w:rPr>
        <w:footnoteReference w:id="9"/>
      </w:r>
    </w:p>
    <w:p w14:paraId="7F3AC6A3" w14:textId="77777777" w:rsidR="004373BA" w:rsidRPr="00980FC8" w:rsidRDefault="004373BA" w:rsidP="004373BA">
      <w:pPr>
        <w:ind w:left="1440"/>
        <w:rPr>
          <w:b/>
          <w:bCs/>
          <w:i/>
          <w:iCs/>
          <w:color w:val="000000" w:themeColor="text1"/>
          <w:sz w:val="28"/>
          <w:szCs w:val="28"/>
        </w:rPr>
      </w:pPr>
      <w:r w:rsidRPr="00980FC8">
        <w:rPr>
          <w:b/>
          <w:bCs/>
          <w:i/>
          <w:iCs/>
          <w:color w:val="000000" w:themeColor="text1"/>
          <w:sz w:val="28"/>
          <w:szCs w:val="28"/>
        </w:rPr>
        <w:t>But people on lower incomes are being left behind</w:t>
      </w:r>
    </w:p>
    <w:p w14:paraId="7F8C6AB6" w14:textId="1F0A6717" w:rsidR="00BA59EF" w:rsidRDefault="00BA59EF" w:rsidP="00BA59EF">
      <w:r>
        <w:t xml:space="preserve">The ACT Government </w:t>
      </w:r>
      <w:sdt>
        <w:sdtPr>
          <w:id w:val="588966323"/>
          <w:citation/>
        </w:sdtPr>
        <w:sdtEndPr/>
        <w:sdtContent>
          <w:r>
            <w:fldChar w:fldCharType="begin"/>
          </w:r>
          <w:r w:rsidR="00574D19">
            <w:instrText xml:space="preserve">CITATION ACT26 \p 152 \n  \t  \l 3081 </w:instrText>
          </w:r>
          <w:r>
            <w:fldChar w:fldCharType="separate"/>
          </w:r>
          <w:r w:rsidR="00574D19">
            <w:rPr>
              <w:noProof/>
            </w:rPr>
            <w:t>(2026, p. 152)</w:t>
          </w:r>
          <w:r>
            <w:fldChar w:fldCharType="end"/>
          </w:r>
        </w:sdtContent>
      </w:sdt>
      <w:r>
        <w:t xml:space="preserve"> has also recognised that lower income residents struggle</w:t>
      </w:r>
      <w:r w:rsidR="00161F96">
        <w:t xml:space="preserve"> </w:t>
      </w:r>
      <w:r w:rsidR="00161F96" w:rsidRPr="00963CEB">
        <w:t>to access secure and affordable</w:t>
      </w:r>
      <w:r w:rsidR="00161F96">
        <w:t xml:space="preserve"> </w:t>
      </w:r>
      <w:r w:rsidR="00161F96" w:rsidRPr="00963CEB">
        <w:t>housing</w:t>
      </w:r>
      <w:r w:rsidR="00161F96">
        <w:t>.</w:t>
      </w:r>
    </w:p>
    <w:p w14:paraId="26C344C4" w14:textId="0FDDBAD6" w:rsidR="00650BE6" w:rsidRDefault="00650BE6" w:rsidP="00650BE6">
      <w:pPr>
        <w:pStyle w:val="Heading2"/>
      </w:pPr>
      <w:bookmarkStart w:id="214" w:name="_Toc233373161"/>
      <w:r>
        <w:t>Provision of Public Housing</w:t>
      </w:r>
      <w:bookmarkEnd w:id="214"/>
    </w:p>
    <w:p w14:paraId="7B400604" w14:textId="5F543EAE" w:rsidR="003444DC" w:rsidRPr="003444DC" w:rsidRDefault="00BA59EF" w:rsidP="00167923">
      <w:pPr>
        <w:rPr>
          <w:color w:val="000000" w:themeColor="text1"/>
        </w:rPr>
      </w:pPr>
      <w:proofErr w:type="gramStart"/>
      <w:r>
        <w:rPr>
          <w:color w:val="000000" w:themeColor="text1"/>
        </w:rPr>
        <w:t>In order to</w:t>
      </w:r>
      <w:proofErr w:type="gramEnd"/>
      <w:r>
        <w:rPr>
          <w:color w:val="000000" w:themeColor="text1"/>
        </w:rPr>
        <w:t xml:space="preserve"> address the plight of lower income residents in relation housing affordability, t</w:t>
      </w:r>
      <w:r w:rsidRPr="00BB1608">
        <w:rPr>
          <w:color w:val="000000" w:themeColor="text1"/>
        </w:rPr>
        <w:t xml:space="preserve">he ACT Government </w:t>
      </w:r>
      <w:sdt>
        <w:sdtPr>
          <w:rPr>
            <w:color w:val="000000" w:themeColor="text1"/>
          </w:rPr>
          <w:id w:val="-1309774821"/>
          <w:citation/>
        </w:sdtPr>
        <w:sdtEndPr/>
        <w:sdtContent>
          <w:r w:rsidRPr="00BB1608">
            <w:rPr>
              <w:color w:val="000000" w:themeColor="text1"/>
            </w:rPr>
            <w:fldChar w:fldCharType="begin"/>
          </w:r>
          <w:r w:rsidR="00F36B6B">
            <w:rPr>
              <w:color w:val="000000" w:themeColor="text1"/>
            </w:rPr>
            <w:instrText xml:space="preserve">CITATION ACT26 \p 236 \n  \t  \l 3081 </w:instrText>
          </w:r>
          <w:r w:rsidRPr="00BB1608">
            <w:rPr>
              <w:color w:val="000000" w:themeColor="text1"/>
            </w:rPr>
            <w:fldChar w:fldCharType="separate"/>
          </w:r>
          <w:r w:rsidR="00F36B6B" w:rsidRPr="00F36B6B">
            <w:rPr>
              <w:noProof/>
              <w:color w:val="000000" w:themeColor="text1"/>
            </w:rPr>
            <w:t>(2026, p. 236)</w:t>
          </w:r>
          <w:r w:rsidRPr="00BB1608">
            <w:rPr>
              <w:color w:val="000000" w:themeColor="text1"/>
            </w:rPr>
            <w:fldChar w:fldCharType="end"/>
          </w:r>
        </w:sdtContent>
      </w:sdt>
      <w:r w:rsidRPr="00BB1608">
        <w:rPr>
          <w:color w:val="000000" w:themeColor="text1"/>
        </w:rPr>
        <w:t xml:space="preserve"> </w:t>
      </w:r>
      <w:r w:rsidR="006E7C79">
        <w:rPr>
          <w:color w:val="000000" w:themeColor="text1"/>
        </w:rPr>
        <w:t xml:space="preserve">is </w:t>
      </w:r>
      <w:r w:rsidR="003444DC" w:rsidRPr="003444DC">
        <w:rPr>
          <w:color w:val="000000" w:themeColor="text1"/>
        </w:rPr>
        <w:t>inves</w:t>
      </w:r>
      <w:r w:rsidR="006E7C79">
        <w:rPr>
          <w:color w:val="000000" w:themeColor="text1"/>
        </w:rPr>
        <w:t>ting</w:t>
      </w:r>
      <w:r w:rsidR="003444DC" w:rsidRPr="003444DC">
        <w:rPr>
          <w:color w:val="000000" w:themeColor="text1"/>
        </w:rPr>
        <w:t xml:space="preserve"> </w:t>
      </w:r>
      <w:r w:rsidR="006E7C79">
        <w:rPr>
          <w:color w:val="000000" w:themeColor="text1"/>
        </w:rPr>
        <w:t>to</w:t>
      </w:r>
      <w:r w:rsidR="003444DC" w:rsidRPr="003444DC">
        <w:rPr>
          <w:color w:val="000000" w:themeColor="text1"/>
        </w:rPr>
        <w:t xml:space="preserve"> deliver an additional 450 dwellings towards</w:t>
      </w:r>
      <w:r w:rsidR="00167923">
        <w:rPr>
          <w:color w:val="000000" w:themeColor="text1"/>
        </w:rPr>
        <w:t xml:space="preserve"> its commitment </w:t>
      </w:r>
      <w:r w:rsidR="00167923" w:rsidRPr="00167923">
        <w:rPr>
          <w:color w:val="000000" w:themeColor="text1"/>
        </w:rPr>
        <w:t>to grow the Territory’s public housing portfolio to 13,200 homes by the end of</w:t>
      </w:r>
      <w:r w:rsidR="00167923">
        <w:rPr>
          <w:color w:val="000000" w:themeColor="text1"/>
        </w:rPr>
        <w:t xml:space="preserve"> </w:t>
      </w:r>
      <w:r w:rsidR="00167923" w:rsidRPr="00167923">
        <w:rPr>
          <w:color w:val="000000" w:themeColor="text1"/>
        </w:rPr>
        <w:t>2030.</w:t>
      </w:r>
    </w:p>
    <w:p w14:paraId="0E1A3903" w14:textId="7136DC90" w:rsidR="00BA59EF" w:rsidRPr="00980FC8" w:rsidRDefault="00BA59EF" w:rsidP="00BA59EF">
      <w:r w:rsidRPr="00980FC8">
        <w:t xml:space="preserve">The ACT Audit Office </w:t>
      </w:r>
      <w:sdt>
        <w:sdtPr>
          <w:id w:val="-1568255601"/>
          <w:citation/>
        </w:sdtPr>
        <w:sdtEndPr/>
        <w:sdtContent>
          <w:r w:rsidRPr="00980FC8">
            <w:fldChar w:fldCharType="begin"/>
          </w:r>
          <w:r w:rsidRPr="00980FC8">
            <w:instrText xml:space="preserve">CITATION ACT241 \p 15 \n  \t  \l 3081 </w:instrText>
          </w:r>
          <w:r w:rsidRPr="00980FC8">
            <w:fldChar w:fldCharType="separate"/>
          </w:r>
          <w:r w:rsidR="00C96035">
            <w:rPr>
              <w:noProof/>
            </w:rPr>
            <w:t>(2024, p. 15)</w:t>
          </w:r>
          <w:r w:rsidRPr="00980FC8">
            <w:fldChar w:fldCharType="end"/>
          </w:r>
        </w:sdtContent>
      </w:sdt>
      <w:r w:rsidRPr="00980FC8">
        <w:t xml:space="preserve"> has observed that Canberra’s relatively high rent and property prices compared to other Australian capital cities means that Canberrans living on low incomes can be significantly disadvantaged in accessing housing, and that consequently demand for public housing in the ACT is high and increasing </w:t>
      </w:r>
    </w:p>
    <w:p w14:paraId="1F09EAC7" w14:textId="49CD4ADA" w:rsidR="00BA59EF" w:rsidRPr="00980FC8" w:rsidRDefault="00BA59EF" w:rsidP="00980FC8">
      <w:r w:rsidRPr="00980FC8">
        <w:t>The available evidence suggests the stock of public housing in the ACT has not kept pace with ACT population growth and has remained largely stagnant since 201</w:t>
      </w:r>
      <w:r w:rsidR="007D608D">
        <w:t>1</w:t>
      </w:r>
      <w:r w:rsidRPr="00980FC8">
        <w:t xml:space="preserve"> while the ACT resident population has grown by over </w:t>
      </w:r>
      <w:r w:rsidR="00701CE5">
        <w:t>31.7</w:t>
      </w:r>
      <w:r w:rsidRPr="00980FC8">
        <w:t xml:space="preserve"> percent between 2011 and 202</w:t>
      </w:r>
      <w:r w:rsidR="007D608D">
        <w:t>5</w:t>
      </w:r>
      <w:r w:rsidRPr="00980FC8">
        <w:t>.</w:t>
      </w:r>
      <w:r w:rsidR="00DB251D">
        <w:t xml:space="preserve"> </w:t>
      </w:r>
      <w:r w:rsidRPr="00980FC8">
        <w:t xml:space="preserve"> </w:t>
      </w:r>
      <w:r w:rsidR="007E15B1">
        <w:rPr>
          <w:highlight w:val="yellow"/>
        </w:rPr>
        <w:fldChar w:fldCharType="begin"/>
      </w:r>
      <w:r w:rsidR="007E15B1">
        <w:instrText xml:space="preserve"> REF _Ref202976633 \h </w:instrText>
      </w:r>
      <w:r w:rsidR="007E15B1">
        <w:rPr>
          <w:highlight w:val="yellow"/>
        </w:rPr>
      </w:r>
      <w:r w:rsidR="007E15B1">
        <w:rPr>
          <w:highlight w:val="yellow"/>
        </w:rPr>
        <w:fldChar w:fldCharType="separate"/>
      </w:r>
      <w:r w:rsidR="00DD0DF0" w:rsidRPr="00BB1608">
        <w:t xml:space="preserve">Figure </w:t>
      </w:r>
      <w:r w:rsidR="00DD0DF0">
        <w:rPr>
          <w:noProof/>
        </w:rPr>
        <w:t>33</w:t>
      </w:r>
      <w:r w:rsidR="007E15B1">
        <w:rPr>
          <w:highlight w:val="yellow"/>
        </w:rPr>
        <w:fldChar w:fldCharType="end"/>
      </w:r>
      <w:r w:rsidR="007E15B1">
        <w:t xml:space="preserve"> </w:t>
      </w:r>
      <w:r w:rsidRPr="00980FC8">
        <w:t>shows that while the ACT population continues to increase, the public housing stock has been relatively flat.</w:t>
      </w:r>
    </w:p>
    <w:p w14:paraId="5A80A118" w14:textId="5640675F" w:rsidR="00BA59EF" w:rsidRPr="00BB1608" w:rsidRDefault="00BA59EF" w:rsidP="00187669">
      <w:pPr>
        <w:pStyle w:val="Caption"/>
        <w:keepNext/>
        <w:rPr>
          <w:rFonts w:cstheme="minorHAnsi"/>
        </w:rPr>
      </w:pPr>
      <w:bookmarkStart w:id="215" w:name="_Ref202976633"/>
      <w:bookmarkStart w:id="216" w:name="_Toc233373202"/>
      <w:r w:rsidRPr="00BB1608">
        <w:t xml:space="preserve">Figure </w:t>
      </w:r>
      <w:fldSimple w:instr=" SEQ Figure \* ARABIC ">
        <w:r w:rsidR="00DD0DF0">
          <w:rPr>
            <w:noProof/>
          </w:rPr>
          <w:t>33</w:t>
        </w:r>
      </w:fldSimple>
      <w:bookmarkEnd w:id="215"/>
      <w:r w:rsidRPr="00BB1608">
        <w:t xml:space="preserve">: </w:t>
      </w:r>
      <w:r w:rsidRPr="00BB1608">
        <w:rPr>
          <w:rFonts w:cstheme="minorHAnsi"/>
        </w:rPr>
        <w:t>ACT Population and the Provision of ACT Public Housing Dwellings</w:t>
      </w:r>
      <w:bookmarkEnd w:id="216"/>
      <w:r w:rsidRPr="00BB1608">
        <w:rPr>
          <w:rFonts w:cstheme="minorHAnsi"/>
        </w:rPr>
        <w:t xml:space="preserve"> </w:t>
      </w:r>
    </w:p>
    <w:p w14:paraId="13B0F687" w14:textId="199A4DB3" w:rsidR="00BA59EF" w:rsidRPr="00BB1608" w:rsidRDefault="00194357" w:rsidP="00BA59EF">
      <w:pPr>
        <w:spacing w:before="0" w:after="0"/>
      </w:pPr>
      <w:r>
        <w:rPr>
          <w:noProof/>
        </w:rPr>
        <w:drawing>
          <wp:inline distT="0" distB="0" distL="0" distR="0" wp14:anchorId="453718CC" wp14:editId="75413A10">
            <wp:extent cx="5733857" cy="3741107"/>
            <wp:effectExtent l="0" t="0" r="635" b="0"/>
            <wp:docPr id="17370728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0931" cy="3752247"/>
                    </a:xfrm>
                    <a:prstGeom prst="rect">
                      <a:avLst/>
                    </a:prstGeom>
                    <a:noFill/>
                  </pic:spPr>
                </pic:pic>
              </a:graphicData>
            </a:graphic>
          </wp:inline>
        </w:drawing>
      </w:r>
    </w:p>
    <w:p w14:paraId="06EE6699" w14:textId="4A680950" w:rsidR="00BA59EF" w:rsidRDefault="00BA59EF" w:rsidP="00BA59EF">
      <w:pPr>
        <w:spacing w:before="0"/>
      </w:pPr>
      <w:r w:rsidRPr="00BB1608">
        <w:t xml:space="preserve">Sources: ABS </w:t>
      </w:r>
      <w:sdt>
        <w:sdtPr>
          <w:id w:val="1062836232"/>
          <w:citation/>
        </w:sdtPr>
        <w:sdtEndPr/>
        <w:sdtContent>
          <w:r w:rsidRPr="00BB1608">
            <w:fldChar w:fldCharType="begin"/>
          </w:r>
          <w:r w:rsidR="00F466E9">
            <w:instrText xml:space="preserve">CITATION Placeholder12 \n  \t  \l 3081 </w:instrText>
          </w:r>
          <w:r w:rsidRPr="00BB1608">
            <w:fldChar w:fldCharType="separate"/>
          </w:r>
          <w:r w:rsidR="00F466E9">
            <w:rPr>
              <w:noProof/>
            </w:rPr>
            <w:t>(2026e)</w:t>
          </w:r>
          <w:r w:rsidRPr="00BB1608">
            <w:fldChar w:fldCharType="end"/>
          </w:r>
        </w:sdtContent>
      </w:sdt>
      <w:r w:rsidRPr="00BB1608">
        <w:t xml:space="preserve"> and Productivity Commission </w:t>
      </w:r>
      <w:sdt>
        <w:sdtPr>
          <w:id w:val="-851948614"/>
          <w:citation/>
        </w:sdtPr>
        <w:sdtEndPr/>
        <w:sdtContent>
          <w:r w:rsidRPr="00BB1608">
            <w:fldChar w:fldCharType="begin"/>
          </w:r>
          <w:r w:rsidR="00C4702C">
            <w:instrText xml:space="preserve">CITATION Placeholder16 \n  \t  \l 3081 </w:instrText>
          </w:r>
          <w:r w:rsidRPr="00BB1608">
            <w:fldChar w:fldCharType="separate"/>
          </w:r>
          <w:r w:rsidR="00C4702C">
            <w:rPr>
              <w:noProof/>
            </w:rPr>
            <w:t>(2026)</w:t>
          </w:r>
          <w:r w:rsidRPr="00BB1608">
            <w:fldChar w:fldCharType="end"/>
          </w:r>
        </w:sdtContent>
      </w:sdt>
      <w:r w:rsidRPr="00BB1608">
        <w:t>.</w:t>
      </w:r>
    </w:p>
    <w:p w14:paraId="776F25B1" w14:textId="74F5C5A2" w:rsidR="00BA59EF" w:rsidRPr="00423956" w:rsidRDefault="00C82F20" w:rsidP="00BA59EF">
      <w:pPr>
        <w:ind w:left="720"/>
        <w:rPr>
          <w:rFonts w:ascii="Calibri" w:hAnsi="Calibri" w:cs="Calibri"/>
          <w:b/>
          <w:bCs/>
          <w:i/>
          <w:iCs/>
          <w:color w:val="000000" w:themeColor="text1"/>
          <w:sz w:val="28"/>
          <w:szCs w:val="28"/>
          <w:lang w:bidi="th-TH"/>
        </w:rPr>
      </w:pPr>
      <w:r>
        <w:rPr>
          <w:rFonts w:ascii="Calibri" w:hAnsi="Calibri" w:cs="Calibri"/>
          <w:b/>
          <w:bCs/>
          <w:i/>
          <w:iCs/>
          <w:color w:val="000000" w:themeColor="text1"/>
          <w:sz w:val="28"/>
          <w:szCs w:val="28"/>
          <w:lang w:bidi="th-TH"/>
        </w:rPr>
        <w:lastRenderedPageBreak/>
        <w:t>T</w:t>
      </w:r>
      <w:r w:rsidR="00BA59EF" w:rsidRPr="00980FC8">
        <w:rPr>
          <w:rFonts w:ascii="Calibri" w:hAnsi="Calibri" w:cs="Calibri"/>
          <w:b/>
          <w:bCs/>
          <w:i/>
          <w:iCs/>
          <w:color w:val="000000" w:themeColor="text1"/>
          <w:sz w:val="28"/>
          <w:szCs w:val="28"/>
          <w:lang w:bidi="th-TH"/>
        </w:rPr>
        <w:t>he supply of public housing is not keeping pace with population growth</w:t>
      </w:r>
    </w:p>
    <w:p w14:paraId="7E05E405" w14:textId="6E9BDE4E" w:rsidR="00BA59EF" w:rsidRPr="00BB1608" w:rsidRDefault="00BA59EF" w:rsidP="00BA59EF">
      <w:pPr>
        <w:rPr>
          <w:rFonts w:ascii="Calibri" w:hAnsi="Calibri" w:cs="Calibri"/>
          <w:color w:val="000000" w:themeColor="text1"/>
          <w:lang w:bidi="th-TH"/>
        </w:rPr>
      </w:pPr>
      <w:r w:rsidRPr="00BB1608">
        <w:rPr>
          <w:rFonts w:ascii="Calibri" w:hAnsi="Calibri" w:cs="Calibri"/>
          <w:color w:val="000000" w:themeColor="text1"/>
          <w:lang w:bidi="th-TH"/>
        </w:rPr>
        <w:t xml:space="preserve">While the ACT Government’s </w:t>
      </w:r>
      <w:r w:rsidR="00732644">
        <w:rPr>
          <w:rFonts w:ascii="Calibri" w:hAnsi="Calibri" w:cs="Calibri"/>
          <w:color w:val="000000" w:themeColor="text1"/>
          <w:lang w:bidi="th-TH"/>
        </w:rPr>
        <w:t xml:space="preserve">budget </w:t>
      </w:r>
      <w:r w:rsidR="00DF7395">
        <w:rPr>
          <w:rFonts w:ascii="Calibri" w:hAnsi="Calibri" w:cs="Calibri"/>
          <w:color w:val="000000" w:themeColor="text1"/>
          <w:lang w:bidi="th-TH"/>
        </w:rPr>
        <w:t xml:space="preserve">investment in public housing </w:t>
      </w:r>
      <w:r w:rsidRPr="00BB1608">
        <w:rPr>
          <w:rFonts w:ascii="Calibri" w:hAnsi="Calibri" w:cs="Calibri"/>
          <w:color w:val="000000" w:themeColor="text1"/>
          <w:lang w:bidi="th-TH"/>
        </w:rPr>
        <w:t xml:space="preserve">is likely to increase the overall stock of public housing available in the ACT, the supply of public housing is still unlikely to keep pace with </w:t>
      </w:r>
      <w:r w:rsidR="006C030D">
        <w:rPr>
          <w:rFonts w:ascii="Calibri" w:hAnsi="Calibri" w:cs="Calibri"/>
          <w:color w:val="000000" w:themeColor="text1"/>
          <w:lang w:bidi="th-TH"/>
        </w:rPr>
        <w:t xml:space="preserve">growth in </w:t>
      </w:r>
      <w:r w:rsidRPr="00BB1608">
        <w:rPr>
          <w:rFonts w:ascii="Calibri" w:hAnsi="Calibri" w:cs="Calibri"/>
          <w:color w:val="000000" w:themeColor="text1"/>
          <w:lang w:bidi="th-TH"/>
        </w:rPr>
        <w:t xml:space="preserve">the ACT population as </w:t>
      </w:r>
      <w:r w:rsidR="00FF5C4B">
        <w:rPr>
          <w:rFonts w:ascii="Calibri" w:hAnsi="Calibri" w:cs="Calibri"/>
          <w:color w:val="000000" w:themeColor="text1"/>
          <w:lang w:bidi="th-TH"/>
        </w:rPr>
        <w:t xml:space="preserve">previously </w:t>
      </w:r>
      <w:r w:rsidRPr="00BB1608">
        <w:rPr>
          <w:rFonts w:ascii="Calibri" w:hAnsi="Calibri" w:cs="Calibri"/>
          <w:color w:val="000000" w:themeColor="text1"/>
          <w:lang w:bidi="th-TH"/>
        </w:rPr>
        <w:t xml:space="preserve">observed by the ACT Audit Office </w:t>
      </w:r>
      <w:sdt>
        <w:sdtPr>
          <w:rPr>
            <w:rFonts w:ascii="Calibri" w:hAnsi="Calibri" w:cs="Calibri"/>
            <w:color w:val="000000" w:themeColor="text1"/>
            <w:lang w:bidi="th-TH"/>
          </w:rPr>
          <w:id w:val="-861824393"/>
          <w:citation/>
        </w:sdtPr>
        <w:sdtEndPr/>
        <w:sdtContent>
          <w:r w:rsidRPr="00BB1608">
            <w:rPr>
              <w:rFonts w:ascii="Calibri" w:hAnsi="Calibri" w:cs="Calibri"/>
              <w:color w:val="000000" w:themeColor="text1"/>
              <w:lang w:bidi="th-TH"/>
            </w:rPr>
            <w:fldChar w:fldCharType="begin"/>
          </w:r>
          <w:r w:rsidRPr="00BB1608">
            <w:rPr>
              <w:rFonts w:ascii="Calibri" w:hAnsi="Calibri" w:cs="Calibri"/>
              <w:color w:val="000000" w:themeColor="text1"/>
              <w:lang w:bidi="th-TH"/>
            </w:rPr>
            <w:instrText xml:space="preserve">CITATION ACT241 \p 1 \n  \t  \l 3081 </w:instrText>
          </w:r>
          <w:r w:rsidRPr="00BB1608">
            <w:rPr>
              <w:rFonts w:ascii="Calibri" w:hAnsi="Calibri" w:cs="Calibri"/>
              <w:color w:val="000000" w:themeColor="text1"/>
              <w:lang w:bidi="th-TH"/>
            </w:rPr>
            <w:fldChar w:fldCharType="separate"/>
          </w:r>
          <w:r w:rsidR="00C96035" w:rsidRPr="00C96035">
            <w:rPr>
              <w:rFonts w:ascii="Calibri" w:hAnsi="Calibri" w:cs="Calibri"/>
              <w:noProof/>
              <w:color w:val="000000" w:themeColor="text1"/>
              <w:lang w:bidi="th-TH"/>
            </w:rPr>
            <w:t>(2024, p. 1)</w:t>
          </w:r>
          <w:r w:rsidRPr="00BB1608">
            <w:rPr>
              <w:rFonts w:ascii="Calibri" w:hAnsi="Calibri" w:cs="Calibri"/>
              <w:color w:val="000000" w:themeColor="text1"/>
              <w:lang w:bidi="th-TH"/>
            </w:rPr>
            <w:fldChar w:fldCharType="end"/>
          </w:r>
        </w:sdtContent>
      </w:sdt>
      <w:r w:rsidRPr="00BB1608">
        <w:rPr>
          <w:rFonts w:ascii="Calibri" w:hAnsi="Calibri" w:cs="Calibri"/>
          <w:color w:val="000000" w:themeColor="text1"/>
          <w:lang w:bidi="th-TH"/>
        </w:rPr>
        <w:t>:</w:t>
      </w:r>
    </w:p>
    <w:p w14:paraId="4309833C" w14:textId="77777777" w:rsidR="00BA59EF" w:rsidRPr="00BB1608" w:rsidRDefault="00BA59EF" w:rsidP="00BA59EF">
      <w:pPr>
        <w:pStyle w:val="Quote"/>
        <w:rPr>
          <w:lang w:bidi="th-TH"/>
        </w:rPr>
      </w:pPr>
      <w:r w:rsidRPr="00BB1608">
        <w:rPr>
          <w:lang w:bidi="th-TH"/>
        </w:rPr>
        <w:t xml:space="preserve">Although there will be more public housing homes in the ACT by the end of the Program in 2027, the supply of public housing homes relative to the number of people living in the Territory will decrease, because the ACT’s population is increasing. </w:t>
      </w:r>
    </w:p>
    <w:bookmarkEnd w:id="203"/>
    <w:p w14:paraId="2A2C70D3" w14:textId="77777777" w:rsidR="009260C0" w:rsidRDefault="009260C0" w:rsidP="00FA2049">
      <w:pPr>
        <w:rPr>
          <w:rFonts w:ascii="Calibri" w:hAnsi="Calibri" w:cs="Calibri"/>
          <w:color w:val="000000" w:themeColor="text1"/>
          <w:lang w:bidi="th-TH"/>
        </w:rPr>
      </w:pPr>
    </w:p>
    <w:p w14:paraId="3DB94B92" w14:textId="108E181A" w:rsidR="00FA2049" w:rsidRDefault="00BB02E6" w:rsidP="00FA2049">
      <w:pPr>
        <w:rPr>
          <w:rFonts w:ascii="Calibri" w:hAnsi="Calibri" w:cs="Calibri"/>
          <w:color w:val="000000" w:themeColor="text1"/>
          <w:lang w:bidi="th-TH"/>
        </w:rPr>
      </w:pPr>
      <w:r w:rsidRPr="00BB1608">
        <w:rPr>
          <w:rFonts w:ascii="Calibri" w:hAnsi="Calibri" w:cs="Calibri"/>
          <w:color w:val="000000" w:themeColor="text1"/>
          <w:lang w:bidi="th-TH"/>
        </w:rPr>
        <w:br w:type="page"/>
      </w:r>
    </w:p>
    <w:sdt>
      <w:sdtPr>
        <w:id w:val="1073540673"/>
        <w:docPartObj>
          <w:docPartGallery w:val="Bibliographies"/>
          <w:docPartUnique/>
        </w:docPartObj>
      </w:sdtPr>
      <w:sdtEndPr/>
      <w:sdtContent>
        <w:p w14:paraId="3812E51D" w14:textId="77777777" w:rsidR="00024401" w:rsidRDefault="00024401" w:rsidP="00024401"/>
        <w:bookmarkStart w:id="217" w:name="_Toc233373162" w:displacedByCustomXml="next"/>
        <w:sdt>
          <w:sdtPr>
            <w:rPr>
              <w:rFonts w:asciiTheme="minorHAnsi" w:eastAsiaTheme="minorHAnsi" w:hAnsiTheme="minorHAnsi" w:cstheme="minorBidi"/>
              <w:color w:val="auto"/>
              <w:sz w:val="22"/>
              <w:szCs w:val="22"/>
            </w:rPr>
            <w:id w:val="1355233872"/>
            <w:docPartObj>
              <w:docPartGallery w:val="Bibliographies"/>
              <w:docPartUnique/>
            </w:docPartObj>
          </w:sdtPr>
          <w:sdtEndPr/>
          <w:sdtContent>
            <w:p w14:paraId="47EC6180" w14:textId="0AB04C18" w:rsidR="00024401" w:rsidRDefault="00024401">
              <w:pPr>
                <w:pStyle w:val="Heading1"/>
              </w:pPr>
              <w:r>
                <w:t>References</w:t>
              </w:r>
              <w:bookmarkEnd w:id="217"/>
            </w:p>
            <w:sdt>
              <w:sdtPr>
                <w:id w:val="-573587230"/>
                <w:bibliography/>
              </w:sdtPr>
              <w:sdtEndPr/>
              <w:sdtContent>
                <w:p w14:paraId="63454EBA" w14:textId="77777777" w:rsidR="009C72B9" w:rsidRDefault="00024401" w:rsidP="009C72B9">
                  <w:pPr>
                    <w:pStyle w:val="Bibliography"/>
                    <w:ind w:left="720" w:hanging="720"/>
                    <w:rPr>
                      <w:noProof/>
                      <w:sz w:val="24"/>
                      <w:szCs w:val="24"/>
                    </w:rPr>
                  </w:pPr>
                  <w:r>
                    <w:fldChar w:fldCharType="begin"/>
                  </w:r>
                  <w:r>
                    <w:instrText xml:space="preserve"> BIBLIOGRAPHY </w:instrText>
                  </w:r>
                  <w:r>
                    <w:fldChar w:fldCharType="separate"/>
                  </w:r>
                  <w:r w:rsidR="009C72B9">
                    <w:rPr>
                      <w:noProof/>
                    </w:rPr>
                    <w:t xml:space="preserve">ACT Audit Office. (2020). </w:t>
                  </w:r>
                  <w:r w:rsidR="009C72B9">
                    <w:rPr>
                      <w:i/>
                      <w:iCs/>
                      <w:noProof/>
                    </w:rPr>
                    <w:t>ACT Auditor-General's Report: Residential Land Supply and Release.</w:t>
                  </w:r>
                  <w:r w:rsidR="009C72B9">
                    <w:rPr>
                      <w:noProof/>
                    </w:rPr>
                    <w:t xml:space="preserve"> Report No.4 / 2020, Canberra.</w:t>
                  </w:r>
                </w:p>
                <w:p w14:paraId="74EA0E95" w14:textId="77777777" w:rsidR="009C72B9" w:rsidRDefault="009C72B9" w:rsidP="009C72B9">
                  <w:pPr>
                    <w:pStyle w:val="Bibliography"/>
                    <w:ind w:left="720" w:hanging="720"/>
                    <w:rPr>
                      <w:noProof/>
                    </w:rPr>
                  </w:pPr>
                  <w:r>
                    <w:rPr>
                      <w:noProof/>
                    </w:rPr>
                    <w:t xml:space="preserve">ACT Audit Office. (2024). </w:t>
                  </w:r>
                  <w:r>
                    <w:rPr>
                      <w:i/>
                      <w:iCs/>
                      <w:noProof/>
                    </w:rPr>
                    <w:t>Management of the Growing and Renewing Public Housing Program.</w:t>
                  </w:r>
                  <w:r>
                    <w:rPr>
                      <w:noProof/>
                    </w:rPr>
                    <w:t xml:space="preserve"> ACT Auditor-General's Performance Audit Report, Canberra.</w:t>
                  </w:r>
                </w:p>
                <w:p w14:paraId="523E623D" w14:textId="77777777" w:rsidR="009C72B9" w:rsidRDefault="009C72B9" w:rsidP="009C72B9">
                  <w:pPr>
                    <w:pStyle w:val="Bibliography"/>
                    <w:ind w:left="720" w:hanging="720"/>
                    <w:rPr>
                      <w:noProof/>
                    </w:rPr>
                  </w:pPr>
                  <w:r>
                    <w:rPr>
                      <w:noProof/>
                    </w:rPr>
                    <w:t xml:space="preserve">ACT Government. (2012). </w:t>
                  </w:r>
                  <w:r>
                    <w:rPr>
                      <w:i/>
                      <w:iCs/>
                      <w:noProof/>
                    </w:rPr>
                    <w:t>Australian Capital Territory Budget 2012-13 Budget Paper No. 3: Budget Overview.</w:t>
                  </w:r>
                  <w:r>
                    <w:rPr>
                      <w:noProof/>
                    </w:rPr>
                    <w:t xml:space="preserve"> Canberra.</w:t>
                  </w:r>
                </w:p>
                <w:p w14:paraId="3E4B9E98" w14:textId="77777777" w:rsidR="009C72B9" w:rsidRDefault="009C72B9" w:rsidP="009C72B9">
                  <w:pPr>
                    <w:pStyle w:val="Bibliography"/>
                    <w:ind w:left="720" w:hanging="720"/>
                    <w:rPr>
                      <w:noProof/>
                    </w:rPr>
                  </w:pPr>
                  <w:r>
                    <w:rPr>
                      <w:noProof/>
                    </w:rPr>
                    <w:t xml:space="preserve">ACT Government. (2013). </w:t>
                  </w:r>
                  <w:r>
                    <w:rPr>
                      <w:i/>
                      <w:iCs/>
                      <w:noProof/>
                    </w:rPr>
                    <w:t>Australian Capital Territory Budget 2013‐14 Budget Paper No. 3.</w:t>
                  </w:r>
                  <w:r>
                    <w:rPr>
                      <w:noProof/>
                    </w:rPr>
                    <w:t xml:space="preserve"> Canberra.</w:t>
                  </w:r>
                </w:p>
                <w:p w14:paraId="760FFE4A" w14:textId="77777777" w:rsidR="009C72B9" w:rsidRDefault="009C72B9" w:rsidP="009C72B9">
                  <w:pPr>
                    <w:pStyle w:val="Bibliography"/>
                    <w:ind w:left="720" w:hanging="720"/>
                    <w:rPr>
                      <w:noProof/>
                    </w:rPr>
                  </w:pPr>
                  <w:r>
                    <w:rPr>
                      <w:noProof/>
                    </w:rPr>
                    <w:t xml:space="preserve">ACT Government. (2014). </w:t>
                  </w:r>
                  <w:r>
                    <w:rPr>
                      <w:i/>
                      <w:iCs/>
                      <w:noProof/>
                    </w:rPr>
                    <w:t>Australian Capital Territory Budget 2014-15 Budget Paper No. 3.</w:t>
                  </w:r>
                  <w:r>
                    <w:rPr>
                      <w:noProof/>
                    </w:rPr>
                    <w:t xml:space="preserve"> Canberra.</w:t>
                  </w:r>
                </w:p>
                <w:p w14:paraId="5E9B4B40" w14:textId="77777777" w:rsidR="009C72B9" w:rsidRDefault="009C72B9" w:rsidP="009C72B9">
                  <w:pPr>
                    <w:pStyle w:val="Bibliography"/>
                    <w:ind w:left="720" w:hanging="720"/>
                    <w:rPr>
                      <w:noProof/>
                    </w:rPr>
                  </w:pPr>
                  <w:r>
                    <w:rPr>
                      <w:noProof/>
                    </w:rPr>
                    <w:t xml:space="preserve">ACT Government. (2015). </w:t>
                  </w:r>
                  <w:r>
                    <w:rPr>
                      <w:i/>
                      <w:iCs/>
                      <w:noProof/>
                    </w:rPr>
                    <w:t>Australian Capital Territory Budget 2015-16 - Budget Paper No. 3 Budget Outlook.</w:t>
                  </w:r>
                  <w:r>
                    <w:rPr>
                      <w:noProof/>
                    </w:rPr>
                    <w:t xml:space="preserve"> Canberra.</w:t>
                  </w:r>
                </w:p>
                <w:p w14:paraId="06A2C586" w14:textId="77777777" w:rsidR="009C72B9" w:rsidRDefault="009C72B9" w:rsidP="009C72B9">
                  <w:pPr>
                    <w:pStyle w:val="Bibliography"/>
                    <w:ind w:left="720" w:hanging="720"/>
                    <w:rPr>
                      <w:noProof/>
                    </w:rPr>
                  </w:pPr>
                  <w:r>
                    <w:rPr>
                      <w:noProof/>
                    </w:rPr>
                    <w:t xml:space="preserve">ACT Government. (2016). </w:t>
                  </w:r>
                  <w:r>
                    <w:rPr>
                      <w:i/>
                      <w:iCs/>
                      <w:noProof/>
                    </w:rPr>
                    <w:t>Australian Capital Territory Budget 2016-17 for Canberra - Budget Paper 3: Budget Outlook.</w:t>
                  </w:r>
                  <w:r>
                    <w:rPr>
                      <w:noProof/>
                    </w:rPr>
                    <w:t xml:space="preserve"> Canberra.</w:t>
                  </w:r>
                </w:p>
                <w:p w14:paraId="2D804F0B" w14:textId="77777777" w:rsidR="009C72B9" w:rsidRDefault="009C72B9" w:rsidP="009C72B9">
                  <w:pPr>
                    <w:pStyle w:val="Bibliography"/>
                    <w:ind w:left="720" w:hanging="720"/>
                    <w:rPr>
                      <w:noProof/>
                    </w:rPr>
                  </w:pPr>
                  <w:r>
                    <w:rPr>
                      <w:noProof/>
                    </w:rPr>
                    <w:t xml:space="preserve">ACT Government. (2018). </w:t>
                  </w:r>
                  <w:r>
                    <w:rPr>
                      <w:i/>
                      <w:iCs/>
                      <w:noProof/>
                    </w:rPr>
                    <w:t>Australian Capital Territory Budget 2017-18 Budget Review.</w:t>
                  </w:r>
                  <w:r>
                    <w:rPr>
                      <w:noProof/>
                    </w:rPr>
                    <w:t xml:space="preserve"> Canberra.</w:t>
                  </w:r>
                </w:p>
                <w:p w14:paraId="2E6516AA" w14:textId="77777777" w:rsidR="009C72B9" w:rsidRDefault="009C72B9" w:rsidP="009C72B9">
                  <w:pPr>
                    <w:pStyle w:val="Bibliography"/>
                    <w:ind w:left="720" w:hanging="720"/>
                    <w:rPr>
                      <w:noProof/>
                    </w:rPr>
                  </w:pPr>
                  <w:r>
                    <w:rPr>
                      <w:noProof/>
                    </w:rPr>
                    <w:t xml:space="preserve">ACT Government. (2018a). </w:t>
                  </w:r>
                  <w:r>
                    <w:rPr>
                      <w:i/>
                      <w:iCs/>
                      <w:noProof/>
                    </w:rPr>
                    <w:t>Australian Capital Territory Budget 2018-19 - Budget Paper 3: Budget Outlook.</w:t>
                  </w:r>
                  <w:r>
                    <w:rPr>
                      <w:noProof/>
                    </w:rPr>
                    <w:t xml:space="preserve"> Canberra.</w:t>
                  </w:r>
                </w:p>
                <w:p w14:paraId="77233E0A" w14:textId="77777777" w:rsidR="009C72B9" w:rsidRDefault="009C72B9" w:rsidP="009C72B9">
                  <w:pPr>
                    <w:pStyle w:val="Bibliography"/>
                    <w:ind w:left="720" w:hanging="720"/>
                    <w:rPr>
                      <w:noProof/>
                    </w:rPr>
                  </w:pPr>
                  <w:r>
                    <w:rPr>
                      <w:noProof/>
                    </w:rPr>
                    <w:t xml:space="preserve">ACT Government. (2019). </w:t>
                  </w:r>
                  <w:r>
                    <w:rPr>
                      <w:i/>
                      <w:iCs/>
                      <w:noProof/>
                    </w:rPr>
                    <w:t>Australian Capital Territory Budget 2019-20 Building for the Future - Budget Paper 3: Budget Outlook.</w:t>
                  </w:r>
                  <w:r>
                    <w:rPr>
                      <w:noProof/>
                    </w:rPr>
                    <w:t xml:space="preserve"> Canberra.</w:t>
                  </w:r>
                </w:p>
                <w:p w14:paraId="1E0FEE03" w14:textId="77777777" w:rsidR="009C72B9" w:rsidRDefault="009C72B9" w:rsidP="009C72B9">
                  <w:pPr>
                    <w:pStyle w:val="Bibliography"/>
                    <w:ind w:left="720" w:hanging="720"/>
                    <w:rPr>
                      <w:noProof/>
                    </w:rPr>
                  </w:pPr>
                  <w:r>
                    <w:rPr>
                      <w:noProof/>
                    </w:rPr>
                    <w:t xml:space="preserve">ACT Government. (2021). </w:t>
                  </w:r>
                  <w:r>
                    <w:rPr>
                      <w:i/>
                      <w:iCs/>
                      <w:noProof/>
                    </w:rPr>
                    <w:t>Australian Capital Territory Budget 2020-21: Driving Canberra's Recovery - Budget Outlook.</w:t>
                  </w:r>
                  <w:r>
                    <w:rPr>
                      <w:noProof/>
                    </w:rPr>
                    <w:t xml:space="preserve"> Canberra.</w:t>
                  </w:r>
                </w:p>
                <w:p w14:paraId="642A9D9D" w14:textId="77777777" w:rsidR="009C72B9" w:rsidRDefault="009C72B9" w:rsidP="009C72B9">
                  <w:pPr>
                    <w:pStyle w:val="Bibliography"/>
                    <w:ind w:left="720" w:hanging="720"/>
                    <w:rPr>
                      <w:noProof/>
                    </w:rPr>
                  </w:pPr>
                  <w:r>
                    <w:rPr>
                      <w:noProof/>
                    </w:rPr>
                    <w:t xml:space="preserve">ACT Government. (2021a). </w:t>
                  </w:r>
                  <w:r>
                    <w:rPr>
                      <w:i/>
                      <w:iCs/>
                      <w:noProof/>
                    </w:rPr>
                    <w:t>Australian Capital Territory Budget 2021-22: Budget Outlook.</w:t>
                  </w:r>
                  <w:r>
                    <w:rPr>
                      <w:noProof/>
                    </w:rPr>
                    <w:t xml:space="preserve"> Canberra.</w:t>
                  </w:r>
                </w:p>
                <w:p w14:paraId="51ED7689" w14:textId="77777777" w:rsidR="009C72B9" w:rsidRDefault="009C72B9" w:rsidP="009C72B9">
                  <w:pPr>
                    <w:pStyle w:val="Bibliography"/>
                    <w:ind w:left="720" w:hanging="720"/>
                    <w:rPr>
                      <w:noProof/>
                    </w:rPr>
                  </w:pPr>
                  <w:r>
                    <w:rPr>
                      <w:noProof/>
                    </w:rPr>
                    <w:t xml:space="preserve">ACT Government. (2022a). </w:t>
                  </w:r>
                  <w:r>
                    <w:rPr>
                      <w:i/>
                      <w:iCs/>
                      <w:noProof/>
                    </w:rPr>
                    <w:t>2022-23 Budget Outlook.</w:t>
                  </w:r>
                  <w:r>
                    <w:rPr>
                      <w:noProof/>
                    </w:rPr>
                    <w:t xml:space="preserve"> Canberra.</w:t>
                  </w:r>
                </w:p>
                <w:p w14:paraId="1DE95231" w14:textId="77777777" w:rsidR="009C72B9" w:rsidRDefault="009C72B9" w:rsidP="009C72B9">
                  <w:pPr>
                    <w:pStyle w:val="Bibliography"/>
                    <w:ind w:left="720" w:hanging="720"/>
                    <w:rPr>
                      <w:noProof/>
                    </w:rPr>
                  </w:pPr>
                  <w:r>
                    <w:rPr>
                      <w:noProof/>
                    </w:rPr>
                    <w:t xml:space="preserve">ACT Government. (2022b). </w:t>
                  </w:r>
                  <w:r>
                    <w:rPr>
                      <w:i/>
                      <w:iCs/>
                      <w:noProof/>
                    </w:rPr>
                    <w:t>Australian Capital Territory Budget: Budget Statement I - Major Projects Canberra.</w:t>
                  </w:r>
                  <w:r>
                    <w:rPr>
                      <w:noProof/>
                    </w:rPr>
                    <w:t xml:space="preserve"> Canberra.</w:t>
                  </w:r>
                </w:p>
                <w:p w14:paraId="1B02F546" w14:textId="77777777" w:rsidR="009C72B9" w:rsidRDefault="009C72B9" w:rsidP="009C72B9">
                  <w:pPr>
                    <w:pStyle w:val="Bibliography"/>
                    <w:ind w:left="720" w:hanging="720"/>
                    <w:rPr>
                      <w:noProof/>
                    </w:rPr>
                  </w:pPr>
                  <w:r>
                    <w:rPr>
                      <w:noProof/>
                    </w:rPr>
                    <w:t xml:space="preserve">ACT Government. (2023). </w:t>
                  </w:r>
                  <w:r>
                    <w:rPr>
                      <w:i/>
                      <w:iCs/>
                      <w:noProof/>
                    </w:rPr>
                    <w:t>2023-24 Budget Outlook.</w:t>
                  </w:r>
                  <w:r>
                    <w:rPr>
                      <w:noProof/>
                    </w:rPr>
                    <w:t xml:space="preserve"> Canberra.</w:t>
                  </w:r>
                </w:p>
                <w:p w14:paraId="5B883F3E" w14:textId="77777777" w:rsidR="009C72B9" w:rsidRDefault="009C72B9" w:rsidP="009C72B9">
                  <w:pPr>
                    <w:pStyle w:val="Bibliography"/>
                    <w:ind w:left="720" w:hanging="720"/>
                    <w:rPr>
                      <w:noProof/>
                    </w:rPr>
                  </w:pPr>
                  <w:r>
                    <w:rPr>
                      <w:noProof/>
                    </w:rPr>
                    <w:t xml:space="preserve">ACT Government. (2024). </w:t>
                  </w:r>
                  <w:r>
                    <w:rPr>
                      <w:i/>
                      <w:iCs/>
                      <w:noProof/>
                    </w:rPr>
                    <w:t>2024-25 Budget Outlook.</w:t>
                  </w:r>
                  <w:r>
                    <w:rPr>
                      <w:noProof/>
                    </w:rPr>
                    <w:t xml:space="preserve"> Canberra.</w:t>
                  </w:r>
                </w:p>
                <w:p w14:paraId="14EF0BF0" w14:textId="77777777" w:rsidR="009C72B9" w:rsidRDefault="009C72B9" w:rsidP="009C72B9">
                  <w:pPr>
                    <w:pStyle w:val="Bibliography"/>
                    <w:ind w:left="720" w:hanging="720"/>
                    <w:rPr>
                      <w:noProof/>
                    </w:rPr>
                  </w:pPr>
                  <w:r>
                    <w:rPr>
                      <w:noProof/>
                    </w:rPr>
                    <w:t xml:space="preserve">ACT Government. (2024a). </w:t>
                  </w:r>
                  <w:r>
                    <w:rPr>
                      <w:i/>
                      <w:iCs/>
                      <w:noProof/>
                    </w:rPr>
                    <w:t>Australian Capital Territory Budget 2024-25: Women’s Budget Statement.</w:t>
                  </w:r>
                  <w:r>
                    <w:rPr>
                      <w:noProof/>
                    </w:rPr>
                    <w:t xml:space="preserve"> Canberra.</w:t>
                  </w:r>
                </w:p>
                <w:p w14:paraId="31A9A492" w14:textId="77777777" w:rsidR="009C72B9" w:rsidRDefault="009C72B9" w:rsidP="009C72B9">
                  <w:pPr>
                    <w:pStyle w:val="Bibliography"/>
                    <w:ind w:left="720" w:hanging="720"/>
                    <w:rPr>
                      <w:noProof/>
                    </w:rPr>
                  </w:pPr>
                  <w:r>
                    <w:rPr>
                      <w:noProof/>
                    </w:rPr>
                    <w:t xml:space="preserve">ACT Government. (2025). </w:t>
                  </w:r>
                  <w:r>
                    <w:rPr>
                      <w:i/>
                      <w:iCs/>
                      <w:noProof/>
                    </w:rPr>
                    <w:t>2025-26 Budget Addendum.</w:t>
                  </w:r>
                  <w:r>
                    <w:rPr>
                      <w:noProof/>
                    </w:rPr>
                    <w:t xml:space="preserve"> Canberra.</w:t>
                  </w:r>
                </w:p>
                <w:p w14:paraId="541B3939" w14:textId="77777777" w:rsidR="009C72B9" w:rsidRDefault="009C72B9" w:rsidP="009C72B9">
                  <w:pPr>
                    <w:pStyle w:val="Bibliography"/>
                    <w:ind w:left="720" w:hanging="720"/>
                    <w:rPr>
                      <w:noProof/>
                    </w:rPr>
                  </w:pPr>
                  <w:r>
                    <w:rPr>
                      <w:noProof/>
                    </w:rPr>
                    <w:t xml:space="preserve">ACT Government. (2025a). </w:t>
                  </w:r>
                  <w:r>
                    <w:rPr>
                      <w:i/>
                      <w:iCs/>
                      <w:noProof/>
                    </w:rPr>
                    <w:t>2025-26 Budget Outlook.</w:t>
                  </w:r>
                  <w:r>
                    <w:rPr>
                      <w:noProof/>
                    </w:rPr>
                    <w:t xml:space="preserve"> Canberra.</w:t>
                  </w:r>
                </w:p>
                <w:p w14:paraId="336F24C9" w14:textId="77777777" w:rsidR="009C72B9" w:rsidRDefault="009C72B9" w:rsidP="009C72B9">
                  <w:pPr>
                    <w:pStyle w:val="Bibliography"/>
                    <w:ind w:left="720" w:hanging="720"/>
                    <w:rPr>
                      <w:noProof/>
                    </w:rPr>
                  </w:pPr>
                  <w:r>
                    <w:rPr>
                      <w:noProof/>
                    </w:rPr>
                    <w:t xml:space="preserve">ACT Government. (2026). </w:t>
                  </w:r>
                  <w:r>
                    <w:rPr>
                      <w:i/>
                      <w:iCs/>
                      <w:noProof/>
                    </w:rPr>
                    <w:t>2026-27 Budget Outlook.</w:t>
                  </w:r>
                  <w:r>
                    <w:rPr>
                      <w:noProof/>
                    </w:rPr>
                    <w:t xml:space="preserve"> Canberra.</w:t>
                  </w:r>
                </w:p>
                <w:p w14:paraId="49E30E22" w14:textId="77777777" w:rsidR="009C72B9" w:rsidRDefault="009C72B9" w:rsidP="009C72B9">
                  <w:pPr>
                    <w:pStyle w:val="Bibliography"/>
                    <w:ind w:left="720" w:hanging="720"/>
                    <w:rPr>
                      <w:noProof/>
                    </w:rPr>
                  </w:pPr>
                  <w:r>
                    <w:rPr>
                      <w:noProof/>
                    </w:rPr>
                    <w:t xml:space="preserve">ACT Government. (2026a). </w:t>
                  </w:r>
                  <w:r>
                    <w:rPr>
                      <w:i/>
                      <w:iCs/>
                      <w:noProof/>
                    </w:rPr>
                    <w:t>Tax Expenditure Statement 2024-25: Australian Capital Territory .</w:t>
                  </w:r>
                  <w:r>
                    <w:rPr>
                      <w:noProof/>
                    </w:rPr>
                    <w:t xml:space="preserve"> Canberra.</w:t>
                  </w:r>
                </w:p>
                <w:p w14:paraId="26A20366" w14:textId="77777777" w:rsidR="009C72B9" w:rsidRDefault="009C72B9" w:rsidP="009C72B9">
                  <w:pPr>
                    <w:pStyle w:val="Bibliography"/>
                    <w:ind w:left="720" w:hanging="720"/>
                    <w:rPr>
                      <w:noProof/>
                    </w:rPr>
                  </w:pPr>
                  <w:r>
                    <w:rPr>
                      <w:noProof/>
                    </w:rPr>
                    <w:t xml:space="preserve">Australian Accounting Standards Board. (2010). </w:t>
                  </w:r>
                  <w:r>
                    <w:rPr>
                      <w:i/>
                      <w:iCs/>
                      <w:noProof/>
                    </w:rPr>
                    <w:t>AASB 9 - Financial Instruments.</w:t>
                  </w:r>
                  <w:r>
                    <w:rPr>
                      <w:noProof/>
                    </w:rPr>
                    <w:t xml:space="preserve"> Melbourne.</w:t>
                  </w:r>
                </w:p>
                <w:p w14:paraId="306919C0" w14:textId="77777777" w:rsidR="009C72B9" w:rsidRDefault="009C72B9" w:rsidP="009C72B9">
                  <w:pPr>
                    <w:pStyle w:val="Bibliography"/>
                    <w:ind w:left="720" w:hanging="720"/>
                    <w:rPr>
                      <w:noProof/>
                    </w:rPr>
                  </w:pPr>
                  <w:r>
                    <w:rPr>
                      <w:noProof/>
                    </w:rPr>
                    <w:t xml:space="preserve">Australian Bureau of Statistics. (2021b, July 9). </w:t>
                  </w:r>
                  <w:r>
                    <w:rPr>
                      <w:i/>
                      <w:iCs/>
                      <w:noProof/>
                    </w:rPr>
                    <w:t>History and purpose of gross state product.</w:t>
                  </w:r>
                  <w:r>
                    <w:rPr>
                      <w:noProof/>
                    </w:rPr>
                    <w:t xml:space="preserve"> Retrieved from Australian Bureau of Statistics: https://www.abs.gov.au/statistics/detailed-methodology-information/concepts-sources-methods/australian-system-national-accounts-concepts-sources-and-methods/2020-21/chapter-21-state-accounts/history-and-purpose-gross-state-product</w:t>
                  </w:r>
                </w:p>
                <w:p w14:paraId="4B0DAF58" w14:textId="77777777" w:rsidR="009C72B9" w:rsidRDefault="009C72B9" w:rsidP="009C72B9">
                  <w:pPr>
                    <w:pStyle w:val="Bibliography"/>
                    <w:ind w:left="720" w:hanging="720"/>
                    <w:rPr>
                      <w:noProof/>
                    </w:rPr>
                  </w:pPr>
                  <w:r>
                    <w:rPr>
                      <w:noProof/>
                    </w:rPr>
                    <w:lastRenderedPageBreak/>
                    <w:t xml:space="preserve">Australian Bureau of Statistics. (2025, November 20). </w:t>
                  </w:r>
                  <w:r>
                    <w:rPr>
                      <w:i/>
                      <w:iCs/>
                      <w:noProof/>
                    </w:rPr>
                    <w:t>Australian National Accounts: State Accounts.</w:t>
                  </w:r>
                  <w:r>
                    <w:rPr>
                      <w:noProof/>
                    </w:rPr>
                    <w:t xml:space="preserve"> Retrieved from Australian Bureau of Statistics: https://www.abs.gov.au/statistics/economy/national-accounts/australian-national-accounts-state-accounts/2024-25-financial-year</w:t>
                  </w:r>
                </w:p>
                <w:p w14:paraId="670C9F94" w14:textId="77777777" w:rsidR="009C72B9" w:rsidRDefault="009C72B9" w:rsidP="009C72B9">
                  <w:pPr>
                    <w:pStyle w:val="Bibliography"/>
                    <w:ind w:left="720" w:hanging="720"/>
                    <w:rPr>
                      <w:noProof/>
                    </w:rPr>
                  </w:pPr>
                  <w:r>
                    <w:rPr>
                      <w:noProof/>
                    </w:rPr>
                    <w:t xml:space="preserve">Australian Bureau of Statistics. (2025a, August 26). </w:t>
                  </w:r>
                  <w:r>
                    <w:rPr>
                      <w:i/>
                      <w:iCs/>
                      <w:noProof/>
                    </w:rPr>
                    <w:t>Counts of Australian Businesses, including Entries and Exits: July 2021 to June 2025.</w:t>
                  </w:r>
                  <w:r>
                    <w:rPr>
                      <w:noProof/>
                    </w:rPr>
                    <w:t xml:space="preserve"> Retrieved from Australian Bureau of Statistics: https://www.abs.gov.au/statistics/economy/business-indicators/counts-australian-businesses-including-entries-and-exits/latest-release</w:t>
                  </w:r>
                </w:p>
                <w:p w14:paraId="6A52DE15" w14:textId="77777777" w:rsidR="009C72B9" w:rsidRDefault="009C72B9" w:rsidP="009C72B9">
                  <w:pPr>
                    <w:pStyle w:val="Bibliography"/>
                    <w:ind w:left="720" w:hanging="720"/>
                    <w:rPr>
                      <w:noProof/>
                    </w:rPr>
                  </w:pPr>
                  <w:r>
                    <w:rPr>
                      <w:noProof/>
                    </w:rPr>
                    <w:t xml:space="preserve">Australian Bureau of Statistics. (2026, June 3). </w:t>
                  </w:r>
                  <w:r>
                    <w:rPr>
                      <w:i/>
                      <w:iCs/>
                      <w:noProof/>
                    </w:rPr>
                    <w:t>Australian National Accounts: National Income, Expenditure and Product: March 2026.</w:t>
                  </w:r>
                  <w:r>
                    <w:rPr>
                      <w:noProof/>
                    </w:rPr>
                    <w:t xml:space="preserve"> Retrieved from Australian Bureau of Statistics: https://www.abs.gov.au/statistics/economy/national-accounts/australian-national-accounts-national-income-expenditure-and-product/latest-release</w:t>
                  </w:r>
                </w:p>
                <w:p w14:paraId="081ECC5C" w14:textId="77777777" w:rsidR="009C72B9" w:rsidRDefault="009C72B9" w:rsidP="009C72B9">
                  <w:pPr>
                    <w:pStyle w:val="Bibliography"/>
                    <w:ind w:left="720" w:hanging="720"/>
                    <w:rPr>
                      <w:noProof/>
                    </w:rPr>
                  </w:pPr>
                  <w:r>
                    <w:rPr>
                      <w:noProof/>
                    </w:rPr>
                    <w:t xml:space="preserve">Australian Bureau of Statistics. (2026a, February 26). </w:t>
                  </w:r>
                  <w:r>
                    <w:rPr>
                      <w:i/>
                      <w:iCs/>
                      <w:noProof/>
                    </w:rPr>
                    <w:t>Average Weekly Earnings, Australia - November 2025.</w:t>
                  </w:r>
                  <w:r>
                    <w:rPr>
                      <w:noProof/>
                    </w:rPr>
                    <w:t xml:space="preserve"> Retrieved from Australian Bureau of Statistics: https://www.abs.gov.au/statistics/labour/earnings-and-working-conditions/average-weekly-earnings-australia/latest-release</w:t>
                  </w:r>
                </w:p>
                <w:p w14:paraId="20929B26" w14:textId="77777777" w:rsidR="009C72B9" w:rsidRDefault="009C72B9" w:rsidP="009C72B9">
                  <w:pPr>
                    <w:pStyle w:val="Bibliography"/>
                    <w:ind w:left="720" w:hanging="720"/>
                    <w:rPr>
                      <w:noProof/>
                    </w:rPr>
                  </w:pPr>
                  <w:r>
                    <w:rPr>
                      <w:noProof/>
                    </w:rPr>
                    <w:t xml:space="preserve">Australian Bureau of Statistics. (2026b, June 2). </w:t>
                  </w:r>
                  <w:r>
                    <w:rPr>
                      <w:i/>
                      <w:iCs/>
                      <w:noProof/>
                    </w:rPr>
                    <w:t>Building Approvals, Australia - April 2026.</w:t>
                  </w:r>
                  <w:r>
                    <w:rPr>
                      <w:noProof/>
                    </w:rPr>
                    <w:t xml:space="preserve"> Retrieved from Australian Bureau of Statistics: https://www.abs.gov.au/statistics/industry/building-and-construction/building-approvals-australia/latest-release</w:t>
                  </w:r>
                </w:p>
                <w:p w14:paraId="3356BD59" w14:textId="77777777" w:rsidR="009C72B9" w:rsidRDefault="009C72B9" w:rsidP="009C72B9">
                  <w:pPr>
                    <w:pStyle w:val="Bibliography"/>
                    <w:ind w:left="720" w:hanging="720"/>
                    <w:rPr>
                      <w:noProof/>
                    </w:rPr>
                  </w:pPr>
                  <w:r>
                    <w:rPr>
                      <w:noProof/>
                    </w:rPr>
                    <w:t xml:space="preserve">Australian Bureau of Statistics. (2026c, April 27). </w:t>
                  </w:r>
                  <w:r>
                    <w:rPr>
                      <w:i/>
                      <w:iCs/>
                      <w:noProof/>
                    </w:rPr>
                    <w:t>Consumer Price Index, Australia: April 2026.</w:t>
                  </w:r>
                  <w:r>
                    <w:rPr>
                      <w:noProof/>
                    </w:rPr>
                    <w:t xml:space="preserve"> Retrieved from Australian Bureau of Statistics: https://www.abs.gov.au/statistics/economy/price-indexes-and-inflation/consumer-price-index-australia/apr-2026</w:t>
                  </w:r>
                </w:p>
                <w:p w14:paraId="21AAD02F" w14:textId="77777777" w:rsidR="009C72B9" w:rsidRDefault="009C72B9" w:rsidP="009C72B9">
                  <w:pPr>
                    <w:pStyle w:val="Bibliography"/>
                    <w:ind w:left="720" w:hanging="720"/>
                    <w:rPr>
                      <w:noProof/>
                    </w:rPr>
                  </w:pPr>
                  <w:r>
                    <w:rPr>
                      <w:noProof/>
                    </w:rPr>
                    <w:t xml:space="preserve">Australian Bureau of Statistics. (2026d, June 25). </w:t>
                  </w:r>
                  <w:r>
                    <w:rPr>
                      <w:i/>
                      <w:iCs/>
                      <w:noProof/>
                    </w:rPr>
                    <w:t>Labour Force, Australia: May 2026.</w:t>
                  </w:r>
                  <w:r>
                    <w:rPr>
                      <w:noProof/>
                    </w:rPr>
                    <w:t xml:space="preserve"> Retrieved from Australian Bureau of Statistics: https://www.abs.gov.au/statistics/labour/employment-and-unemployment/labour-force-australia/latest-release</w:t>
                  </w:r>
                </w:p>
                <w:p w14:paraId="31014E2D" w14:textId="77777777" w:rsidR="009C72B9" w:rsidRDefault="009C72B9" w:rsidP="009C72B9">
                  <w:pPr>
                    <w:pStyle w:val="Bibliography"/>
                    <w:ind w:left="720" w:hanging="720"/>
                    <w:rPr>
                      <w:noProof/>
                    </w:rPr>
                  </w:pPr>
                  <w:r>
                    <w:rPr>
                      <w:noProof/>
                    </w:rPr>
                    <w:t xml:space="preserve">Australian Bureau of Statistics. (2026e, June 18). </w:t>
                  </w:r>
                  <w:r>
                    <w:rPr>
                      <w:i/>
                      <w:iCs/>
                      <w:noProof/>
                    </w:rPr>
                    <w:t>National, state and territory population: December 2025.</w:t>
                  </w:r>
                  <w:r>
                    <w:rPr>
                      <w:noProof/>
                    </w:rPr>
                    <w:t xml:space="preserve"> Retrieved from Australian Bureau of Statistics: https://www.abs.gov.au/statistics/people/population/national-state-and-territory-population/latest-release</w:t>
                  </w:r>
                </w:p>
                <w:p w14:paraId="1A20E98B" w14:textId="77777777" w:rsidR="009C72B9" w:rsidRDefault="009C72B9" w:rsidP="009C72B9">
                  <w:pPr>
                    <w:pStyle w:val="Bibliography"/>
                    <w:ind w:left="720" w:hanging="720"/>
                    <w:rPr>
                      <w:noProof/>
                    </w:rPr>
                  </w:pPr>
                  <w:r>
                    <w:rPr>
                      <w:noProof/>
                    </w:rPr>
                    <w:t xml:space="preserve">Australian Bureau of Statistics. (2026f, June 9). </w:t>
                  </w:r>
                  <w:r>
                    <w:rPr>
                      <w:i/>
                      <w:iCs/>
                      <w:noProof/>
                    </w:rPr>
                    <w:t>Total Value of Dwellings - March Quarter 2026.</w:t>
                  </w:r>
                  <w:r>
                    <w:rPr>
                      <w:noProof/>
                    </w:rPr>
                    <w:t xml:space="preserve"> Retrieved from Australian Bureau of Statistics: https://www.abs.gov.au/statistics/economy/price-indexes-and-inflation/total-value-dwellings/latest-release</w:t>
                  </w:r>
                </w:p>
                <w:p w14:paraId="7BAC4120" w14:textId="77777777" w:rsidR="009C72B9" w:rsidRDefault="009C72B9" w:rsidP="009C72B9">
                  <w:pPr>
                    <w:pStyle w:val="Bibliography"/>
                    <w:ind w:left="720" w:hanging="720"/>
                    <w:rPr>
                      <w:noProof/>
                    </w:rPr>
                  </w:pPr>
                  <w:r>
                    <w:rPr>
                      <w:noProof/>
                    </w:rPr>
                    <w:t xml:space="preserve">Australian Bureau of Statistics. (2026g, May 13). </w:t>
                  </w:r>
                  <w:r>
                    <w:rPr>
                      <w:i/>
                      <w:iCs/>
                      <w:noProof/>
                    </w:rPr>
                    <w:t>Wage Price Index, Australia: March 2026.</w:t>
                  </w:r>
                  <w:r>
                    <w:rPr>
                      <w:noProof/>
                    </w:rPr>
                    <w:t xml:space="preserve"> Retrieved from Australian Bureau of Statistics: https://www.abs.gov.au/statistics/economy/price-indexes-and-inflation/wage-price-index-australia/mar-2026</w:t>
                  </w:r>
                </w:p>
                <w:p w14:paraId="1A4B5B58" w14:textId="77777777" w:rsidR="009C72B9" w:rsidRDefault="009C72B9" w:rsidP="009C72B9">
                  <w:pPr>
                    <w:pStyle w:val="Bibliography"/>
                    <w:ind w:left="720" w:hanging="720"/>
                    <w:rPr>
                      <w:noProof/>
                    </w:rPr>
                  </w:pPr>
                  <w:r>
                    <w:rPr>
                      <w:noProof/>
                    </w:rPr>
                    <w:t xml:space="preserve">Australian Public Service Commission. (2025). </w:t>
                  </w:r>
                  <w:r>
                    <w:rPr>
                      <w:i/>
                      <w:iCs/>
                      <w:noProof/>
                    </w:rPr>
                    <w:t>State of the Service Report: 2024-25.</w:t>
                  </w:r>
                  <w:r>
                    <w:rPr>
                      <w:noProof/>
                    </w:rPr>
                    <w:t xml:space="preserve"> Canberra.</w:t>
                  </w:r>
                </w:p>
                <w:p w14:paraId="57FBF60A" w14:textId="77777777" w:rsidR="009C72B9" w:rsidRDefault="009C72B9" w:rsidP="009C72B9">
                  <w:pPr>
                    <w:pStyle w:val="Bibliography"/>
                    <w:ind w:left="720" w:hanging="720"/>
                    <w:rPr>
                      <w:noProof/>
                    </w:rPr>
                  </w:pPr>
                  <w:r>
                    <w:rPr>
                      <w:noProof/>
                    </w:rPr>
                    <w:t xml:space="preserve">Centre for Population. (2026). </w:t>
                  </w:r>
                  <w:r>
                    <w:rPr>
                      <w:i/>
                      <w:iCs/>
                      <w:noProof/>
                    </w:rPr>
                    <w:t>2025 Population Statement.</w:t>
                  </w:r>
                  <w:r>
                    <w:rPr>
                      <w:noProof/>
                    </w:rPr>
                    <w:t xml:space="preserve"> Canberra: The Commonwealth of Australia.</w:t>
                  </w:r>
                </w:p>
                <w:p w14:paraId="781ACAE0" w14:textId="77777777" w:rsidR="009C72B9" w:rsidRDefault="009C72B9" w:rsidP="009C72B9">
                  <w:pPr>
                    <w:pStyle w:val="Bibliography"/>
                    <w:ind w:left="720" w:hanging="720"/>
                    <w:rPr>
                      <w:noProof/>
                    </w:rPr>
                  </w:pPr>
                  <w:r>
                    <w:rPr>
                      <w:noProof/>
                    </w:rPr>
                    <w:t xml:space="preserve">Commonwealth of Australia. (2026). </w:t>
                  </w:r>
                  <w:r>
                    <w:rPr>
                      <w:i/>
                      <w:iCs/>
                      <w:noProof/>
                    </w:rPr>
                    <w:t>Budget 2026-27: Agency Resourcing Budget Paper No. 4.</w:t>
                  </w:r>
                  <w:r>
                    <w:rPr>
                      <w:noProof/>
                    </w:rPr>
                    <w:t xml:space="preserve"> Canberra.</w:t>
                  </w:r>
                </w:p>
                <w:p w14:paraId="36E5ED22" w14:textId="77777777" w:rsidR="009C72B9" w:rsidRDefault="009C72B9" w:rsidP="009C72B9">
                  <w:pPr>
                    <w:pStyle w:val="Bibliography"/>
                    <w:ind w:left="720" w:hanging="720"/>
                    <w:rPr>
                      <w:noProof/>
                    </w:rPr>
                  </w:pPr>
                  <w:r>
                    <w:rPr>
                      <w:noProof/>
                    </w:rPr>
                    <w:t xml:space="preserve">Commonwealth of Australia. (2026a). </w:t>
                  </w:r>
                  <w:r>
                    <w:rPr>
                      <w:i/>
                      <w:iCs/>
                      <w:noProof/>
                    </w:rPr>
                    <w:t>Budget 2026-27: Budget Strategy and Outlook Budget Paper No. 1.</w:t>
                  </w:r>
                  <w:r>
                    <w:rPr>
                      <w:noProof/>
                    </w:rPr>
                    <w:t xml:space="preserve"> Canberra.</w:t>
                  </w:r>
                </w:p>
                <w:p w14:paraId="2DC711A3" w14:textId="77777777" w:rsidR="009C72B9" w:rsidRDefault="009C72B9" w:rsidP="009C72B9">
                  <w:pPr>
                    <w:pStyle w:val="Bibliography"/>
                    <w:ind w:left="720" w:hanging="720"/>
                    <w:rPr>
                      <w:noProof/>
                    </w:rPr>
                  </w:pPr>
                  <w:r>
                    <w:rPr>
                      <w:noProof/>
                    </w:rPr>
                    <w:t xml:space="preserve">Cotality. (2025). </w:t>
                  </w:r>
                  <w:r>
                    <w:rPr>
                      <w:i/>
                      <w:iCs/>
                      <w:noProof/>
                    </w:rPr>
                    <w:t>Housing Affordability Report Australia - November 2025.</w:t>
                  </w:r>
                  <w:r>
                    <w:rPr>
                      <w:noProof/>
                    </w:rPr>
                    <w:t xml:space="preserve"> </w:t>
                  </w:r>
                </w:p>
                <w:p w14:paraId="48FC5D5A" w14:textId="77777777" w:rsidR="009C72B9" w:rsidRDefault="009C72B9" w:rsidP="009C72B9">
                  <w:pPr>
                    <w:pStyle w:val="Bibliography"/>
                    <w:ind w:left="720" w:hanging="720"/>
                    <w:rPr>
                      <w:noProof/>
                    </w:rPr>
                  </w:pPr>
                  <w:r>
                    <w:rPr>
                      <w:noProof/>
                    </w:rPr>
                    <w:lastRenderedPageBreak/>
                    <w:t xml:space="preserve">Cotality. (2026). </w:t>
                  </w:r>
                  <w:r>
                    <w:rPr>
                      <w:i/>
                      <w:iCs/>
                      <w:noProof/>
                    </w:rPr>
                    <w:t>Monthly Housing Chart Pack: May 2026.</w:t>
                  </w:r>
                  <w:r>
                    <w:rPr>
                      <w:noProof/>
                    </w:rPr>
                    <w:t xml:space="preserve"> </w:t>
                  </w:r>
                </w:p>
                <w:p w14:paraId="149615F2" w14:textId="77777777" w:rsidR="009C72B9" w:rsidRDefault="009C72B9" w:rsidP="009C72B9">
                  <w:pPr>
                    <w:pStyle w:val="Bibliography"/>
                    <w:ind w:left="720" w:hanging="720"/>
                    <w:rPr>
                      <w:noProof/>
                    </w:rPr>
                  </w:pPr>
                  <w:r>
                    <w:rPr>
                      <w:noProof/>
                    </w:rPr>
                    <w:t xml:space="preserve">Cotality. (2026a). </w:t>
                  </w:r>
                  <w:r>
                    <w:rPr>
                      <w:i/>
                      <w:iCs/>
                      <w:noProof/>
                    </w:rPr>
                    <w:t>Quartertly Rental Review Australia I Released April 2025.</w:t>
                  </w:r>
                  <w:r>
                    <w:rPr>
                      <w:noProof/>
                    </w:rPr>
                    <w:t xml:space="preserve"> </w:t>
                  </w:r>
                </w:p>
                <w:p w14:paraId="5CD4ACFE" w14:textId="77777777" w:rsidR="009C72B9" w:rsidRDefault="009C72B9" w:rsidP="009C72B9">
                  <w:pPr>
                    <w:pStyle w:val="Bibliography"/>
                    <w:ind w:left="720" w:hanging="720"/>
                    <w:rPr>
                      <w:noProof/>
                    </w:rPr>
                  </w:pPr>
                  <w:r>
                    <w:rPr>
                      <w:noProof/>
                    </w:rPr>
                    <w:t xml:space="preserve">Eslake, S. (2026). </w:t>
                  </w:r>
                  <w:r>
                    <w:rPr>
                      <w:i/>
                      <w:iCs/>
                      <w:noProof/>
                    </w:rPr>
                    <w:t>Final Report to the ACT Legislative Assembly Select Committee on the Fiscal Sustainability of the ACT.</w:t>
                  </w:r>
                  <w:r>
                    <w:rPr>
                      <w:noProof/>
                    </w:rPr>
                    <w:t xml:space="preserve"> In Economics.</w:t>
                  </w:r>
                </w:p>
                <w:p w14:paraId="65FD826F" w14:textId="77777777" w:rsidR="009C72B9" w:rsidRDefault="009C72B9" w:rsidP="009C72B9">
                  <w:pPr>
                    <w:pStyle w:val="Bibliography"/>
                    <w:ind w:left="720" w:hanging="720"/>
                    <w:rPr>
                      <w:noProof/>
                    </w:rPr>
                  </w:pPr>
                  <w:r>
                    <w:rPr>
                      <w:noProof/>
                    </w:rPr>
                    <w:t xml:space="preserve">Eyers, J. (2026, June 11). Westpac investor loans plunge one-fifth on federal budget tax shock. </w:t>
                  </w:r>
                  <w:r>
                    <w:rPr>
                      <w:i/>
                      <w:iCs/>
                      <w:noProof/>
                    </w:rPr>
                    <w:t>The Australian Financial Review</w:t>
                  </w:r>
                  <w:r>
                    <w:rPr>
                      <w:noProof/>
                    </w:rPr>
                    <w:t>.</w:t>
                  </w:r>
                </w:p>
                <w:p w14:paraId="4981C752" w14:textId="77777777" w:rsidR="009C72B9" w:rsidRDefault="009C72B9" w:rsidP="009C72B9">
                  <w:pPr>
                    <w:pStyle w:val="Bibliography"/>
                    <w:ind w:left="720" w:hanging="720"/>
                    <w:rPr>
                      <w:noProof/>
                    </w:rPr>
                  </w:pPr>
                  <w:r>
                    <w:rPr>
                      <w:noProof/>
                    </w:rPr>
                    <w:t xml:space="preserve">Freebairn, J., Stewart, M., &amp; Liu, P. X. (2015). </w:t>
                  </w:r>
                  <w:r>
                    <w:rPr>
                      <w:i/>
                      <w:iCs/>
                      <w:noProof/>
                    </w:rPr>
                    <w:t>Reform of State Taxes in Australia: Rationale and Options.</w:t>
                  </w:r>
                  <w:r>
                    <w:rPr>
                      <w:noProof/>
                    </w:rPr>
                    <w:t xml:space="preserve"> Melbourne: Melbourne School of Government.</w:t>
                  </w:r>
                </w:p>
                <w:p w14:paraId="12C87D51" w14:textId="77777777" w:rsidR="009C72B9" w:rsidRDefault="009C72B9" w:rsidP="009C72B9">
                  <w:pPr>
                    <w:pStyle w:val="Bibliography"/>
                    <w:ind w:left="720" w:hanging="720"/>
                    <w:rPr>
                      <w:noProof/>
                    </w:rPr>
                  </w:pPr>
                  <w:r>
                    <w:rPr>
                      <w:noProof/>
                    </w:rPr>
                    <w:t xml:space="preserve">Henry, K., Harmer, J., Piggott, J., Ridout, H., &amp; Smith, G. (2009a). </w:t>
                  </w:r>
                  <w:r>
                    <w:rPr>
                      <w:i/>
                      <w:iCs/>
                      <w:noProof/>
                    </w:rPr>
                    <w:t>Australia’s future tax system: Report to the Treasurer, Part Two Detailed Analysis volume 1.</w:t>
                  </w:r>
                  <w:r>
                    <w:rPr>
                      <w:noProof/>
                    </w:rPr>
                    <w:t xml:space="preserve"> Canberra: Commonwealth of Australia.</w:t>
                  </w:r>
                </w:p>
                <w:p w14:paraId="307C4ED0" w14:textId="77777777" w:rsidR="009C72B9" w:rsidRDefault="009C72B9" w:rsidP="009C72B9">
                  <w:pPr>
                    <w:pStyle w:val="Bibliography"/>
                    <w:ind w:left="720" w:hanging="720"/>
                    <w:rPr>
                      <w:noProof/>
                    </w:rPr>
                  </w:pPr>
                  <w:r>
                    <w:rPr>
                      <w:noProof/>
                    </w:rPr>
                    <w:t xml:space="preserve">Housing Industry Association. (2026). ACT Budget doubles down on missing middle. </w:t>
                  </w:r>
                  <w:r>
                    <w:rPr>
                      <w:i/>
                      <w:iCs/>
                      <w:noProof/>
                    </w:rPr>
                    <w:t>Media Release</w:t>
                  </w:r>
                  <w:r>
                    <w:rPr>
                      <w:noProof/>
                    </w:rPr>
                    <w:t>, 10 June.</w:t>
                  </w:r>
                </w:p>
                <w:p w14:paraId="2BE858DB" w14:textId="77777777" w:rsidR="009C72B9" w:rsidRDefault="009C72B9" w:rsidP="009C72B9">
                  <w:pPr>
                    <w:pStyle w:val="Bibliography"/>
                    <w:ind w:left="720" w:hanging="720"/>
                    <w:rPr>
                      <w:noProof/>
                    </w:rPr>
                  </w:pPr>
                  <w:r>
                    <w:rPr>
                      <w:noProof/>
                    </w:rPr>
                    <w:t xml:space="preserve">Housing Industry Association. (2026a). </w:t>
                  </w:r>
                  <w:r>
                    <w:rPr>
                      <w:i/>
                      <w:iCs/>
                      <w:noProof/>
                    </w:rPr>
                    <w:t>2026-27 Budget Submission to the ACT Treasury: Increasing Housing Supply, Improving Affordability, and Strengthening Industry.</w:t>
                  </w:r>
                  <w:r>
                    <w:rPr>
                      <w:noProof/>
                    </w:rPr>
                    <w:t xml:space="preserve"> Canberra.</w:t>
                  </w:r>
                </w:p>
                <w:p w14:paraId="0BA5947E" w14:textId="77777777" w:rsidR="009C72B9" w:rsidRDefault="009C72B9" w:rsidP="009C72B9">
                  <w:pPr>
                    <w:pStyle w:val="Bibliography"/>
                    <w:ind w:left="720" w:hanging="720"/>
                    <w:rPr>
                      <w:noProof/>
                    </w:rPr>
                  </w:pPr>
                  <w:r>
                    <w:rPr>
                      <w:noProof/>
                    </w:rPr>
                    <w:t xml:space="preserve">Li, B., &amp; Gao, G. (2021). Estimating quarterly gross state product. </w:t>
                  </w:r>
                  <w:r>
                    <w:rPr>
                      <w:i/>
                      <w:iCs/>
                      <w:noProof/>
                    </w:rPr>
                    <w:t>Victoria’s Economic Bulletin, 5: June 2021</w:t>
                  </w:r>
                  <w:r>
                    <w:rPr>
                      <w:noProof/>
                    </w:rPr>
                    <w:t>, 1-11.</w:t>
                  </w:r>
                </w:p>
                <w:p w14:paraId="6A3E4B76" w14:textId="77777777" w:rsidR="009C72B9" w:rsidRDefault="009C72B9" w:rsidP="009C72B9">
                  <w:pPr>
                    <w:pStyle w:val="Bibliography"/>
                    <w:ind w:left="720" w:hanging="720"/>
                    <w:rPr>
                      <w:noProof/>
                    </w:rPr>
                  </w:pPr>
                  <w:r>
                    <w:rPr>
                      <w:noProof/>
                    </w:rPr>
                    <w:t xml:space="preserve">OECD. (2010). </w:t>
                  </w:r>
                  <w:r>
                    <w:rPr>
                      <w:i/>
                      <w:iCs/>
                      <w:noProof/>
                    </w:rPr>
                    <w:t>Choosing a Broad Base – Low Rate Approach to Taxation.</w:t>
                  </w:r>
                  <w:r>
                    <w:rPr>
                      <w:noProof/>
                    </w:rPr>
                    <w:t xml:space="preserve"> Paris: OECD Publishing.</w:t>
                  </w:r>
                </w:p>
                <w:p w14:paraId="72E1D5B7" w14:textId="77777777" w:rsidR="009C72B9" w:rsidRDefault="009C72B9" w:rsidP="009C72B9">
                  <w:pPr>
                    <w:pStyle w:val="Bibliography"/>
                    <w:ind w:left="720" w:hanging="720"/>
                    <w:rPr>
                      <w:noProof/>
                    </w:rPr>
                  </w:pPr>
                  <w:r>
                    <w:rPr>
                      <w:noProof/>
                    </w:rPr>
                    <w:t xml:space="preserve">Productivity Commission. (2026, June 3). </w:t>
                  </w:r>
                  <w:r>
                    <w:rPr>
                      <w:i/>
                      <w:iCs/>
                      <w:noProof/>
                    </w:rPr>
                    <w:t>Report on Government Services 2026: Part G, Section 18 - Housing.</w:t>
                  </w:r>
                  <w:r>
                    <w:rPr>
                      <w:noProof/>
                    </w:rPr>
                    <w:t xml:space="preserve"> Retrieved from Productivity Commission: https://www.pc.gov.au/ongoing/report-on-government-services/housing-homelessness/housing/</w:t>
                  </w:r>
                </w:p>
                <w:p w14:paraId="5CD0C43E" w14:textId="77777777" w:rsidR="009C72B9" w:rsidRDefault="009C72B9" w:rsidP="009C72B9">
                  <w:pPr>
                    <w:pStyle w:val="Bibliography"/>
                    <w:ind w:left="720" w:hanging="720"/>
                    <w:rPr>
                      <w:noProof/>
                    </w:rPr>
                  </w:pPr>
                  <w:r>
                    <w:rPr>
                      <w:noProof/>
                    </w:rPr>
                    <w:t xml:space="preserve">Read, M. (2024, December 9). How Victoria became one of the rich world’s most indebted states. </w:t>
                  </w:r>
                  <w:r>
                    <w:rPr>
                      <w:i/>
                      <w:iCs/>
                      <w:noProof/>
                    </w:rPr>
                    <w:t>The Australian Financial Review</w:t>
                  </w:r>
                  <w:r>
                    <w:rPr>
                      <w:noProof/>
                    </w:rPr>
                    <w:t>.</w:t>
                  </w:r>
                </w:p>
                <w:p w14:paraId="5005549E" w14:textId="77777777" w:rsidR="009C72B9" w:rsidRDefault="009C72B9" w:rsidP="009C72B9">
                  <w:pPr>
                    <w:pStyle w:val="Bibliography"/>
                    <w:ind w:left="720" w:hanging="720"/>
                    <w:rPr>
                      <w:noProof/>
                    </w:rPr>
                  </w:pPr>
                  <w:r>
                    <w:rPr>
                      <w:noProof/>
                    </w:rPr>
                    <w:t xml:space="preserve">Read, M. (2025, February 9). ACT risks Victoria-style downgrade as deficit blows out to $1b. </w:t>
                  </w:r>
                  <w:r>
                    <w:rPr>
                      <w:i/>
                      <w:iCs/>
                      <w:noProof/>
                    </w:rPr>
                    <w:t>The Australian Financial Review</w:t>
                  </w:r>
                  <w:r>
                    <w:rPr>
                      <w:noProof/>
                    </w:rPr>
                    <w:t>.</w:t>
                  </w:r>
                </w:p>
                <w:p w14:paraId="778BFFEC" w14:textId="77777777" w:rsidR="009C72B9" w:rsidRDefault="009C72B9" w:rsidP="009C72B9">
                  <w:pPr>
                    <w:pStyle w:val="Bibliography"/>
                    <w:ind w:left="720" w:hanging="720"/>
                    <w:rPr>
                      <w:noProof/>
                    </w:rPr>
                  </w:pPr>
                  <w:r>
                    <w:rPr>
                      <w:noProof/>
                    </w:rPr>
                    <w:t xml:space="preserve">Reardon, T., &amp; Hopkins, D. (2018, February 15). Analysis ACT Tax reform Initiative. </w:t>
                  </w:r>
                  <w:r>
                    <w:rPr>
                      <w:i/>
                      <w:iCs/>
                      <w:noProof/>
                    </w:rPr>
                    <w:t>HIA National Outlook: A quarterly update on the housing &amp; renovation industry - Summer Edition 2018</w:t>
                  </w:r>
                  <w:r>
                    <w:rPr>
                      <w:noProof/>
                    </w:rPr>
                    <w:t>, pp. 4-11.</w:t>
                  </w:r>
                </w:p>
                <w:p w14:paraId="50E5E85C" w14:textId="77777777" w:rsidR="009C72B9" w:rsidRDefault="009C72B9" w:rsidP="009C72B9">
                  <w:pPr>
                    <w:pStyle w:val="Bibliography"/>
                    <w:ind w:left="720" w:hanging="720"/>
                    <w:rPr>
                      <w:noProof/>
                    </w:rPr>
                  </w:pPr>
                  <w:r>
                    <w:rPr>
                      <w:noProof/>
                    </w:rPr>
                    <w:t xml:space="preserve">Reserve Bank of Australia. (2026). </w:t>
                  </w:r>
                  <w:r>
                    <w:rPr>
                      <w:i/>
                      <w:iCs/>
                      <w:noProof/>
                    </w:rPr>
                    <w:t>Statement on Monetary Policy May 2026.</w:t>
                  </w:r>
                  <w:r>
                    <w:rPr>
                      <w:noProof/>
                    </w:rPr>
                    <w:t xml:space="preserve"> Sydney.</w:t>
                  </w:r>
                </w:p>
                <w:p w14:paraId="1F0FF35B" w14:textId="77777777" w:rsidR="009C72B9" w:rsidRDefault="009C72B9" w:rsidP="009C72B9">
                  <w:pPr>
                    <w:pStyle w:val="Bibliography"/>
                    <w:ind w:left="720" w:hanging="720"/>
                    <w:rPr>
                      <w:noProof/>
                    </w:rPr>
                  </w:pPr>
                  <w:r>
                    <w:rPr>
                      <w:noProof/>
                    </w:rPr>
                    <w:t xml:space="preserve">Riordan, P. (2023, November 23). </w:t>
                  </w:r>
                  <w:r>
                    <w:rPr>
                      <w:i/>
                      <w:iCs/>
                      <w:noProof/>
                    </w:rPr>
                    <w:t>APS bargaining package of pay and conditions – final offer.</w:t>
                  </w:r>
                  <w:r>
                    <w:rPr>
                      <w:noProof/>
                    </w:rPr>
                    <w:t xml:space="preserve"> Retrieved from Australian Public Service Commission: https://www.apsc.gov.au/aps-news/aps-bargaining-package-pay-and-conditions-final-offer#:~:text=The%20Commonwealth%20will%20improve%20its,as%20a%20one%2Doff%20payment.</w:t>
                  </w:r>
                </w:p>
                <w:p w14:paraId="41F7AD0B" w14:textId="77777777" w:rsidR="009C72B9" w:rsidRDefault="009C72B9" w:rsidP="009C72B9">
                  <w:pPr>
                    <w:pStyle w:val="Bibliography"/>
                    <w:ind w:left="720" w:hanging="720"/>
                    <w:rPr>
                      <w:noProof/>
                    </w:rPr>
                  </w:pPr>
                  <w:r>
                    <w:rPr>
                      <w:noProof/>
                    </w:rPr>
                    <w:t xml:space="preserve">SGS Economics and Planning Pty Ltd. (2025). </w:t>
                  </w:r>
                  <w:r>
                    <w:rPr>
                      <w:i/>
                      <w:iCs/>
                      <w:noProof/>
                    </w:rPr>
                    <w:t>Rental Affordability Index, November 2025.</w:t>
                  </w:r>
                  <w:r>
                    <w:rPr>
                      <w:noProof/>
                    </w:rPr>
                    <w:t xml:space="preserve"> Canberra.</w:t>
                  </w:r>
                </w:p>
                <w:p w14:paraId="55B667AB" w14:textId="77777777" w:rsidR="009C72B9" w:rsidRDefault="009C72B9" w:rsidP="009C72B9">
                  <w:pPr>
                    <w:pStyle w:val="Bibliography"/>
                    <w:ind w:left="720" w:hanging="720"/>
                    <w:rPr>
                      <w:noProof/>
                    </w:rPr>
                  </w:pPr>
                  <w:r>
                    <w:rPr>
                      <w:noProof/>
                    </w:rPr>
                    <w:t xml:space="preserve">van Onselen, L. (2024, June 21). </w:t>
                  </w:r>
                  <w:r>
                    <w:rPr>
                      <w:i/>
                      <w:iCs/>
                      <w:noProof/>
                    </w:rPr>
                    <w:t>Welcome to the decade of deficits.</w:t>
                  </w:r>
                  <w:r>
                    <w:rPr>
                      <w:noProof/>
                    </w:rPr>
                    <w:t xml:space="preserve"> Retrieved from Macrobusiness: https://www.macrobusiness.com.au/2024/06/welcome-to-the-decade-of-deficits/</w:t>
                  </w:r>
                </w:p>
                <w:p w14:paraId="52654EC7" w14:textId="7E3D248E" w:rsidR="00024401" w:rsidRDefault="00024401" w:rsidP="009C72B9">
                  <w:r>
                    <w:rPr>
                      <w:b/>
                      <w:bCs/>
                      <w:noProof/>
                    </w:rPr>
                    <w:fldChar w:fldCharType="end"/>
                  </w:r>
                </w:p>
              </w:sdtContent>
            </w:sdt>
          </w:sdtContent>
        </w:sdt>
        <w:p w14:paraId="6E80C1FC" w14:textId="22CD4669" w:rsidR="00DD2E62" w:rsidRDefault="00DD2E62" w:rsidP="00024401"/>
        <w:p w14:paraId="722A09E2" w14:textId="23C2397D" w:rsidR="00DD2E62" w:rsidRDefault="00DD2E62" w:rsidP="00DD2E62"/>
        <w:p w14:paraId="51CA2301" w14:textId="3DB74B9E" w:rsidR="00325EE3" w:rsidRDefault="006947BF" w:rsidP="00D2008B"/>
      </w:sdtContent>
    </w:sdt>
    <w:p w14:paraId="650CC2B0" w14:textId="77777777" w:rsidR="00BC4D6A" w:rsidRPr="00BC4D6A" w:rsidRDefault="00BC4D6A" w:rsidP="00BC4D6A"/>
    <w:sectPr w:rsidR="00BC4D6A" w:rsidRPr="00BC4D6A" w:rsidSect="005E4723">
      <w:headerReference w:type="even" r:id="rId55"/>
      <w:headerReference w:type="default" r:id="rId56"/>
      <w:footerReference w:type="default" r:id="rId57"/>
      <w:headerReference w:type="first" r:id="rId5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1B765" w14:textId="77777777" w:rsidR="006947BF" w:rsidRDefault="006947BF" w:rsidP="00F509B9">
      <w:pPr>
        <w:spacing w:after="0"/>
      </w:pPr>
      <w:r>
        <w:separator/>
      </w:r>
    </w:p>
  </w:endnote>
  <w:endnote w:type="continuationSeparator" w:id="0">
    <w:p w14:paraId="42EC2482" w14:textId="77777777" w:rsidR="006947BF" w:rsidRDefault="006947BF" w:rsidP="00F509B9">
      <w:pPr>
        <w:spacing w:after="0"/>
      </w:pPr>
      <w:r>
        <w:continuationSeparator/>
      </w:r>
    </w:p>
  </w:endnote>
  <w:endnote w:type="continuationNotice" w:id="1">
    <w:p w14:paraId="00A20044" w14:textId="77777777" w:rsidR="006947BF" w:rsidRDefault="006947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QKXAS F+ Calibri">
    <w:altName w:val="Calibri"/>
    <w:panose1 w:val="00000000000000000000"/>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UniversLT-Light">
    <w:altName w:val="Yu Gothic"/>
    <w:panose1 w:val="00000000000000000000"/>
    <w:charset w:val="80"/>
    <w:family w:val="swiss"/>
    <w:notTrueType/>
    <w:pitch w:val="default"/>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15748"/>
      <w:docPartObj>
        <w:docPartGallery w:val="Page Numbers (Bottom of Page)"/>
        <w:docPartUnique/>
      </w:docPartObj>
    </w:sdtPr>
    <w:sdtEndPr>
      <w:rPr>
        <w:noProof/>
      </w:rPr>
    </w:sdtEndPr>
    <w:sdtContent>
      <w:p w14:paraId="631C186B" w14:textId="77777777" w:rsidR="00654CB0" w:rsidRDefault="00654CB0">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47E19996" w14:textId="77777777" w:rsidR="00654CB0" w:rsidRDefault="00654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052012"/>
      <w:docPartObj>
        <w:docPartGallery w:val="Page Numbers (Bottom of Page)"/>
        <w:docPartUnique/>
      </w:docPartObj>
    </w:sdtPr>
    <w:sdtEndPr>
      <w:rPr>
        <w:noProof/>
      </w:rPr>
    </w:sdtEndPr>
    <w:sdtContent>
      <w:p w14:paraId="49C2CC65" w14:textId="22E5A10C" w:rsidR="00C75B35" w:rsidRDefault="00C75B35">
        <w:pPr>
          <w:pStyle w:val="Footer"/>
          <w:jc w:val="center"/>
        </w:pPr>
        <w:r>
          <w:fldChar w:fldCharType="begin"/>
        </w:r>
        <w:r>
          <w:instrText xml:space="preserve"> PAGE   \* MERGEFORMAT </w:instrText>
        </w:r>
        <w:r>
          <w:fldChar w:fldCharType="separate"/>
        </w:r>
        <w:r w:rsidR="001E3249">
          <w:rPr>
            <w:noProof/>
          </w:rPr>
          <w:t>52</w:t>
        </w:r>
        <w:r>
          <w:rPr>
            <w:noProof/>
          </w:rPr>
          <w:fldChar w:fldCharType="end"/>
        </w:r>
      </w:p>
    </w:sdtContent>
  </w:sdt>
  <w:p w14:paraId="51282CD6" w14:textId="77777777" w:rsidR="00C75B35" w:rsidRDefault="00C75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F1C81" w14:textId="77777777" w:rsidR="006947BF" w:rsidRDefault="006947BF" w:rsidP="00F509B9">
      <w:pPr>
        <w:spacing w:after="0"/>
      </w:pPr>
      <w:r>
        <w:separator/>
      </w:r>
    </w:p>
  </w:footnote>
  <w:footnote w:type="continuationSeparator" w:id="0">
    <w:p w14:paraId="495A07FB" w14:textId="77777777" w:rsidR="006947BF" w:rsidRDefault="006947BF" w:rsidP="00F509B9">
      <w:pPr>
        <w:spacing w:after="0"/>
      </w:pPr>
      <w:r>
        <w:continuationSeparator/>
      </w:r>
    </w:p>
  </w:footnote>
  <w:footnote w:type="continuationNotice" w:id="1">
    <w:p w14:paraId="44A7B22B" w14:textId="77777777" w:rsidR="006947BF" w:rsidRDefault="006947BF">
      <w:pPr>
        <w:spacing w:after="0"/>
      </w:pPr>
    </w:p>
  </w:footnote>
  <w:footnote w:id="2">
    <w:p w14:paraId="4D6CA757" w14:textId="5420D381" w:rsidR="00CF5E89" w:rsidRDefault="00CF5E89">
      <w:pPr>
        <w:pStyle w:val="FootnoteText"/>
      </w:pPr>
      <w:r>
        <w:rPr>
          <w:rStyle w:val="FootnoteReference"/>
        </w:rPr>
        <w:footnoteRef/>
      </w:r>
      <w:r>
        <w:t xml:space="preserve"> The Commonwealth Government is forecasting year average growth in gross domestic product</w:t>
      </w:r>
      <w:r w:rsidR="00C270E9">
        <w:t xml:space="preserve"> (GDP)</w:t>
      </w:r>
      <w:r>
        <w:t xml:space="preserve"> for Australia of </w:t>
      </w:r>
      <w:r w:rsidR="008E4F5A">
        <w:t xml:space="preserve">1¾ percent in 2026-27, and </w:t>
      </w:r>
      <w:r w:rsidR="009C3863">
        <w:t>2¼ percent in 2027-28</w:t>
      </w:r>
      <w:r w:rsidR="0083567E">
        <w:t xml:space="preserve"> </w:t>
      </w:r>
      <w:sdt>
        <w:sdtPr>
          <w:id w:val="-780335206"/>
          <w:citation/>
        </w:sdtPr>
        <w:sdtEndPr/>
        <w:sdtContent>
          <w:r w:rsidR="0083567E">
            <w:fldChar w:fldCharType="begin"/>
          </w:r>
          <w:r w:rsidR="003E7D1F">
            <w:instrText xml:space="preserve">CITATION Placeholder5 \p 62 \t  \l 3081 </w:instrText>
          </w:r>
          <w:r w:rsidR="0083567E">
            <w:fldChar w:fldCharType="separate"/>
          </w:r>
          <w:r w:rsidR="003E7D1F">
            <w:rPr>
              <w:noProof/>
            </w:rPr>
            <w:t>(Commonwealth of Australia, 2026a, p. 62)</w:t>
          </w:r>
          <w:r w:rsidR="0083567E">
            <w:fldChar w:fldCharType="end"/>
          </w:r>
        </w:sdtContent>
      </w:sdt>
      <w:r w:rsidR="009C3863">
        <w:t>.</w:t>
      </w:r>
    </w:p>
  </w:footnote>
  <w:footnote w:id="3">
    <w:p w14:paraId="6C91E740" w14:textId="1095F737" w:rsidR="002E690E" w:rsidRDefault="002E690E">
      <w:pPr>
        <w:pStyle w:val="FootnoteText"/>
      </w:pPr>
      <w:r>
        <w:rPr>
          <w:rStyle w:val="FootnoteReference"/>
        </w:rPr>
        <w:footnoteRef/>
      </w:r>
      <w:r>
        <w:t xml:space="preserve"> The Reserve Bank of Australia </w:t>
      </w:r>
      <w:sdt>
        <w:sdtPr>
          <w:id w:val="1406036611"/>
          <w:citation/>
        </w:sdtPr>
        <w:sdtEndPr/>
        <w:sdtContent>
          <w:r>
            <w:fldChar w:fldCharType="begin"/>
          </w:r>
          <w:r w:rsidR="00C270E9">
            <w:instrText xml:space="preserve">CITATION Placeholder11 \p 4 \n  \t  \l 3081 </w:instrText>
          </w:r>
          <w:r>
            <w:fldChar w:fldCharType="separate"/>
          </w:r>
          <w:r w:rsidR="00C270E9">
            <w:rPr>
              <w:noProof/>
            </w:rPr>
            <w:t>(2026, p. 4)</w:t>
          </w:r>
          <w:r>
            <w:fldChar w:fldCharType="end"/>
          </w:r>
        </w:sdtContent>
      </w:sdt>
      <w:r w:rsidR="00C270E9">
        <w:t xml:space="preserve"> is forecasting year average growth in GDP of 1.4 percent in both 2026-27 and 2027-28.</w:t>
      </w:r>
    </w:p>
  </w:footnote>
  <w:footnote w:id="4">
    <w:p w14:paraId="172016D6" w14:textId="3A854A5F" w:rsidR="00BB02E6" w:rsidRPr="00B65FB3" w:rsidRDefault="00BB02E6" w:rsidP="00BB02E6">
      <w:pPr>
        <w:pStyle w:val="FootnoteText"/>
      </w:pPr>
      <w:r w:rsidRPr="005B3593">
        <w:rPr>
          <w:rStyle w:val="FootnoteReference"/>
        </w:rPr>
        <w:footnoteRef/>
      </w:r>
      <w:r w:rsidRPr="005B3593">
        <w:t xml:space="preserve"> Based on the ACT Budget estimates, forecasts and projections, the ACT resident population is estimated to be 5</w:t>
      </w:r>
      <w:r w:rsidR="003F6A27">
        <w:t>27</w:t>
      </w:r>
      <w:r w:rsidRPr="005B3593">
        <w:t>,</w:t>
      </w:r>
      <w:r w:rsidR="003F6A27">
        <w:t>2</w:t>
      </w:r>
      <w:r w:rsidR="008D064C">
        <w:t>4</w:t>
      </w:r>
      <w:r w:rsidR="00C55292">
        <w:t>6</w:t>
      </w:r>
      <w:r w:rsidRPr="005B3593">
        <w:t xml:space="preserve"> at the end of 202</w:t>
      </w:r>
      <w:r w:rsidR="00DB59B4">
        <w:t>9</w:t>
      </w:r>
      <w:r w:rsidRPr="005B3593">
        <w:t>-</w:t>
      </w:r>
      <w:r w:rsidR="00DB59B4">
        <w:t>30</w:t>
      </w:r>
      <w:r w:rsidRPr="005B3593">
        <w:t xml:space="preserve"> as compared to the Centre for Population projections of 51</w:t>
      </w:r>
      <w:r w:rsidR="003F6A27">
        <w:t>7</w:t>
      </w:r>
      <w:r w:rsidRPr="005B3593">
        <w:t>,</w:t>
      </w:r>
      <w:r w:rsidR="008D064C">
        <w:t>471</w:t>
      </w:r>
      <w:r w:rsidRPr="005B3593">
        <w:t xml:space="preserve"> (with the 202</w:t>
      </w:r>
      <w:r w:rsidR="008C0531">
        <w:t>4</w:t>
      </w:r>
      <w:r w:rsidRPr="005B3593">
        <w:t>-2</w:t>
      </w:r>
      <w:r w:rsidR="008C0531">
        <w:t>5</w:t>
      </w:r>
      <w:r w:rsidRPr="005B3593">
        <w:t xml:space="preserve"> base adjusted for the most recent population estimates).</w:t>
      </w:r>
    </w:p>
  </w:footnote>
  <w:footnote w:id="5">
    <w:p w14:paraId="6BF7E10A" w14:textId="130125CC" w:rsidR="003B6EF1" w:rsidRDefault="003B6EF1" w:rsidP="003B6EF1">
      <w:pPr>
        <w:pStyle w:val="FootnoteText"/>
      </w:pPr>
      <w:r>
        <w:rPr>
          <w:rStyle w:val="FootnoteReference"/>
        </w:rPr>
        <w:footnoteRef/>
      </w:r>
      <w:r>
        <w:t xml:space="preserve"> Definitions and further discussion of the application of these measures are provided in section </w:t>
      </w:r>
      <w:r w:rsidR="004E3FDA">
        <w:t>7</w:t>
      </w:r>
      <w:r>
        <w:t xml:space="preserve"> of this report.</w:t>
      </w:r>
    </w:p>
  </w:footnote>
  <w:footnote w:id="6">
    <w:p w14:paraId="7B8EAE93" w14:textId="5E8F2B94" w:rsidR="00BA2912" w:rsidRDefault="00BA2912">
      <w:pPr>
        <w:pStyle w:val="FootnoteText"/>
      </w:pPr>
      <w:r>
        <w:rPr>
          <w:rStyle w:val="FootnoteReference"/>
        </w:rPr>
        <w:footnoteRef/>
      </w:r>
      <w:r>
        <w:t xml:space="preserve"> In 2025-26 the ACT had the equal highest tax-free threshold for the imposition of payroll tax of $2 million along with the Northern Territory. </w:t>
      </w:r>
    </w:p>
  </w:footnote>
  <w:footnote w:id="7">
    <w:p w14:paraId="1786A69D" w14:textId="52147A74" w:rsidR="00C2518B" w:rsidRDefault="00C2518B">
      <w:pPr>
        <w:pStyle w:val="FootnoteText"/>
      </w:pPr>
      <w:r>
        <w:rPr>
          <w:rStyle w:val="FootnoteReference"/>
        </w:rPr>
        <w:footnoteRef/>
      </w:r>
      <w:r>
        <w:t xml:space="preserve"> It should be noted the CPI is currently running at a higher rate than the WPI.</w:t>
      </w:r>
    </w:p>
  </w:footnote>
  <w:footnote w:id="8">
    <w:p w14:paraId="204555E8" w14:textId="420702BD" w:rsidR="00AC027F" w:rsidRDefault="00AC027F" w:rsidP="00AC027F">
      <w:pPr>
        <w:pStyle w:val="FootnoteText"/>
      </w:pPr>
      <w:r>
        <w:rPr>
          <w:rStyle w:val="FootnoteReference"/>
        </w:rPr>
        <w:footnoteRef/>
      </w:r>
      <w:r>
        <w:t xml:space="preserve"> See A</w:t>
      </w:r>
      <w:r>
        <w:rPr>
          <w:noProof/>
        </w:rPr>
        <w:t xml:space="preserve">ustralian Accounting Standards Board </w:t>
      </w:r>
      <w:sdt>
        <w:sdtPr>
          <w:rPr>
            <w:rFonts w:ascii="Calibri" w:hAnsi="Calibri" w:cs="Calibri"/>
            <w:color w:val="000000" w:themeColor="text1"/>
            <w:sz w:val="22"/>
            <w:szCs w:val="22"/>
            <w:lang w:bidi="th-TH"/>
          </w:rPr>
          <w:id w:val="1336353005"/>
          <w:citation/>
        </w:sdtPr>
        <w:sdtEndPr/>
        <w:sdtContent>
          <w:r w:rsidR="00A82C4A">
            <w:rPr>
              <w:rFonts w:ascii="Calibri" w:hAnsi="Calibri" w:cs="Calibri"/>
              <w:color w:val="000000" w:themeColor="text1"/>
              <w:sz w:val="22"/>
              <w:szCs w:val="22"/>
              <w:lang w:bidi="th-TH"/>
            </w:rPr>
            <w:fldChar w:fldCharType="begin"/>
          </w:r>
          <w:r w:rsidR="00A82C4A">
            <w:rPr>
              <w:rFonts w:ascii="Calibri" w:hAnsi="Calibri" w:cs="Calibri"/>
              <w:color w:val="000000" w:themeColor="text1"/>
              <w:sz w:val="22"/>
              <w:szCs w:val="22"/>
              <w:lang w:bidi="th-TH"/>
            </w:rPr>
            <w:instrText xml:space="preserve">CITATION Aus101 \n  \t  \l 3081 </w:instrText>
          </w:r>
          <w:r w:rsidR="00A82C4A">
            <w:rPr>
              <w:rFonts w:ascii="Calibri" w:hAnsi="Calibri" w:cs="Calibri"/>
              <w:color w:val="000000" w:themeColor="text1"/>
              <w:sz w:val="22"/>
              <w:szCs w:val="22"/>
              <w:lang w:bidi="th-TH"/>
            </w:rPr>
            <w:fldChar w:fldCharType="separate"/>
          </w:r>
          <w:r w:rsidR="00C96035" w:rsidRPr="00C96035">
            <w:rPr>
              <w:rFonts w:ascii="Calibri" w:hAnsi="Calibri" w:cs="Calibri"/>
              <w:noProof/>
              <w:color w:val="000000" w:themeColor="text1"/>
              <w:sz w:val="22"/>
              <w:szCs w:val="22"/>
              <w:lang w:bidi="th-TH"/>
            </w:rPr>
            <w:t>(2010)</w:t>
          </w:r>
          <w:r w:rsidR="00A82C4A">
            <w:rPr>
              <w:rFonts w:ascii="Calibri" w:hAnsi="Calibri" w:cs="Calibri"/>
              <w:color w:val="000000" w:themeColor="text1"/>
              <w:sz w:val="22"/>
              <w:szCs w:val="22"/>
              <w:lang w:bidi="th-TH"/>
            </w:rPr>
            <w:fldChar w:fldCharType="end"/>
          </w:r>
        </w:sdtContent>
      </w:sdt>
      <w:r>
        <w:rPr>
          <w:noProof/>
        </w:rPr>
        <w:t>.</w:t>
      </w:r>
    </w:p>
  </w:footnote>
  <w:footnote w:id="9">
    <w:p w14:paraId="1E0108AB" w14:textId="06EB9787" w:rsidR="00BA59EF" w:rsidRDefault="00BA59EF" w:rsidP="00BA59EF">
      <w:pPr>
        <w:pStyle w:val="FootnoteText"/>
      </w:pPr>
      <w:r>
        <w:rPr>
          <w:rStyle w:val="FootnoteReference"/>
        </w:rPr>
        <w:footnoteRef/>
      </w:r>
      <w:r>
        <w:t xml:space="preserve"> </w:t>
      </w:r>
      <w:r w:rsidR="00432358">
        <w:t xml:space="preserve">Acceptable </w:t>
      </w:r>
      <w:r w:rsidR="00F30BB2">
        <w:t xml:space="preserve">rents is where between </w:t>
      </w:r>
      <w:r w:rsidR="0060661D">
        <w:t xml:space="preserve">is </w:t>
      </w:r>
      <w:r w:rsidR="00F30BB2">
        <w:t>where 20 to 25 percent of income is spent on rent</w:t>
      </w:r>
      <w:r w:rsidR="00737F98">
        <w:t xml:space="preserve"> </w:t>
      </w:r>
      <w:sdt>
        <w:sdtPr>
          <w:id w:val="-859889795"/>
          <w:citation/>
        </w:sdtPr>
        <w:sdtEndPr/>
        <w:sdtContent>
          <w:r>
            <w:fldChar w:fldCharType="begin"/>
          </w:r>
          <w:r w:rsidR="007861C9">
            <w:instrText xml:space="preserve">CITATION SGS24 \p 10 \t  \l 3081 </w:instrText>
          </w:r>
          <w:r>
            <w:fldChar w:fldCharType="separate"/>
          </w:r>
          <w:r w:rsidR="007861C9">
            <w:rPr>
              <w:noProof/>
            </w:rPr>
            <w:t>(SGS Economics and Planning Pty Ltd, 2025, p. 10)</w:t>
          </w:r>
          <w:r>
            <w:fldChar w:fldCharType="end"/>
          </w:r>
        </w:sdtContent>
      </w:sdt>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9F9B" w14:textId="4388E860" w:rsidR="002232BD" w:rsidRDefault="006947BF">
    <w:pPr>
      <w:pStyle w:val="Header"/>
    </w:pPr>
    <w:ins w:id="3" w:author="Roger Fisher" w:date="2026-06-26T12:47:00Z" w16du:dateUtc="2026-06-26T02:47:00Z">
      <w:r>
        <w:rPr>
          <w:noProof/>
        </w:rPr>
        <w:pict w14:anchorId="68A8D0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5045" o:spid="_x0000_s1033" type="#_x0000_t136" alt="" style="position:absolute;margin-left:0;margin-top:0;width:442.55pt;height:193.6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E83D" w14:textId="0ACE12C3" w:rsidR="002232BD" w:rsidRDefault="006947BF">
    <w:pPr>
      <w:pStyle w:val="Header"/>
    </w:pPr>
    <w:r>
      <w:rPr>
        <w:noProof/>
      </w:rPr>
      <w:pict w14:anchorId="259DF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5046" o:spid="_x0000_s1032" type="#_x0000_t136" alt="" style="position:absolute;margin-left:0;margin-top:0;width:442.55pt;height:193.6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4A742" w14:textId="17E5A71D" w:rsidR="002232BD" w:rsidRDefault="006947BF">
    <w:pPr>
      <w:pStyle w:val="Header"/>
    </w:pPr>
    <w:r>
      <w:rPr>
        <w:noProof/>
      </w:rPr>
      <w:pict w14:anchorId="7575D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5044" o:spid="_x0000_s1031" type="#_x0000_t136" alt="" style="position:absolute;margin-left:0;margin-top:0;width:442.55pt;height:193.6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2246B" w14:textId="51575BF1" w:rsidR="002232BD" w:rsidRDefault="006947BF">
    <w:pPr>
      <w:pStyle w:val="Header"/>
    </w:pPr>
    <w:ins w:id="218" w:author="Roger Fisher" w:date="2026-06-26T12:47:00Z" w16du:dateUtc="2026-06-26T02:47:00Z">
      <w:r>
        <w:rPr>
          <w:noProof/>
        </w:rPr>
        <w:pict w14:anchorId="5D740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5048" o:spid="_x0000_s1030" type="#_x0000_t136" alt="" style="position:absolute;margin-left:0;margin-top:0;width:442.55pt;height:193.6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Pr>
          <w:noProof/>
        </w:rPr>
        <w:pict w14:anchorId="6ED9A313">
          <v:shape id="_x0000_s1029" type="#_x0000_t136" alt="" style="position:absolute;margin-left:0;margin-top:0;width:442.55pt;height:193.6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2385" w14:textId="1B8EB674" w:rsidR="002232BD" w:rsidRDefault="006947BF">
    <w:pPr>
      <w:pStyle w:val="Header"/>
    </w:pPr>
    <w:r>
      <w:rPr>
        <w:noProof/>
      </w:rPr>
      <w:pict w14:anchorId="06DBF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5049" o:spid="_x0000_s1028" type="#_x0000_t136" alt="" style="position:absolute;margin-left:0;margin-top:0;width:442.55pt;height:193.6pt;rotation:315;z-index:-25162854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Pr>
        <w:noProof/>
      </w:rPr>
      <w:pict w14:anchorId="69A97E4C">
        <v:shape id="_x0000_s1027" type="#_x0000_t136" alt="" style="position:absolute;margin-left:0;margin-top:0;width:442.55pt;height:193.6pt;rotation:315;z-index:-2516326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B8F88" w14:textId="4EA0A514" w:rsidR="002232BD" w:rsidRDefault="006947BF">
    <w:pPr>
      <w:pStyle w:val="Header"/>
    </w:pPr>
    <w:r>
      <w:rPr>
        <w:noProof/>
      </w:rPr>
      <w:pict w14:anchorId="50D10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5047" o:spid="_x0000_s1026" type="#_x0000_t136" alt="" style="position:absolute;margin-left:0;margin-top:0;width:442.55pt;height:193.6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Pr>
        <w:noProof/>
      </w:rPr>
      <w:pict w14:anchorId="46A615A7">
        <v:shape id="_x0000_s1025" type="#_x0000_t136" alt="" style="position:absolute;margin-left:0;margin-top:0;width:442.55pt;height:193.6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28C0"/>
    <w:multiLevelType w:val="hybridMultilevel"/>
    <w:tmpl w:val="358238C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 w15:restartNumberingAfterBreak="0">
    <w:nsid w:val="07CC4203"/>
    <w:multiLevelType w:val="hybridMultilevel"/>
    <w:tmpl w:val="543E4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94A8D"/>
    <w:multiLevelType w:val="hybridMultilevel"/>
    <w:tmpl w:val="F920C938"/>
    <w:lvl w:ilvl="0" w:tplc="F3DC090E">
      <w:start w:val="1"/>
      <w:numFmt w:val="bullet"/>
      <w:pStyle w:val="BBullet1"/>
      <w:lvlText w:val=""/>
      <w:lvlJc w:val="left"/>
      <w:pPr>
        <w:ind w:left="5263" w:hanging="360"/>
      </w:pPr>
      <w:rPr>
        <w:rFonts w:ascii="Symbol" w:hAnsi="Symbol" w:hint="default"/>
      </w:rPr>
    </w:lvl>
    <w:lvl w:ilvl="1" w:tplc="0C090003">
      <w:start w:val="1"/>
      <w:numFmt w:val="bullet"/>
      <w:lvlText w:val="o"/>
      <w:lvlJc w:val="left"/>
      <w:pPr>
        <w:ind w:left="5983" w:hanging="360"/>
      </w:pPr>
      <w:rPr>
        <w:rFonts w:ascii="Courier New" w:hAnsi="Courier New" w:cs="Courier New" w:hint="default"/>
      </w:rPr>
    </w:lvl>
    <w:lvl w:ilvl="2" w:tplc="0C090005">
      <w:start w:val="1"/>
      <w:numFmt w:val="bullet"/>
      <w:lvlText w:val=""/>
      <w:lvlJc w:val="left"/>
      <w:pPr>
        <w:ind w:left="6703" w:hanging="360"/>
      </w:pPr>
      <w:rPr>
        <w:rFonts w:ascii="Wingdings" w:hAnsi="Wingdings" w:hint="default"/>
      </w:rPr>
    </w:lvl>
    <w:lvl w:ilvl="3" w:tplc="0C090001">
      <w:start w:val="1"/>
      <w:numFmt w:val="bullet"/>
      <w:lvlText w:val=""/>
      <w:lvlJc w:val="left"/>
      <w:pPr>
        <w:ind w:left="7423" w:hanging="360"/>
      </w:pPr>
      <w:rPr>
        <w:rFonts w:ascii="Symbol" w:hAnsi="Symbol" w:hint="default"/>
      </w:rPr>
    </w:lvl>
    <w:lvl w:ilvl="4" w:tplc="0C090003">
      <w:start w:val="1"/>
      <w:numFmt w:val="bullet"/>
      <w:lvlText w:val="o"/>
      <w:lvlJc w:val="left"/>
      <w:pPr>
        <w:ind w:left="8143" w:hanging="360"/>
      </w:pPr>
      <w:rPr>
        <w:rFonts w:ascii="Courier New" w:hAnsi="Courier New" w:cs="Courier New" w:hint="default"/>
      </w:rPr>
    </w:lvl>
    <w:lvl w:ilvl="5" w:tplc="0C090005">
      <w:start w:val="1"/>
      <w:numFmt w:val="bullet"/>
      <w:lvlText w:val=""/>
      <w:lvlJc w:val="left"/>
      <w:pPr>
        <w:ind w:left="8863" w:hanging="360"/>
      </w:pPr>
      <w:rPr>
        <w:rFonts w:ascii="Wingdings" w:hAnsi="Wingdings" w:hint="default"/>
      </w:rPr>
    </w:lvl>
    <w:lvl w:ilvl="6" w:tplc="0C090001">
      <w:start w:val="1"/>
      <w:numFmt w:val="bullet"/>
      <w:lvlText w:val=""/>
      <w:lvlJc w:val="left"/>
      <w:pPr>
        <w:ind w:left="9583" w:hanging="360"/>
      </w:pPr>
      <w:rPr>
        <w:rFonts w:ascii="Symbol" w:hAnsi="Symbol" w:hint="default"/>
      </w:rPr>
    </w:lvl>
    <w:lvl w:ilvl="7" w:tplc="0C090003">
      <w:start w:val="1"/>
      <w:numFmt w:val="bullet"/>
      <w:lvlText w:val="o"/>
      <w:lvlJc w:val="left"/>
      <w:pPr>
        <w:ind w:left="10303" w:hanging="360"/>
      </w:pPr>
      <w:rPr>
        <w:rFonts w:ascii="Courier New" w:hAnsi="Courier New" w:cs="Courier New" w:hint="default"/>
      </w:rPr>
    </w:lvl>
    <w:lvl w:ilvl="8" w:tplc="0C090005">
      <w:start w:val="1"/>
      <w:numFmt w:val="bullet"/>
      <w:lvlText w:val=""/>
      <w:lvlJc w:val="left"/>
      <w:pPr>
        <w:ind w:left="11023" w:hanging="360"/>
      </w:pPr>
      <w:rPr>
        <w:rFonts w:ascii="Wingdings" w:hAnsi="Wingdings" w:hint="default"/>
      </w:rPr>
    </w:lvl>
  </w:abstractNum>
  <w:abstractNum w:abstractNumId="3" w15:restartNumberingAfterBreak="0">
    <w:nsid w:val="0BB71611"/>
    <w:multiLevelType w:val="hybridMultilevel"/>
    <w:tmpl w:val="8E7E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E2B93"/>
    <w:multiLevelType w:val="multilevel"/>
    <w:tmpl w:val="EB06D10E"/>
    <w:styleLink w:val="CurrentList4"/>
    <w:lvl w:ilvl="0">
      <w:start w:val="1"/>
      <w:numFmt w:val="decimal"/>
      <w:lvlText w:val="%1."/>
      <w:lvlJc w:val="left"/>
      <w:pPr>
        <w:ind w:left="0" w:hanging="360"/>
      </w:pPr>
      <w:rPr>
        <w:rFonts w:hint="default"/>
      </w:rPr>
    </w:lvl>
    <w:lvl w:ilvl="1">
      <w:start w:val="1"/>
      <w:numFmt w:val="decimal"/>
      <w:isLg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 w15:restartNumberingAfterBreak="0">
    <w:nsid w:val="11F22002"/>
    <w:multiLevelType w:val="hybridMultilevel"/>
    <w:tmpl w:val="531AA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9451E"/>
    <w:multiLevelType w:val="hybridMultilevel"/>
    <w:tmpl w:val="BE2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30959"/>
    <w:multiLevelType w:val="hybridMultilevel"/>
    <w:tmpl w:val="7DA49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560333"/>
    <w:multiLevelType w:val="hybridMultilevel"/>
    <w:tmpl w:val="DD406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F81A75"/>
    <w:multiLevelType w:val="hybridMultilevel"/>
    <w:tmpl w:val="61DCC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2D0046"/>
    <w:multiLevelType w:val="hybridMultilevel"/>
    <w:tmpl w:val="733E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6A38C9"/>
    <w:multiLevelType w:val="hybridMultilevel"/>
    <w:tmpl w:val="FFD2C392"/>
    <w:lvl w:ilvl="0" w:tplc="A90EFF1A">
      <w:start w:val="1"/>
      <w:numFmt w:val="decimal"/>
      <w:pStyle w:val="BS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D3A3DCF"/>
    <w:multiLevelType w:val="hybridMultilevel"/>
    <w:tmpl w:val="FC747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8B4389"/>
    <w:multiLevelType w:val="hybridMultilevel"/>
    <w:tmpl w:val="60922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BE27B3"/>
    <w:multiLevelType w:val="multilevel"/>
    <w:tmpl w:val="7B5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C75DD"/>
    <w:multiLevelType w:val="multilevel"/>
    <w:tmpl w:val="F030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5C2454"/>
    <w:multiLevelType w:val="multilevel"/>
    <w:tmpl w:val="A5181CB4"/>
    <w:styleLink w:val="CurrentList3"/>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917E6C"/>
    <w:multiLevelType w:val="multilevel"/>
    <w:tmpl w:val="7468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BA4452"/>
    <w:multiLevelType w:val="hybridMultilevel"/>
    <w:tmpl w:val="9E0E11D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Aria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Arial"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Arial"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3D7F79E4"/>
    <w:multiLevelType w:val="hybridMultilevel"/>
    <w:tmpl w:val="F60E3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E701664"/>
    <w:multiLevelType w:val="hybridMultilevel"/>
    <w:tmpl w:val="5A469A92"/>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21" w15:restartNumberingAfterBreak="0">
    <w:nsid w:val="482C7132"/>
    <w:multiLevelType w:val="hybridMultilevel"/>
    <w:tmpl w:val="98A8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45324E"/>
    <w:multiLevelType w:val="hybridMultilevel"/>
    <w:tmpl w:val="E11EE516"/>
    <w:lvl w:ilvl="0" w:tplc="14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9E76AEF"/>
    <w:multiLevelType w:val="multilevel"/>
    <w:tmpl w:val="57525436"/>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3A19C4"/>
    <w:multiLevelType w:val="multilevel"/>
    <w:tmpl w:val="BD8411DA"/>
    <w:lvl w:ilvl="0">
      <w:start w:val="1"/>
      <w:numFmt w:val="decimal"/>
      <w:pStyle w:val="Heading1"/>
      <w:lvlText w:val="%1"/>
      <w:lvlJc w:val="left"/>
      <w:pPr>
        <w:ind w:left="9505" w:hanging="432"/>
      </w:pPr>
      <w:rPr>
        <w:rFonts w:hint="default"/>
      </w:rPr>
    </w:lvl>
    <w:lvl w:ilvl="1">
      <w:start w:val="1"/>
      <w:numFmt w:val="decimal"/>
      <w:pStyle w:val="Heading2"/>
      <w:lvlText w:val="%1.%2"/>
      <w:lvlJc w:val="left"/>
      <w:pPr>
        <w:ind w:left="6388"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E2222FD"/>
    <w:multiLevelType w:val="hybridMultilevel"/>
    <w:tmpl w:val="0916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2C7147"/>
    <w:multiLevelType w:val="hybridMultilevel"/>
    <w:tmpl w:val="F99A5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0D6D3A"/>
    <w:multiLevelType w:val="hybridMultilevel"/>
    <w:tmpl w:val="1556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CD7751"/>
    <w:multiLevelType w:val="hybridMultilevel"/>
    <w:tmpl w:val="7F48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01099A"/>
    <w:multiLevelType w:val="hybridMultilevel"/>
    <w:tmpl w:val="0FE89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BE5D8B"/>
    <w:multiLevelType w:val="hybridMultilevel"/>
    <w:tmpl w:val="C07A8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2F1E9F"/>
    <w:multiLevelType w:val="hybridMultilevel"/>
    <w:tmpl w:val="E77ABF82"/>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32" w15:restartNumberingAfterBreak="0">
    <w:nsid w:val="64A96F95"/>
    <w:multiLevelType w:val="hybridMultilevel"/>
    <w:tmpl w:val="64F2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9D420E"/>
    <w:multiLevelType w:val="hybridMultilevel"/>
    <w:tmpl w:val="4E7EACC2"/>
    <w:lvl w:ilvl="0" w:tplc="39725C62">
      <w:start w:val="1"/>
      <w:numFmt w:val="bullet"/>
      <w:pStyle w:val="BSbullet1"/>
      <w:lvlText w:val=""/>
      <w:lvlJc w:val="left"/>
      <w:pPr>
        <w:tabs>
          <w:tab w:val="num" w:pos="360"/>
        </w:tabs>
        <w:ind w:left="357" w:hanging="357"/>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941320A"/>
    <w:multiLevelType w:val="multilevel"/>
    <w:tmpl w:val="7D5EFC9A"/>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D843A19"/>
    <w:multiLevelType w:val="hybridMultilevel"/>
    <w:tmpl w:val="CABE58E8"/>
    <w:lvl w:ilvl="0" w:tplc="A57E44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732F89"/>
    <w:multiLevelType w:val="hybridMultilevel"/>
    <w:tmpl w:val="A058CEC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7" w15:restartNumberingAfterBreak="0">
    <w:nsid w:val="77D505C6"/>
    <w:multiLevelType w:val="multilevel"/>
    <w:tmpl w:val="5752543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B50F94"/>
    <w:multiLevelType w:val="hybridMultilevel"/>
    <w:tmpl w:val="82EC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40793165">
    <w:abstractNumId w:val="11"/>
  </w:num>
  <w:num w:numId="2" w16cid:durableId="905459290">
    <w:abstractNumId w:val="33"/>
  </w:num>
  <w:num w:numId="3" w16cid:durableId="2088191534">
    <w:abstractNumId w:val="22"/>
  </w:num>
  <w:num w:numId="4" w16cid:durableId="283731860">
    <w:abstractNumId w:val="27"/>
  </w:num>
  <w:num w:numId="5" w16cid:durableId="924149520">
    <w:abstractNumId w:val="3"/>
  </w:num>
  <w:num w:numId="6" w16cid:durableId="775247809">
    <w:abstractNumId w:val="35"/>
  </w:num>
  <w:num w:numId="7" w16cid:durableId="146867007">
    <w:abstractNumId w:val="28"/>
  </w:num>
  <w:num w:numId="8" w16cid:durableId="261764978">
    <w:abstractNumId w:val="18"/>
  </w:num>
  <w:num w:numId="9" w16cid:durableId="1880165158">
    <w:abstractNumId w:val="9"/>
  </w:num>
  <w:num w:numId="10" w16cid:durableId="1601791286">
    <w:abstractNumId w:val="12"/>
  </w:num>
  <w:num w:numId="11" w16cid:durableId="976032844">
    <w:abstractNumId w:val="2"/>
  </w:num>
  <w:num w:numId="12" w16cid:durableId="1340738345">
    <w:abstractNumId w:val="13"/>
  </w:num>
  <w:num w:numId="13" w16cid:durableId="1183280946">
    <w:abstractNumId w:val="25"/>
  </w:num>
  <w:num w:numId="14" w16cid:durableId="1538277317">
    <w:abstractNumId w:val="17"/>
  </w:num>
  <w:num w:numId="15" w16cid:durableId="317535656">
    <w:abstractNumId w:val="30"/>
  </w:num>
  <w:num w:numId="16" w16cid:durableId="543979904">
    <w:abstractNumId w:val="1"/>
  </w:num>
  <w:num w:numId="17" w16cid:durableId="775368477">
    <w:abstractNumId w:val="8"/>
  </w:num>
  <w:num w:numId="18" w16cid:durableId="127556294">
    <w:abstractNumId w:val="21"/>
  </w:num>
  <w:num w:numId="19" w16cid:durableId="280574796">
    <w:abstractNumId w:val="0"/>
  </w:num>
  <w:num w:numId="20" w16cid:durableId="2108577053">
    <w:abstractNumId w:val="7"/>
  </w:num>
  <w:num w:numId="21" w16cid:durableId="969287778">
    <w:abstractNumId w:val="36"/>
  </w:num>
  <w:num w:numId="22" w16cid:durableId="1847934966">
    <w:abstractNumId w:val="26"/>
  </w:num>
  <w:num w:numId="23" w16cid:durableId="1995254806">
    <w:abstractNumId w:val="6"/>
  </w:num>
  <w:num w:numId="24" w16cid:durableId="422067540">
    <w:abstractNumId w:val="15"/>
  </w:num>
  <w:num w:numId="25" w16cid:durableId="874581614">
    <w:abstractNumId w:val="10"/>
  </w:num>
  <w:num w:numId="26" w16cid:durableId="443158032">
    <w:abstractNumId w:val="37"/>
  </w:num>
  <w:num w:numId="27" w16cid:durableId="807628512">
    <w:abstractNumId w:val="23"/>
  </w:num>
  <w:num w:numId="28" w16cid:durableId="870416329">
    <w:abstractNumId w:val="24"/>
  </w:num>
  <w:num w:numId="29" w16cid:durableId="1848055178">
    <w:abstractNumId w:val="16"/>
  </w:num>
  <w:num w:numId="30" w16cid:durableId="722555968">
    <w:abstractNumId w:val="4"/>
  </w:num>
  <w:num w:numId="31" w16cid:durableId="2019890345">
    <w:abstractNumId w:val="34"/>
  </w:num>
  <w:num w:numId="32" w16cid:durableId="983267976">
    <w:abstractNumId w:val="31"/>
  </w:num>
  <w:num w:numId="33" w16cid:durableId="1479568896">
    <w:abstractNumId w:val="5"/>
  </w:num>
  <w:num w:numId="34" w16cid:durableId="282810001">
    <w:abstractNumId w:val="14"/>
  </w:num>
  <w:num w:numId="35" w16cid:durableId="1823693428">
    <w:abstractNumId w:val="32"/>
  </w:num>
  <w:num w:numId="36" w16cid:durableId="1643653738">
    <w:abstractNumId w:val="29"/>
  </w:num>
  <w:num w:numId="37" w16cid:durableId="587930822">
    <w:abstractNumId w:val="19"/>
  </w:num>
  <w:num w:numId="38" w16cid:durableId="1994138054">
    <w:abstractNumId w:val="30"/>
  </w:num>
  <w:num w:numId="39" w16cid:durableId="1925801132">
    <w:abstractNumId w:val="1"/>
  </w:num>
  <w:num w:numId="40" w16cid:durableId="1506624387">
    <w:abstractNumId w:val="8"/>
  </w:num>
  <w:num w:numId="41" w16cid:durableId="148598202">
    <w:abstractNumId w:val="21"/>
  </w:num>
  <w:num w:numId="42" w16cid:durableId="1492868855">
    <w:abstractNumId w:val="38"/>
  </w:num>
  <w:num w:numId="43" w16cid:durableId="463696098">
    <w:abstractNumId w:val="7"/>
  </w:num>
  <w:num w:numId="44" w16cid:durableId="1686008849">
    <w:abstractNumId w:val="36"/>
  </w:num>
  <w:num w:numId="45" w16cid:durableId="492064014">
    <w:abstractNumId w:val="22"/>
  </w:num>
  <w:num w:numId="46" w16cid:durableId="203836707">
    <w:abstractNumId w:val="20"/>
  </w:num>
  <w:num w:numId="47" w16cid:durableId="238492059">
    <w:abstractNumId w:val="3"/>
  </w:num>
  <w:num w:numId="48" w16cid:durableId="2077628660">
    <w:abstractNumId w:val="9"/>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ger Fisher">
    <w15:presenceInfo w15:providerId="Windows Live" w15:userId="b6a83b33896fe8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7FA"/>
    <w:rsid w:val="0000012B"/>
    <w:rsid w:val="00000204"/>
    <w:rsid w:val="00000535"/>
    <w:rsid w:val="00000CBE"/>
    <w:rsid w:val="00000E1F"/>
    <w:rsid w:val="00001C5D"/>
    <w:rsid w:val="00001CF6"/>
    <w:rsid w:val="00002879"/>
    <w:rsid w:val="000035C8"/>
    <w:rsid w:val="0000376D"/>
    <w:rsid w:val="0000389F"/>
    <w:rsid w:val="00003FB2"/>
    <w:rsid w:val="0000418C"/>
    <w:rsid w:val="00004591"/>
    <w:rsid w:val="00004D4D"/>
    <w:rsid w:val="00004F87"/>
    <w:rsid w:val="00005015"/>
    <w:rsid w:val="000051D7"/>
    <w:rsid w:val="0000522C"/>
    <w:rsid w:val="00005442"/>
    <w:rsid w:val="00005774"/>
    <w:rsid w:val="000062B0"/>
    <w:rsid w:val="00006BC5"/>
    <w:rsid w:val="00006E89"/>
    <w:rsid w:val="00007E6C"/>
    <w:rsid w:val="00007EA3"/>
    <w:rsid w:val="0001025A"/>
    <w:rsid w:val="00010787"/>
    <w:rsid w:val="00010C5E"/>
    <w:rsid w:val="00010E68"/>
    <w:rsid w:val="0001127A"/>
    <w:rsid w:val="000115AD"/>
    <w:rsid w:val="00011FF9"/>
    <w:rsid w:val="000127B5"/>
    <w:rsid w:val="000137BC"/>
    <w:rsid w:val="00013B4B"/>
    <w:rsid w:val="00013C79"/>
    <w:rsid w:val="00013CD4"/>
    <w:rsid w:val="00013DCC"/>
    <w:rsid w:val="00014235"/>
    <w:rsid w:val="000143F2"/>
    <w:rsid w:val="000146F0"/>
    <w:rsid w:val="00014A5C"/>
    <w:rsid w:val="00014E37"/>
    <w:rsid w:val="000151DF"/>
    <w:rsid w:val="0001598A"/>
    <w:rsid w:val="00015B28"/>
    <w:rsid w:val="00015E1D"/>
    <w:rsid w:val="00016130"/>
    <w:rsid w:val="00016307"/>
    <w:rsid w:val="0001649C"/>
    <w:rsid w:val="000164A7"/>
    <w:rsid w:val="00016766"/>
    <w:rsid w:val="00016BD0"/>
    <w:rsid w:val="00016CC3"/>
    <w:rsid w:val="00016E40"/>
    <w:rsid w:val="00017BCF"/>
    <w:rsid w:val="00017F84"/>
    <w:rsid w:val="0002026F"/>
    <w:rsid w:val="000203D0"/>
    <w:rsid w:val="00020630"/>
    <w:rsid w:val="000209D7"/>
    <w:rsid w:val="00021787"/>
    <w:rsid w:val="0002195E"/>
    <w:rsid w:val="000220CA"/>
    <w:rsid w:val="0002213C"/>
    <w:rsid w:val="00022853"/>
    <w:rsid w:val="000228A2"/>
    <w:rsid w:val="000228A8"/>
    <w:rsid w:val="00022A4F"/>
    <w:rsid w:val="00022CB9"/>
    <w:rsid w:val="00023136"/>
    <w:rsid w:val="0002391C"/>
    <w:rsid w:val="000240FC"/>
    <w:rsid w:val="00024401"/>
    <w:rsid w:val="000244FB"/>
    <w:rsid w:val="00024557"/>
    <w:rsid w:val="00024FB3"/>
    <w:rsid w:val="000254BF"/>
    <w:rsid w:val="00025A9F"/>
    <w:rsid w:val="00026098"/>
    <w:rsid w:val="000265F1"/>
    <w:rsid w:val="00026BF1"/>
    <w:rsid w:val="00026C2E"/>
    <w:rsid w:val="00026D05"/>
    <w:rsid w:val="00026E52"/>
    <w:rsid w:val="00027416"/>
    <w:rsid w:val="000275C6"/>
    <w:rsid w:val="00027BB2"/>
    <w:rsid w:val="00030379"/>
    <w:rsid w:val="00031875"/>
    <w:rsid w:val="00031BC2"/>
    <w:rsid w:val="00031F18"/>
    <w:rsid w:val="000325C4"/>
    <w:rsid w:val="00032791"/>
    <w:rsid w:val="00032A79"/>
    <w:rsid w:val="00032EC2"/>
    <w:rsid w:val="0003309C"/>
    <w:rsid w:val="00033EF4"/>
    <w:rsid w:val="0003405B"/>
    <w:rsid w:val="000341D8"/>
    <w:rsid w:val="0003424F"/>
    <w:rsid w:val="0003442B"/>
    <w:rsid w:val="00034465"/>
    <w:rsid w:val="000348D6"/>
    <w:rsid w:val="00034A34"/>
    <w:rsid w:val="00035C3A"/>
    <w:rsid w:val="0003647F"/>
    <w:rsid w:val="00036B59"/>
    <w:rsid w:val="00037C40"/>
    <w:rsid w:val="00037C85"/>
    <w:rsid w:val="00037D7A"/>
    <w:rsid w:val="0004086A"/>
    <w:rsid w:val="00040F2E"/>
    <w:rsid w:val="00040F9F"/>
    <w:rsid w:val="000415E2"/>
    <w:rsid w:val="00041D2B"/>
    <w:rsid w:val="00041E02"/>
    <w:rsid w:val="00042098"/>
    <w:rsid w:val="0004222B"/>
    <w:rsid w:val="000429B0"/>
    <w:rsid w:val="00042AEE"/>
    <w:rsid w:val="00042EDE"/>
    <w:rsid w:val="000438C2"/>
    <w:rsid w:val="00043DA5"/>
    <w:rsid w:val="0004403D"/>
    <w:rsid w:val="0004419A"/>
    <w:rsid w:val="0004462F"/>
    <w:rsid w:val="00044C64"/>
    <w:rsid w:val="00044DAC"/>
    <w:rsid w:val="00045111"/>
    <w:rsid w:val="00045245"/>
    <w:rsid w:val="00045368"/>
    <w:rsid w:val="00045A75"/>
    <w:rsid w:val="00045BBA"/>
    <w:rsid w:val="00045DC7"/>
    <w:rsid w:val="000460D9"/>
    <w:rsid w:val="00047209"/>
    <w:rsid w:val="00047B9F"/>
    <w:rsid w:val="00047EDD"/>
    <w:rsid w:val="0005019F"/>
    <w:rsid w:val="00050904"/>
    <w:rsid w:val="00050B69"/>
    <w:rsid w:val="00051360"/>
    <w:rsid w:val="00051499"/>
    <w:rsid w:val="00052200"/>
    <w:rsid w:val="00052543"/>
    <w:rsid w:val="00052762"/>
    <w:rsid w:val="0005285B"/>
    <w:rsid w:val="000528C2"/>
    <w:rsid w:val="0005297B"/>
    <w:rsid w:val="00052EAA"/>
    <w:rsid w:val="00053253"/>
    <w:rsid w:val="00053273"/>
    <w:rsid w:val="00054259"/>
    <w:rsid w:val="00055D4F"/>
    <w:rsid w:val="00055D94"/>
    <w:rsid w:val="00055E68"/>
    <w:rsid w:val="000560A0"/>
    <w:rsid w:val="0005623F"/>
    <w:rsid w:val="000564CC"/>
    <w:rsid w:val="00056765"/>
    <w:rsid w:val="00056A50"/>
    <w:rsid w:val="00056D92"/>
    <w:rsid w:val="00056FA3"/>
    <w:rsid w:val="0005722B"/>
    <w:rsid w:val="000577D5"/>
    <w:rsid w:val="00057812"/>
    <w:rsid w:val="00057E05"/>
    <w:rsid w:val="0006045F"/>
    <w:rsid w:val="00060575"/>
    <w:rsid w:val="0006068F"/>
    <w:rsid w:val="00060857"/>
    <w:rsid w:val="000608B1"/>
    <w:rsid w:val="000609A2"/>
    <w:rsid w:val="000614BC"/>
    <w:rsid w:val="0006197F"/>
    <w:rsid w:val="00061B15"/>
    <w:rsid w:val="000621AC"/>
    <w:rsid w:val="0006230E"/>
    <w:rsid w:val="000624CA"/>
    <w:rsid w:val="0006328B"/>
    <w:rsid w:val="000634DF"/>
    <w:rsid w:val="00063844"/>
    <w:rsid w:val="00063F96"/>
    <w:rsid w:val="0006433D"/>
    <w:rsid w:val="000647F8"/>
    <w:rsid w:val="000649A5"/>
    <w:rsid w:val="00064C33"/>
    <w:rsid w:val="00064C40"/>
    <w:rsid w:val="00065959"/>
    <w:rsid w:val="00065AF9"/>
    <w:rsid w:val="00065B85"/>
    <w:rsid w:val="00065BBA"/>
    <w:rsid w:val="000660E9"/>
    <w:rsid w:val="00066343"/>
    <w:rsid w:val="00066ED0"/>
    <w:rsid w:val="00067526"/>
    <w:rsid w:val="0006791D"/>
    <w:rsid w:val="00067D0E"/>
    <w:rsid w:val="000701D6"/>
    <w:rsid w:val="000705CA"/>
    <w:rsid w:val="00070639"/>
    <w:rsid w:val="00070A01"/>
    <w:rsid w:val="00070D77"/>
    <w:rsid w:val="0007124B"/>
    <w:rsid w:val="00071634"/>
    <w:rsid w:val="000717C8"/>
    <w:rsid w:val="0007256C"/>
    <w:rsid w:val="000729BA"/>
    <w:rsid w:val="00072EB0"/>
    <w:rsid w:val="00072F94"/>
    <w:rsid w:val="0007314A"/>
    <w:rsid w:val="000734D9"/>
    <w:rsid w:val="000739A8"/>
    <w:rsid w:val="00073BBF"/>
    <w:rsid w:val="00073F6E"/>
    <w:rsid w:val="000744A6"/>
    <w:rsid w:val="00074BAF"/>
    <w:rsid w:val="00074C85"/>
    <w:rsid w:val="0007572C"/>
    <w:rsid w:val="0007575A"/>
    <w:rsid w:val="00075FC1"/>
    <w:rsid w:val="00077016"/>
    <w:rsid w:val="0008029C"/>
    <w:rsid w:val="000805F8"/>
    <w:rsid w:val="00080842"/>
    <w:rsid w:val="0008089A"/>
    <w:rsid w:val="0008121A"/>
    <w:rsid w:val="000817AE"/>
    <w:rsid w:val="0008199A"/>
    <w:rsid w:val="000821F2"/>
    <w:rsid w:val="0008248E"/>
    <w:rsid w:val="00082856"/>
    <w:rsid w:val="000829A9"/>
    <w:rsid w:val="00082EF4"/>
    <w:rsid w:val="00083373"/>
    <w:rsid w:val="000835B9"/>
    <w:rsid w:val="000836F5"/>
    <w:rsid w:val="00083FA2"/>
    <w:rsid w:val="0008412F"/>
    <w:rsid w:val="00084429"/>
    <w:rsid w:val="00084611"/>
    <w:rsid w:val="000848B5"/>
    <w:rsid w:val="00084B1E"/>
    <w:rsid w:val="00084BB0"/>
    <w:rsid w:val="000854FE"/>
    <w:rsid w:val="00085BBC"/>
    <w:rsid w:val="00085C55"/>
    <w:rsid w:val="00085E72"/>
    <w:rsid w:val="0008702B"/>
    <w:rsid w:val="00087125"/>
    <w:rsid w:val="00090489"/>
    <w:rsid w:val="00090660"/>
    <w:rsid w:val="00090CC3"/>
    <w:rsid w:val="000912B8"/>
    <w:rsid w:val="00092098"/>
    <w:rsid w:val="0009230D"/>
    <w:rsid w:val="0009262D"/>
    <w:rsid w:val="00092A64"/>
    <w:rsid w:val="00092B9C"/>
    <w:rsid w:val="00092DFB"/>
    <w:rsid w:val="000930F7"/>
    <w:rsid w:val="0009346D"/>
    <w:rsid w:val="00094917"/>
    <w:rsid w:val="00095356"/>
    <w:rsid w:val="00095899"/>
    <w:rsid w:val="0009678F"/>
    <w:rsid w:val="0009686E"/>
    <w:rsid w:val="00096881"/>
    <w:rsid w:val="00096B59"/>
    <w:rsid w:val="00096C5B"/>
    <w:rsid w:val="0009746C"/>
    <w:rsid w:val="0009761A"/>
    <w:rsid w:val="000A05A0"/>
    <w:rsid w:val="000A063C"/>
    <w:rsid w:val="000A06C4"/>
    <w:rsid w:val="000A0BA5"/>
    <w:rsid w:val="000A13FE"/>
    <w:rsid w:val="000A18AB"/>
    <w:rsid w:val="000A1BAE"/>
    <w:rsid w:val="000A1C42"/>
    <w:rsid w:val="000A1CFA"/>
    <w:rsid w:val="000A1E62"/>
    <w:rsid w:val="000A2878"/>
    <w:rsid w:val="000A31B3"/>
    <w:rsid w:val="000A32C8"/>
    <w:rsid w:val="000A3710"/>
    <w:rsid w:val="000A39E7"/>
    <w:rsid w:val="000A3C97"/>
    <w:rsid w:val="000A4368"/>
    <w:rsid w:val="000A5532"/>
    <w:rsid w:val="000A5590"/>
    <w:rsid w:val="000A6078"/>
    <w:rsid w:val="000A6126"/>
    <w:rsid w:val="000A6656"/>
    <w:rsid w:val="000A6FB0"/>
    <w:rsid w:val="000A70D5"/>
    <w:rsid w:val="000A70FF"/>
    <w:rsid w:val="000A7594"/>
    <w:rsid w:val="000A768A"/>
    <w:rsid w:val="000A7800"/>
    <w:rsid w:val="000A78B8"/>
    <w:rsid w:val="000A7BD7"/>
    <w:rsid w:val="000A7D8F"/>
    <w:rsid w:val="000A7E76"/>
    <w:rsid w:val="000B00F3"/>
    <w:rsid w:val="000B0437"/>
    <w:rsid w:val="000B04FC"/>
    <w:rsid w:val="000B0790"/>
    <w:rsid w:val="000B0B92"/>
    <w:rsid w:val="000B161D"/>
    <w:rsid w:val="000B216B"/>
    <w:rsid w:val="000B2493"/>
    <w:rsid w:val="000B2D3C"/>
    <w:rsid w:val="000B389E"/>
    <w:rsid w:val="000B4BF7"/>
    <w:rsid w:val="000B5552"/>
    <w:rsid w:val="000B563C"/>
    <w:rsid w:val="000B5DEA"/>
    <w:rsid w:val="000B61A2"/>
    <w:rsid w:val="000B62ED"/>
    <w:rsid w:val="000B6337"/>
    <w:rsid w:val="000B6CDD"/>
    <w:rsid w:val="000B6E4B"/>
    <w:rsid w:val="000B71DF"/>
    <w:rsid w:val="000B733F"/>
    <w:rsid w:val="000B74DD"/>
    <w:rsid w:val="000B7783"/>
    <w:rsid w:val="000C01BB"/>
    <w:rsid w:val="000C0C23"/>
    <w:rsid w:val="000C1266"/>
    <w:rsid w:val="000C146F"/>
    <w:rsid w:val="000C1AAB"/>
    <w:rsid w:val="000C1C8B"/>
    <w:rsid w:val="000C1EBD"/>
    <w:rsid w:val="000C20AD"/>
    <w:rsid w:val="000C2288"/>
    <w:rsid w:val="000C2A83"/>
    <w:rsid w:val="000C2C38"/>
    <w:rsid w:val="000C30E9"/>
    <w:rsid w:val="000C316C"/>
    <w:rsid w:val="000C354B"/>
    <w:rsid w:val="000C3C45"/>
    <w:rsid w:val="000C3CD7"/>
    <w:rsid w:val="000C3E47"/>
    <w:rsid w:val="000C51C3"/>
    <w:rsid w:val="000C52C9"/>
    <w:rsid w:val="000C5435"/>
    <w:rsid w:val="000C5594"/>
    <w:rsid w:val="000C6E71"/>
    <w:rsid w:val="000D031E"/>
    <w:rsid w:val="000D0732"/>
    <w:rsid w:val="000D0C72"/>
    <w:rsid w:val="000D1772"/>
    <w:rsid w:val="000D1793"/>
    <w:rsid w:val="000D19C8"/>
    <w:rsid w:val="000D1DF8"/>
    <w:rsid w:val="000D2AFF"/>
    <w:rsid w:val="000D32E8"/>
    <w:rsid w:val="000D40CF"/>
    <w:rsid w:val="000D41A3"/>
    <w:rsid w:val="000D41FA"/>
    <w:rsid w:val="000D43AB"/>
    <w:rsid w:val="000D4602"/>
    <w:rsid w:val="000D4719"/>
    <w:rsid w:val="000D504F"/>
    <w:rsid w:val="000D512F"/>
    <w:rsid w:val="000D51E3"/>
    <w:rsid w:val="000D5331"/>
    <w:rsid w:val="000D5411"/>
    <w:rsid w:val="000D5B10"/>
    <w:rsid w:val="000D6328"/>
    <w:rsid w:val="000D6ADA"/>
    <w:rsid w:val="000D6DD3"/>
    <w:rsid w:val="000D6FAC"/>
    <w:rsid w:val="000D7192"/>
    <w:rsid w:val="000D76AD"/>
    <w:rsid w:val="000D7721"/>
    <w:rsid w:val="000D7A59"/>
    <w:rsid w:val="000D7A5B"/>
    <w:rsid w:val="000D7F20"/>
    <w:rsid w:val="000E0146"/>
    <w:rsid w:val="000E069A"/>
    <w:rsid w:val="000E0BAC"/>
    <w:rsid w:val="000E168F"/>
    <w:rsid w:val="000E19DB"/>
    <w:rsid w:val="000E1CA2"/>
    <w:rsid w:val="000E2793"/>
    <w:rsid w:val="000E286F"/>
    <w:rsid w:val="000E3553"/>
    <w:rsid w:val="000E365E"/>
    <w:rsid w:val="000E3996"/>
    <w:rsid w:val="000E3FEA"/>
    <w:rsid w:val="000E4050"/>
    <w:rsid w:val="000E4089"/>
    <w:rsid w:val="000E427C"/>
    <w:rsid w:val="000E4762"/>
    <w:rsid w:val="000E4848"/>
    <w:rsid w:val="000E4EF8"/>
    <w:rsid w:val="000E53B4"/>
    <w:rsid w:val="000E65B5"/>
    <w:rsid w:val="000E6F77"/>
    <w:rsid w:val="000E7220"/>
    <w:rsid w:val="000E72F1"/>
    <w:rsid w:val="000E73B1"/>
    <w:rsid w:val="000E7408"/>
    <w:rsid w:val="000E747E"/>
    <w:rsid w:val="000E75C4"/>
    <w:rsid w:val="000E77F6"/>
    <w:rsid w:val="000E7B04"/>
    <w:rsid w:val="000E7E11"/>
    <w:rsid w:val="000F0BE9"/>
    <w:rsid w:val="000F0DED"/>
    <w:rsid w:val="000F11E8"/>
    <w:rsid w:val="000F212B"/>
    <w:rsid w:val="000F22CB"/>
    <w:rsid w:val="000F269D"/>
    <w:rsid w:val="000F29D3"/>
    <w:rsid w:val="000F2A2C"/>
    <w:rsid w:val="000F2EEA"/>
    <w:rsid w:val="000F3240"/>
    <w:rsid w:val="000F5237"/>
    <w:rsid w:val="000F53A8"/>
    <w:rsid w:val="000F5465"/>
    <w:rsid w:val="000F57FC"/>
    <w:rsid w:val="000F5825"/>
    <w:rsid w:val="000F5D12"/>
    <w:rsid w:val="000F6753"/>
    <w:rsid w:val="000F69E6"/>
    <w:rsid w:val="000F6C8E"/>
    <w:rsid w:val="000F6D17"/>
    <w:rsid w:val="000F7AAC"/>
    <w:rsid w:val="000F7CFC"/>
    <w:rsid w:val="00100023"/>
    <w:rsid w:val="00100319"/>
    <w:rsid w:val="00100C3C"/>
    <w:rsid w:val="0010123D"/>
    <w:rsid w:val="001014FB"/>
    <w:rsid w:val="001016EB"/>
    <w:rsid w:val="001019A4"/>
    <w:rsid w:val="00101CA3"/>
    <w:rsid w:val="00101EC7"/>
    <w:rsid w:val="00102053"/>
    <w:rsid w:val="0010284E"/>
    <w:rsid w:val="00102B84"/>
    <w:rsid w:val="00102CDF"/>
    <w:rsid w:val="00102DF1"/>
    <w:rsid w:val="001030F4"/>
    <w:rsid w:val="001032A3"/>
    <w:rsid w:val="00103DEC"/>
    <w:rsid w:val="00103E39"/>
    <w:rsid w:val="00103E92"/>
    <w:rsid w:val="00103F85"/>
    <w:rsid w:val="0010425C"/>
    <w:rsid w:val="001043BF"/>
    <w:rsid w:val="00104ABF"/>
    <w:rsid w:val="00104F0F"/>
    <w:rsid w:val="00104FC2"/>
    <w:rsid w:val="001056C8"/>
    <w:rsid w:val="0010578C"/>
    <w:rsid w:val="001062F5"/>
    <w:rsid w:val="001067CA"/>
    <w:rsid w:val="00106E44"/>
    <w:rsid w:val="001074A0"/>
    <w:rsid w:val="0010765A"/>
    <w:rsid w:val="001076E5"/>
    <w:rsid w:val="00107A10"/>
    <w:rsid w:val="00107B8D"/>
    <w:rsid w:val="00107DAE"/>
    <w:rsid w:val="0011005D"/>
    <w:rsid w:val="001105F9"/>
    <w:rsid w:val="00110F2C"/>
    <w:rsid w:val="001111D3"/>
    <w:rsid w:val="001111E4"/>
    <w:rsid w:val="00111237"/>
    <w:rsid w:val="00111571"/>
    <w:rsid w:val="00111636"/>
    <w:rsid w:val="00111A77"/>
    <w:rsid w:val="00111AFE"/>
    <w:rsid w:val="00111FA6"/>
    <w:rsid w:val="00111FF5"/>
    <w:rsid w:val="00112283"/>
    <w:rsid w:val="001127A9"/>
    <w:rsid w:val="00113040"/>
    <w:rsid w:val="00113086"/>
    <w:rsid w:val="001134B7"/>
    <w:rsid w:val="00114E67"/>
    <w:rsid w:val="001158A9"/>
    <w:rsid w:val="0011593E"/>
    <w:rsid w:val="00116352"/>
    <w:rsid w:val="00116722"/>
    <w:rsid w:val="00116BCE"/>
    <w:rsid w:val="00116EF7"/>
    <w:rsid w:val="00117326"/>
    <w:rsid w:val="001175EE"/>
    <w:rsid w:val="001177AB"/>
    <w:rsid w:val="001178F8"/>
    <w:rsid w:val="00120132"/>
    <w:rsid w:val="001208AE"/>
    <w:rsid w:val="00120A61"/>
    <w:rsid w:val="001218C7"/>
    <w:rsid w:val="00121CFC"/>
    <w:rsid w:val="00121D2A"/>
    <w:rsid w:val="00122869"/>
    <w:rsid w:val="0012295D"/>
    <w:rsid w:val="00122987"/>
    <w:rsid w:val="00123938"/>
    <w:rsid w:val="00123D56"/>
    <w:rsid w:val="00123FFE"/>
    <w:rsid w:val="001243B9"/>
    <w:rsid w:val="001249D9"/>
    <w:rsid w:val="00124D33"/>
    <w:rsid w:val="001250E5"/>
    <w:rsid w:val="001263B0"/>
    <w:rsid w:val="001267E4"/>
    <w:rsid w:val="00126FB4"/>
    <w:rsid w:val="001274AF"/>
    <w:rsid w:val="0012760F"/>
    <w:rsid w:val="00127F98"/>
    <w:rsid w:val="0013019B"/>
    <w:rsid w:val="00130531"/>
    <w:rsid w:val="00130988"/>
    <w:rsid w:val="00130BBC"/>
    <w:rsid w:val="00131079"/>
    <w:rsid w:val="00131508"/>
    <w:rsid w:val="001315B2"/>
    <w:rsid w:val="00131A55"/>
    <w:rsid w:val="00131BA8"/>
    <w:rsid w:val="00131FB0"/>
    <w:rsid w:val="001325EE"/>
    <w:rsid w:val="001328F5"/>
    <w:rsid w:val="00132A49"/>
    <w:rsid w:val="0013343D"/>
    <w:rsid w:val="0013349A"/>
    <w:rsid w:val="00133911"/>
    <w:rsid w:val="00133EFD"/>
    <w:rsid w:val="00133FEF"/>
    <w:rsid w:val="0013418F"/>
    <w:rsid w:val="001345C8"/>
    <w:rsid w:val="00134768"/>
    <w:rsid w:val="00134C90"/>
    <w:rsid w:val="0013531A"/>
    <w:rsid w:val="001364C8"/>
    <w:rsid w:val="00136740"/>
    <w:rsid w:val="00136AD4"/>
    <w:rsid w:val="001374DD"/>
    <w:rsid w:val="00137833"/>
    <w:rsid w:val="001379C8"/>
    <w:rsid w:val="00137E13"/>
    <w:rsid w:val="00137EC0"/>
    <w:rsid w:val="001400AF"/>
    <w:rsid w:val="00140418"/>
    <w:rsid w:val="00140543"/>
    <w:rsid w:val="001405FF"/>
    <w:rsid w:val="001409AB"/>
    <w:rsid w:val="00141019"/>
    <w:rsid w:val="0014189D"/>
    <w:rsid w:val="00142021"/>
    <w:rsid w:val="0014238E"/>
    <w:rsid w:val="001425C6"/>
    <w:rsid w:val="00142EF4"/>
    <w:rsid w:val="0014332A"/>
    <w:rsid w:val="00143E38"/>
    <w:rsid w:val="00144183"/>
    <w:rsid w:val="0014434F"/>
    <w:rsid w:val="00144650"/>
    <w:rsid w:val="001447C5"/>
    <w:rsid w:val="00144CC7"/>
    <w:rsid w:val="00144F75"/>
    <w:rsid w:val="001451E0"/>
    <w:rsid w:val="001453BC"/>
    <w:rsid w:val="001458A9"/>
    <w:rsid w:val="0014593A"/>
    <w:rsid w:val="001461C7"/>
    <w:rsid w:val="001463A7"/>
    <w:rsid w:val="00146C29"/>
    <w:rsid w:val="00146E6E"/>
    <w:rsid w:val="001474BF"/>
    <w:rsid w:val="00147781"/>
    <w:rsid w:val="00147E52"/>
    <w:rsid w:val="0015036B"/>
    <w:rsid w:val="00150958"/>
    <w:rsid w:val="00150AC0"/>
    <w:rsid w:val="00151B47"/>
    <w:rsid w:val="00152960"/>
    <w:rsid w:val="001533C0"/>
    <w:rsid w:val="0015363F"/>
    <w:rsid w:val="00153965"/>
    <w:rsid w:val="00153B8D"/>
    <w:rsid w:val="001545E5"/>
    <w:rsid w:val="0015498E"/>
    <w:rsid w:val="00154BE9"/>
    <w:rsid w:val="001556C8"/>
    <w:rsid w:val="0015582A"/>
    <w:rsid w:val="00155A16"/>
    <w:rsid w:val="00155C8D"/>
    <w:rsid w:val="00155CE2"/>
    <w:rsid w:val="00155D19"/>
    <w:rsid w:val="00155D9D"/>
    <w:rsid w:val="001566D5"/>
    <w:rsid w:val="00156B29"/>
    <w:rsid w:val="00156FA4"/>
    <w:rsid w:val="0015778C"/>
    <w:rsid w:val="00157FF7"/>
    <w:rsid w:val="00160615"/>
    <w:rsid w:val="00160897"/>
    <w:rsid w:val="001609D3"/>
    <w:rsid w:val="00160BC9"/>
    <w:rsid w:val="00160D44"/>
    <w:rsid w:val="00160E16"/>
    <w:rsid w:val="00160E27"/>
    <w:rsid w:val="00160EA5"/>
    <w:rsid w:val="0016164C"/>
    <w:rsid w:val="00161A65"/>
    <w:rsid w:val="00161C2B"/>
    <w:rsid w:val="00161C45"/>
    <w:rsid w:val="00161F96"/>
    <w:rsid w:val="001628CE"/>
    <w:rsid w:val="00162C27"/>
    <w:rsid w:val="00162E04"/>
    <w:rsid w:val="00163830"/>
    <w:rsid w:val="0016391C"/>
    <w:rsid w:val="0016422C"/>
    <w:rsid w:val="00164536"/>
    <w:rsid w:val="00164670"/>
    <w:rsid w:val="00164873"/>
    <w:rsid w:val="001648BC"/>
    <w:rsid w:val="00164DE7"/>
    <w:rsid w:val="00164E39"/>
    <w:rsid w:val="0016506B"/>
    <w:rsid w:val="00165176"/>
    <w:rsid w:val="00165518"/>
    <w:rsid w:val="001656A8"/>
    <w:rsid w:val="0016580D"/>
    <w:rsid w:val="00165C30"/>
    <w:rsid w:val="00165E8A"/>
    <w:rsid w:val="00166ED9"/>
    <w:rsid w:val="00166F35"/>
    <w:rsid w:val="0016739C"/>
    <w:rsid w:val="0016783B"/>
    <w:rsid w:val="00167923"/>
    <w:rsid w:val="001705F6"/>
    <w:rsid w:val="001706D6"/>
    <w:rsid w:val="0017080C"/>
    <w:rsid w:val="0017144D"/>
    <w:rsid w:val="001715D5"/>
    <w:rsid w:val="00171743"/>
    <w:rsid w:val="0017174A"/>
    <w:rsid w:val="00171AC0"/>
    <w:rsid w:val="00171E59"/>
    <w:rsid w:val="00172096"/>
    <w:rsid w:val="0017256D"/>
    <w:rsid w:val="00172E34"/>
    <w:rsid w:val="001730E8"/>
    <w:rsid w:val="0017329E"/>
    <w:rsid w:val="00173C1E"/>
    <w:rsid w:val="001743D1"/>
    <w:rsid w:val="001744D0"/>
    <w:rsid w:val="0017457F"/>
    <w:rsid w:val="00174F98"/>
    <w:rsid w:val="00175226"/>
    <w:rsid w:val="0017543E"/>
    <w:rsid w:val="00176605"/>
    <w:rsid w:val="00176DC7"/>
    <w:rsid w:val="001770BB"/>
    <w:rsid w:val="001771B8"/>
    <w:rsid w:val="00177632"/>
    <w:rsid w:val="001778E5"/>
    <w:rsid w:val="00177BE1"/>
    <w:rsid w:val="00177DC6"/>
    <w:rsid w:val="00177E12"/>
    <w:rsid w:val="001802AF"/>
    <w:rsid w:val="00181001"/>
    <w:rsid w:val="00181CA1"/>
    <w:rsid w:val="00182085"/>
    <w:rsid w:val="00182324"/>
    <w:rsid w:val="00182439"/>
    <w:rsid w:val="001824C8"/>
    <w:rsid w:val="00182CEB"/>
    <w:rsid w:val="00182E08"/>
    <w:rsid w:val="0018317B"/>
    <w:rsid w:val="001836BE"/>
    <w:rsid w:val="00183906"/>
    <w:rsid w:val="00183E51"/>
    <w:rsid w:val="00184392"/>
    <w:rsid w:val="00184D42"/>
    <w:rsid w:val="001850C8"/>
    <w:rsid w:val="0018518C"/>
    <w:rsid w:val="00185275"/>
    <w:rsid w:val="001855E2"/>
    <w:rsid w:val="00185B5C"/>
    <w:rsid w:val="001868F5"/>
    <w:rsid w:val="001869E1"/>
    <w:rsid w:val="00186EFC"/>
    <w:rsid w:val="00187669"/>
    <w:rsid w:val="0019007C"/>
    <w:rsid w:val="00190FC6"/>
    <w:rsid w:val="001912F2"/>
    <w:rsid w:val="001913BA"/>
    <w:rsid w:val="001915D3"/>
    <w:rsid w:val="0019191A"/>
    <w:rsid w:val="00192109"/>
    <w:rsid w:val="001921F4"/>
    <w:rsid w:val="00192246"/>
    <w:rsid w:val="00193770"/>
    <w:rsid w:val="001939DB"/>
    <w:rsid w:val="00193A0D"/>
    <w:rsid w:val="00193CF1"/>
    <w:rsid w:val="00194357"/>
    <w:rsid w:val="00194446"/>
    <w:rsid w:val="001944AD"/>
    <w:rsid w:val="00194528"/>
    <w:rsid w:val="00195273"/>
    <w:rsid w:val="0019571D"/>
    <w:rsid w:val="001957E2"/>
    <w:rsid w:val="00195A61"/>
    <w:rsid w:val="00195C9F"/>
    <w:rsid w:val="00195E70"/>
    <w:rsid w:val="0019618B"/>
    <w:rsid w:val="00197899"/>
    <w:rsid w:val="00197F3F"/>
    <w:rsid w:val="001A094D"/>
    <w:rsid w:val="001A0BBF"/>
    <w:rsid w:val="001A0CA8"/>
    <w:rsid w:val="001A116B"/>
    <w:rsid w:val="001A190D"/>
    <w:rsid w:val="001A1CA7"/>
    <w:rsid w:val="001A3191"/>
    <w:rsid w:val="001A34C8"/>
    <w:rsid w:val="001A4627"/>
    <w:rsid w:val="001A4742"/>
    <w:rsid w:val="001A4BDA"/>
    <w:rsid w:val="001A5987"/>
    <w:rsid w:val="001A667F"/>
    <w:rsid w:val="001A6E43"/>
    <w:rsid w:val="001A6E85"/>
    <w:rsid w:val="001A73AF"/>
    <w:rsid w:val="001A7AD0"/>
    <w:rsid w:val="001B001B"/>
    <w:rsid w:val="001B01E2"/>
    <w:rsid w:val="001B0666"/>
    <w:rsid w:val="001B209D"/>
    <w:rsid w:val="001B23A3"/>
    <w:rsid w:val="001B277D"/>
    <w:rsid w:val="001B2BD7"/>
    <w:rsid w:val="001B2DB3"/>
    <w:rsid w:val="001B3122"/>
    <w:rsid w:val="001B331D"/>
    <w:rsid w:val="001B3552"/>
    <w:rsid w:val="001B3EA4"/>
    <w:rsid w:val="001B40E1"/>
    <w:rsid w:val="001B45F3"/>
    <w:rsid w:val="001B4F63"/>
    <w:rsid w:val="001B4FE9"/>
    <w:rsid w:val="001B4FF2"/>
    <w:rsid w:val="001B5DB9"/>
    <w:rsid w:val="001B6488"/>
    <w:rsid w:val="001B64FB"/>
    <w:rsid w:val="001B659A"/>
    <w:rsid w:val="001B6CF6"/>
    <w:rsid w:val="001B7041"/>
    <w:rsid w:val="001B7083"/>
    <w:rsid w:val="001B751A"/>
    <w:rsid w:val="001B782E"/>
    <w:rsid w:val="001B7B3C"/>
    <w:rsid w:val="001B7C99"/>
    <w:rsid w:val="001B7DD0"/>
    <w:rsid w:val="001C040F"/>
    <w:rsid w:val="001C0843"/>
    <w:rsid w:val="001C12AF"/>
    <w:rsid w:val="001C1619"/>
    <w:rsid w:val="001C1D63"/>
    <w:rsid w:val="001C2049"/>
    <w:rsid w:val="001C239B"/>
    <w:rsid w:val="001C2995"/>
    <w:rsid w:val="001C2BFC"/>
    <w:rsid w:val="001C3557"/>
    <w:rsid w:val="001C3767"/>
    <w:rsid w:val="001C37DB"/>
    <w:rsid w:val="001C3EDC"/>
    <w:rsid w:val="001C4241"/>
    <w:rsid w:val="001C469C"/>
    <w:rsid w:val="001C4C30"/>
    <w:rsid w:val="001C5593"/>
    <w:rsid w:val="001C5650"/>
    <w:rsid w:val="001C5727"/>
    <w:rsid w:val="001C5A16"/>
    <w:rsid w:val="001C5B21"/>
    <w:rsid w:val="001C5C2E"/>
    <w:rsid w:val="001C5E0F"/>
    <w:rsid w:val="001C5FEC"/>
    <w:rsid w:val="001C6107"/>
    <w:rsid w:val="001C641E"/>
    <w:rsid w:val="001C6BD4"/>
    <w:rsid w:val="001C7145"/>
    <w:rsid w:val="001C7B25"/>
    <w:rsid w:val="001C7C4F"/>
    <w:rsid w:val="001C7C74"/>
    <w:rsid w:val="001D0BE3"/>
    <w:rsid w:val="001D0DAE"/>
    <w:rsid w:val="001D141E"/>
    <w:rsid w:val="001D15F1"/>
    <w:rsid w:val="001D162C"/>
    <w:rsid w:val="001D168D"/>
    <w:rsid w:val="001D2125"/>
    <w:rsid w:val="001D273E"/>
    <w:rsid w:val="001D2805"/>
    <w:rsid w:val="001D2E51"/>
    <w:rsid w:val="001D2EB4"/>
    <w:rsid w:val="001D31CD"/>
    <w:rsid w:val="001D32C6"/>
    <w:rsid w:val="001D34F3"/>
    <w:rsid w:val="001D3630"/>
    <w:rsid w:val="001D3AA2"/>
    <w:rsid w:val="001D4570"/>
    <w:rsid w:val="001D4875"/>
    <w:rsid w:val="001D5470"/>
    <w:rsid w:val="001D5589"/>
    <w:rsid w:val="001D5CFC"/>
    <w:rsid w:val="001D6411"/>
    <w:rsid w:val="001D751E"/>
    <w:rsid w:val="001D76BA"/>
    <w:rsid w:val="001D7CC4"/>
    <w:rsid w:val="001E238C"/>
    <w:rsid w:val="001E3249"/>
    <w:rsid w:val="001E34DD"/>
    <w:rsid w:val="001E36F5"/>
    <w:rsid w:val="001E3F71"/>
    <w:rsid w:val="001E4926"/>
    <w:rsid w:val="001E5448"/>
    <w:rsid w:val="001E5C8A"/>
    <w:rsid w:val="001E5EB6"/>
    <w:rsid w:val="001E5FA0"/>
    <w:rsid w:val="001E6E15"/>
    <w:rsid w:val="001E6F29"/>
    <w:rsid w:val="001E6F64"/>
    <w:rsid w:val="001E732A"/>
    <w:rsid w:val="001E7D0C"/>
    <w:rsid w:val="001E7E56"/>
    <w:rsid w:val="001E7EE7"/>
    <w:rsid w:val="001F0201"/>
    <w:rsid w:val="001F0568"/>
    <w:rsid w:val="001F10F5"/>
    <w:rsid w:val="001F2545"/>
    <w:rsid w:val="001F29A7"/>
    <w:rsid w:val="001F2F6B"/>
    <w:rsid w:val="001F3285"/>
    <w:rsid w:val="001F3881"/>
    <w:rsid w:val="001F3BE7"/>
    <w:rsid w:val="001F4013"/>
    <w:rsid w:val="001F419A"/>
    <w:rsid w:val="001F4869"/>
    <w:rsid w:val="001F4BCF"/>
    <w:rsid w:val="001F51D1"/>
    <w:rsid w:val="001F5683"/>
    <w:rsid w:val="001F5CC6"/>
    <w:rsid w:val="001F5E95"/>
    <w:rsid w:val="001F5FAB"/>
    <w:rsid w:val="001F6138"/>
    <w:rsid w:val="001F67A2"/>
    <w:rsid w:val="001F6FBF"/>
    <w:rsid w:val="001F71D9"/>
    <w:rsid w:val="001F7334"/>
    <w:rsid w:val="001F79C0"/>
    <w:rsid w:val="001F7B9C"/>
    <w:rsid w:val="001F7BC9"/>
    <w:rsid w:val="001F7C03"/>
    <w:rsid w:val="001F7FB7"/>
    <w:rsid w:val="002000A7"/>
    <w:rsid w:val="002003E4"/>
    <w:rsid w:val="002007EA"/>
    <w:rsid w:val="00200ACA"/>
    <w:rsid w:val="00201185"/>
    <w:rsid w:val="00201FD8"/>
    <w:rsid w:val="002021DD"/>
    <w:rsid w:val="002023D2"/>
    <w:rsid w:val="00202972"/>
    <w:rsid w:val="00202989"/>
    <w:rsid w:val="002033EB"/>
    <w:rsid w:val="0020343A"/>
    <w:rsid w:val="0020371E"/>
    <w:rsid w:val="00203E43"/>
    <w:rsid w:val="002045ED"/>
    <w:rsid w:val="00204B95"/>
    <w:rsid w:val="002053A0"/>
    <w:rsid w:val="00205D91"/>
    <w:rsid w:val="002063CA"/>
    <w:rsid w:val="00206960"/>
    <w:rsid w:val="00207529"/>
    <w:rsid w:val="00207D6C"/>
    <w:rsid w:val="0021018C"/>
    <w:rsid w:val="00210851"/>
    <w:rsid w:val="00210C4D"/>
    <w:rsid w:val="00210D98"/>
    <w:rsid w:val="00210DD4"/>
    <w:rsid w:val="00211670"/>
    <w:rsid w:val="00211882"/>
    <w:rsid w:val="002123CC"/>
    <w:rsid w:val="00212945"/>
    <w:rsid w:val="00212DA3"/>
    <w:rsid w:val="00213A55"/>
    <w:rsid w:val="00213BE1"/>
    <w:rsid w:val="00213DEA"/>
    <w:rsid w:val="00213E1D"/>
    <w:rsid w:val="00213EDA"/>
    <w:rsid w:val="0021457E"/>
    <w:rsid w:val="002152A9"/>
    <w:rsid w:val="00215683"/>
    <w:rsid w:val="00215BE0"/>
    <w:rsid w:val="00215C70"/>
    <w:rsid w:val="00215D24"/>
    <w:rsid w:val="00215DF5"/>
    <w:rsid w:val="00215F59"/>
    <w:rsid w:val="00216D60"/>
    <w:rsid w:val="00216E7D"/>
    <w:rsid w:val="002176DA"/>
    <w:rsid w:val="002201EB"/>
    <w:rsid w:val="0022020C"/>
    <w:rsid w:val="002205F1"/>
    <w:rsid w:val="0022079C"/>
    <w:rsid w:val="002209FD"/>
    <w:rsid w:val="00220E1A"/>
    <w:rsid w:val="00221BED"/>
    <w:rsid w:val="002223A7"/>
    <w:rsid w:val="00222448"/>
    <w:rsid w:val="00222C50"/>
    <w:rsid w:val="002232BD"/>
    <w:rsid w:val="002238DD"/>
    <w:rsid w:val="00223D2A"/>
    <w:rsid w:val="00224197"/>
    <w:rsid w:val="00224573"/>
    <w:rsid w:val="002248BD"/>
    <w:rsid w:val="002250E7"/>
    <w:rsid w:val="002258E2"/>
    <w:rsid w:val="00225BA1"/>
    <w:rsid w:val="00226059"/>
    <w:rsid w:val="00226277"/>
    <w:rsid w:val="00226463"/>
    <w:rsid w:val="0022665B"/>
    <w:rsid w:val="00227165"/>
    <w:rsid w:val="0022737D"/>
    <w:rsid w:val="00227BB6"/>
    <w:rsid w:val="00230321"/>
    <w:rsid w:val="0023065F"/>
    <w:rsid w:val="002307BE"/>
    <w:rsid w:val="00231192"/>
    <w:rsid w:val="002314D5"/>
    <w:rsid w:val="00231898"/>
    <w:rsid w:val="00232388"/>
    <w:rsid w:val="002323E4"/>
    <w:rsid w:val="00232C20"/>
    <w:rsid w:val="00232C45"/>
    <w:rsid w:val="002331B7"/>
    <w:rsid w:val="00233DD8"/>
    <w:rsid w:val="00234355"/>
    <w:rsid w:val="0023438E"/>
    <w:rsid w:val="0023467A"/>
    <w:rsid w:val="00234927"/>
    <w:rsid w:val="0023543E"/>
    <w:rsid w:val="002356C3"/>
    <w:rsid w:val="00235922"/>
    <w:rsid w:val="00235B8D"/>
    <w:rsid w:val="00235C75"/>
    <w:rsid w:val="00236386"/>
    <w:rsid w:val="0023642E"/>
    <w:rsid w:val="0023663A"/>
    <w:rsid w:val="00236929"/>
    <w:rsid w:val="00236998"/>
    <w:rsid w:val="00236D14"/>
    <w:rsid w:val="00236D48"/>
    <w:rsid w:val="00236DB2"/>
    <w:rsid w:val="00236E4E"/>
    <w:rsid w:val="00236EFC"/>
    <w:rsid w:val="00237089"/>
    <w:rsid w:val="002377EB"/>
    <w:rsid w:val="00237CDB"/>
    <w:rsid w:val="002402DB"/>
    <w:rsid w:val="0024076A"/>
    <w:rsid w:val="002414B9"/>
    <w:rsid w:val="00241E1D"/>
    <w:rsid w:val="00242219"/>
    <w:rsid w:val="00242267"/>
    <w:rsid w:val="00242543"/>
    <w:rsid w:val="002437C7"/>
    <w:rsid w:val="002441C2"/>
    <w:rsid w:val="00244AC9"/>
    <w:rsid w:val="00244C88"/>
    <w:rsid w:val="00244D63"/>
    <w:rsid w:val="00245BAD"/>
    <w:rsid w:val="00245C82"/>
    <w:rsid w:val="0024632B"/>
    <w:rsid w:val="002464C4"/>
    <w:rsid w:val="00246562"/>
    <w:rsid w:val="00246653"/>
    <w:rsid w:val="00246702"/>
    <w:rsid w:val="00246C35"/>
    <w:rsid w:val="00246CD3"/>
    <w:rsid w:val="00247147"/>
    <w:rsid w:val="00247A53"/>
    <w:rsid w:val="00247AB8"/>
    <w:rsid w:val="00250214"/>
    <w:rsid w:val="00250366"/>
    <w:rsid w:val="0025037D"/>
    <w:rsid w:val="002503BC"/>
    <w:rsid w:val="00250448"/>
    <w:rsid w:val="002507C7"/>
    <w:rsid w:val="00250A08"/>
    <w:rsid w:val="00250AA7"/>
    <w:rsid w:val="00250DD2"/>
    <w:rsid w:val="00250E7C"/>
    <w:rsid w:val="00251086"/>
    <w:rsid w:val="002516FB"/>
    <w:rsid w:val="00251944"/>
    <w:rsid w:val="00251A0A"/>
    <w:rsid w:val="00251D4E"/>
    <w:rsid w:val="00252C33"/>
    <w:rsid w:val="00252CBC"/>
    <w:rsid w:val="00253306"/>
    <w:rsid w:val="00253805"/>
    <w:rsid w:val="0025398A"/>
    <w:rsid w:val="00253A85"/>
    <w:rsid w:val="00253B39"/>
    <w:rsid w:val="00253D1B"/>
    <w:rsid w:val="00253E4C"/>
    <w:rsid w:val="00253FAE"/>
    <w:rsid w:val="0025442C"/>
    <w:rsid w:val="00254562"/>
    <w:rsid w:val="00254ABE"/>
    <w:rsid w:val="00255711"/>
    <w:rsid w:val="00255A92"/>
    <w:rsid w:val="002561EC"/>
    <w:rsid w:val="00256EC1"/>
    <w:rsid w:val="00257C98"/>
    <w:rsid w:val="0026045A"/>
    <w:rsid w:val="00260648"/>
    <w:rsid w:val="00261290"/>
    <w:rsid w:val="00261789"/>
    <w:rsid w:val="00261A6C"/>
    <w:rsid w:val="00261B04"/>
    <w:rsid w:val="00261D18"/>
    <w:rsid w:val="00261E6C"/>
    <w:rsid w:val="00262D8E"/>
    <w:rsid w:val="00262DA8"/>
    <w:rsid w:val="00263260"/>
    <w:rsid w:val="0026377A"/>
    <w:rsid w:val="00263842"/>
    <w:rsid w:val="00263D51"/>
    <w:rsid w:val="0026422F"/>
    <w:rsid w:val="0026426E"/>
    <w:rsid w:val="0026439C"/>
    <w:rsid w:val="0026462B"/>
    <w:rsid w:val="00264C9F"/>
    <w:rsid w:val="00265229"/>
    <w:rsid w:val="00265A31"/>
    <w:rsid w:val="00266959"/>
    <w:rsid w:val="00266E60"/>
    <w:rsid w:val="00266E83"/>
    <w:rsid w:val="00267359"/>
    <w:rsid w:val="002674F3"/>
    <w:rsid w:val="002676F6"/>
    <w:rsid w:val="002700B0"/>
    <w:rsid w:val="00270524"/>
    <w:rsid w:val="002705F9"/>
    <w:rsid w:val="00270DF7"/>
    <w:rsid w:val="00271012"/>
    <w:rsid w:val="002711AF"/>
    <w:rsid w:val="00271735"/>
    <w:rsid w:val="00271DB8"/>
    <w:rsid w:val="002722D4"/>
    <w:rsid w:val="0027230B"/>
    <w:rsid w:val="0027250E"/>
    <w:rsid w:val="00272517"/>
    <w:rsid w:val="00272CA1"/>
    <w:rsid w:val="00272CBF"/>
    <w:rsid w:val="00272D90"/>
    <w:rsid w:val="002734A1"/>
    <w:rsid w:val="00273CB9"/>
    <w:rsid w:val="002746A8"/>
    <w:rsid w:val="00274B99"/>
    <w:rsid w:val="002758A4"/>
    <w:rsid w:val="00275C4D"/>
    <w:rsid w:val="00276209"/>
    <w:rsid w:val="002765E3"/>
    <w:rsid w:val="002765EA"/>
    <w:rsid w:val="00276BD5"/>
    <w:rsid w:val="00276EAA"/>
    <w:rsid w:val="0027756B"/>
    <w:rsid w:val="00277BB9"/>
    <w:rsid w:val="00277CD3"/>
    <w:rsid w:val="00277D4D"/>
    <w:rsid w:val="0028034D"/>
    <w:rsid w:val="00280D55"/>
    <w:rsid w:val="00280F58"/>
    <w:rsid w:val="00281B5C"/>
    <w:rsid w:val="00281BD5"/>
    <w:rsid w:val="00281C57"/>
    <w:rsid w:val="0028228F"/>
    <w:rsid w:val="002823B2"/>
    <w:rsid w:val="00282686"/>
    <w:rsid w:val="00282946"/>
    <w:rsid w:val="00282B8D"/>
    <w:rsid w:val="002830D2"/>
    <w:rsid w:val="00283312"/>
    <w:rsid w:val="00283387"/>
    <w:rsid w:val="00283C2E"/>
    <w:rsid w:val="00284343"/>
    <w:rsid w:val="002846BF"/>
    <w:rsid w:val="0028477D"/>
    <w:rsid w:val="00284C03"/>
    <w:rsid w:val="00284D58"/>
    <w:rsid w:val="00284E5A"/>
    <w:rsid w:val="0028507A"/>
    <w:rsid w:val="002853D0"/>
    <w:rsid w:val="00285F55"/>
    <w:rsid w:val="002860A5"/>
    <w:rsid w:val="002866B9"/>
    <w:rsid w:val="00287494"/>
    <w:rsid w:val="002874D0"/>
    <w:rsid w:val="0028765D"/>
    <w:rsid w:val="00287A3C"/>
    <w:rsid w:val="002908CD"/>
    <w:rsid w:val="0029124E"/>
    <w:rsid w:val="002919D8"/>
    <w:rsid w:val="002920FC"/>
    <w:rsid w:val="00292197"/>
    <w:rsid w:val="0029282F"/>
    <w:rsid w:val="00292BE0"/>
    <w:rsid w:val="002931EA"/>
    <w:rsid w:val="0029330D"/>
    <w:rsid w:val="002937D9"/>
    <w:rsid w:val="00293B9C"/>
    <w:rsid w:val="00293BFC"/>
    <w:rsid w:val="0029465B"/>
    <w:rsid w:val="002949B0"/>
    <w:rsid w:val="002949F6"/>
    <w:rsid w:val="00294D35"/>
    <w:rsid w:val="00294DBC"/>
    <w:rsid w:val="002951F6"/>
    <w:rsid w:val="00295695"/>
    <w:rsid w:val="00295D6B"/>
    <w:rsid w:val="00296016"/>
    <w:rsid w:val="00296053"/>
    <w:rsid w:val="002968C1"/>
    <w:rsid w:val="00296EEC"/>
    <w:rsid w:val="002970D2"/>
    <w:rsid w:val="00297352"/>
    <w:rsid w:val="002973A7"/>
    <w:rsid w:val="00297468"/>
    <w:rsid w:val="002974A5"/>
    <w:rsid w:val="0029771D"/>
    <w:rsid w:val="00297BBA"/>
    <w:rsid w:val="002A00B4"/>
    <w:rsid w:val="002A07CA"/>
    <w:rsid w:val="002A08B1"/>
    <w:rsid w:val="002A0E20"/>
    <w:rsid w:val="002A1066"/>
    <w:rsid w:val="002A13BC"/>
    <w:rsid w:val="002A159B"/>
    <w:rsid w:val="002A194C"/>
    <w:rsid w:val="002A19D5"/>
    <w:rsid w:val="002A214C"/>
    <w:rsid w:val="002A2AA4"/>
    <w:rsid w:val="002A3217"/>
    <w:rsid w:val="002A34C4"/>
    <w:rsid w:val="002A3757"/>
    <w:rsid w:val="002A3BF2"/>
    <w:rsid w:val="002A3FA6"/>
    <w:rsid w:val="002A43DA"/>
    <w:rsid w:val="002A5201"/>
    <w:rsid w:val="002A5B93"/>
    <w:rsid w:val="002A6BAB"/>
    <w:rsid w:val="002A714C"/>
    <w:rsid w:val="002A77A1"/>
    <w:rsid w:val="002B14EA"/>
    <w:rsid w:val="002B1D10"/>
    <w:rsid w:val="002B21DD"/>
    <w:rsid w:val="002B2451"/>
    <w:rsid w:val="002B2B9A"/>
    <w:rsid w:val="002B325B"/>
    <w:rsid w:val="002B3D8B"/>
    <w:rsid w:val="002B4181"/>
    <w:rsid w:val="002B5417"/>
    <w:rsid w:val="002B568B"/>
    <w:rsid w:val="002B5BF8"/>
    <w:rsid w:val="002B5D2C"/>
    <w:rsid w:val="002B5ECC"/>
    <w:rsid w:val="002B631E"/>
    <w:rsid w:val="002B6C2D"/>
    <w:rsid w:val="002B7586"/>
    <w:rsid w:val="002B78FF"/>
    <w:rsid w:val="002B79EE"/>
    <w:rsid w:val="002C0AC9"/>
    <w:rsid w:val="002C0EC2"/>
    <w:rsid w:val="002C1187"/>
    <w:rsid w:val="002C131F"/>
    <w:rsid w:val="002C13E7"/>
    <w:rsid w:val="002C17A0"/>
    <w:rsid w:val="002C1F58"/>
    <w:rsid w:val="002C2BD6"/>
    <w:rsid w:val="002C2FFF"/>
    <w:rsid w:val="002C330A"/>
    <w:rsid w:val="002C3540"/>
    <w:rsid w:val="002C37E7"/>
    <w:rsid w:val="002C3941"/>
    <w:rsid w:val="002C431F"/>
    <w:rsid w:val="002C44A3"/>
    <w:rsid w:val="002C4AE7"/>
    <w:rsid w:val="002C4C98"/>
    <w:rsid w:val="002C514A"/>
    <w:rsid w:val="002C52EB"/>
    <w:rsid w:val="002C536A"/>
    <w:rsid w:val="002C5920"/>
    <w:rsid w:val="002C59EE"/>
    <w:rsid w:val="002C62E8"/>
    <w:rsid w:val="002C6DBB"/>
    <w:rsid w:val="002C6E1F"/>
    <w:rsid w:val="002D0480"/>
    <w:rsid w:val="002D05D1"/>
    <w:rsid w:val="002D11D8"/>
    <w:rsid w:val="002D1914"/>
    <w:rsid w:val="002D19ED"/>
    <w:rsid w:val="002D1C56"/>
    <w:rsid w:val="002D215B"/>
    <w:rsid w:val="002D2810"/>
    <w:rsid w:val="002D2D8D"/>
    <w:rsid w:val="002D2EDF"/>
    <w:rsid w:val="002D2FF2"/>
    <w:rsid w:val="002D38E5"/>
    <w:rsid w:val="002D390E"/>
    <w:rsid w:val="002D4010"/>
    <w:rsid w:val="002D4AA1"/>
    <w:rsid w:val="002D505F"/>
    <w:rsid w:val="002D6243"/>
    <w:rsid w:val="002D6A39"/>
    <w:rsid w:val="002D71A8"/>
    <w:rsid w:val="002D7848"/>
    <w:rsid w:val="002D7B15"/>
    <w:rsid w:val="002D7C46"/>
    <w:rsid w:val="002D7CCA"/>
    <w:rsid w:val="002D7F11"/>
    <w:rsid w:val="002E0012"/>
    <w:rsid w:val="002E00B5"/>
    <w:rsid w:val="002E0188"/>
    <w:rsid w:val="002E07D2"/>
    <w:rsid w:val="002E18EB"/>
    <w:rsid w:val="002E1A0F"/>
    <w:rsid w:val="002E1A71"/>
    <w:rsid w:val="002E21F4"/>
    <w:rsid w:val="002E275D"/>
    <w:rsid w:val="002E2949"/>
    <w:rsid w:val="002E3531"/>
    <w:rsid w:val="002E3F7A"/>
    <w:rsid w:val="002E4427"/>
    <w:rsid w:val="002E453D"/>
    <w:rsid w:val="002E4685"/>
    <w:rsid w:val="002E4875"/>
    <w:rsid w:val="002E48A6"/>
    <w:rsid w:val="002E4A10"/>
    <w:rsid w:val="002E4CFC"/>
    <w:rsid w:val="002E4E7A"/>
    <w:rsid w:val="002E54A5"/>
    <w:rsid w:val="002E5D06"/>
    <w:rsid w:val="002E5DA7"/>
    <w:rsid w:val="002E63E5"/>
    <w:rsid w:val="002E6426"/>
    <w:rsid w:val="002E690E"/>
    <w:rsid w:val="002E6D9C"/>
    <w:rsid w:val="002F013D"/>
    <w:rsid w:val="002F0EDE"/>
    <w:rsid w:val="002F13A8"/>
    <w:rsid w:val="002F2878"/>
    <w:rsid w:val="002F2A5B"/>
    <w:rsid w:val="002F2CF3"/>
    <w:rsid w:val="002F2DB4"/>
    <w:rsid w:val="002F2DF0"/>
    <w:rsid w:val="002F4088"/>
    <w:rsid w:val="002F4338"/>
    <w:rsid w:val="002F4697"/>
    <w:rsid w:val="002F48CC"/>
    <w:rsid w:val="002F55E4"/>
    <w:rsid w:val="002F56E1"/>
    <w:rsid w:val="002F683A"/>
    <w:rsid w:val="002F6974"/>
    <w:rsid w:val="002F6FFD"/>
    <w:rsid w:val="002F7056"/>
    <w:rsid w:val="002F7184"/>
    <w:rsid w:val="002F76CA"/>
    <w:rsid w:val="002F779B"/>
    <w:rsid w:val="002F790C"/>
    <w:rsid w:val="002F7E49"/>
    <w:rsid w:val="002F7E65"/>
    <w:rsid w:val="00300284"/>
    <w:rsid w:val="00300543"/>
    <w:rsid w:val="003006A3"/>
    <w:rsid w:val="00300A4B"/>
    <w:rsid w:val="00300CD1"/>
    <w:rsid w:val="003018D9"/>
    <w:rsid w:val="00301B9B"/>
    <w:rsid w:val="00301CAD"/>
    <w:rsid w:val="00302A1B"/>
    <w:rsid w:val="00302AF7"/>
    <w:rsid w:val="00302CBF"/>
    <w:rsid w:val="00302F6A"/>
    <w:rsid w:val="00302FBB"/>
    <w:rsid w:val="0030344E"/>
    <w:rsid w:val="0030347B"/>
    <w:rsid w:val="003035A1"/>
    <w:rsid w:val="00303959"/>
    <w:rsid w:val="00303BE8"/>
    <w:rsid w:val="00304613"/>
    <w:rsid w:val="00304D45"/>
    <w:rsid w:val="003050CD"/>
    <w:rsid w:val="00305546"/>
    <w:rsid w:val="003056AE"/>
    <w:rsid w:val="00305B67"/>
    <w:rsid w:val="00305F27"/>
    <w:rsid w:val="00305F74"/>
    <w:rsid w:val="00306268"/>
    <w:rsid w:val="0030638F"/>
    <w:rsid w:val="00306CBC"/>
    <w:rsid w:val="00306D17"/>
    <w:rsid w:val="00307159"/>
    <w:rsid w:val="003079DB"/>
    <w:rsid w:val="00307D86"/>
    <w:rsid w:val="00307FE2"/>
    <w:rsid w:val="0031003F"/>
    <w:rsid w:val="003100B2"/>
    <w:rsid w:val="00310B39"/>
    <w:rsid w:val="00310EBE"/>
    <w:rsid w:val="00310EFB"/>
    <w:rsid w:val="003111E0"/>
    <w:rsid w:val="00311565"/>
    <w:rsid w:val="00311F80"/>
    <w:rsid w:val="00312583"/>
    <w:rsid w:val="00312873"/>
    <w:rsid w:val="00313241"/>
    <w:rsid w:val="003132EF"/>
    <w:rsid w:val="003133AE"/>
    <w:rsid w:val="003138C4"/>
    <w:rsid w:val="00313A94"/>
    <w:rsid w:val="00313C38"/>
    <w:rsid w:val="003148A6"/>
    <w:rsid w:val="00314D31"/>
    <w:rsid w:val="00315907"/>
    <w:rsid w:val="00315C8B"/>
    <w:rsid w:val="00315F8B"/>
    <w:rsid w:val="0031696B"/>
    <w:rsid w:val="00316C0D"/>
    <w:rsid w:val="00316C74"/>
    <w:rsid w:val="00316ED9"/>
    <w:rsid w:val="00317252"/>
    <w:rsid w:val="00317405"/>
    <w:rsid w:val="00317530"/>
    <w:rsid w:val="0031777A"/>
    <w:rsid w:val="00317BB0"/>
    <w:rsid w:val="0032020A"/>
    <w:rsid w:val="003204EE"/>
    <w:rsid w:val="00320597"/>
    <w:rsid w:val="00320781"/>
    <w:rsid w:val="003207C0"/>
    <w:rsid w:val="003208C0"/>
    <w:rsid w:val="00320AAF"/>
    <w:rsid w:val="0032144C"/>
    <w:rsid w:val="00321680"/>
    <w:rsid w:val="00321B22"/>
    <w:rsid w:val="00321EAC"/>
    <w:rsid w:val="00321F2A"/>
    <w:rsid w:val="00322267"/>
    <w:rsid w:val="00322D71"/>
    <w:rsid w:val="00322EF4"/>
    <w:rsid w:val="00322EF7"/>
    <w:rsid w:val="003232F0"/>
    <w:rsid w:val="0032395F"/>
    <w:rsid w:val="00324116"/>
    <w:rsid w:val="003241B8"/>
    <w:rsid w:val="00324637"/>
    <w:rsid w:val="003249F5"/>
    <w:rsid w:val="0032572A"/>
    <w:rsid w:val="003258D9"/>
    <w:rsid w:val="00325EE3"/>
    <w:rsid w:val="003261D1"/>
    <w:rsid w:val="00326981"/>
    <w:rsid w:val="00326DE1"/>
    <w:rsid w:val="003271F4"/>
    <w:rsid w:val="00327288"/>
    <w:rsid w:val="003276AC"/>
    <w:rsid w:val="0032780F"/>
    <w:rsid w:val="00327880"/>
    <w:rsid w:val="00327B7B"/>
    <w:rsid w:val="00330009"/>
    <w:rsid w:val="003303FC"/>
    <w:rsid w:val="00330413"/>
    <w:rsid w:val="0033086E"/>
    <w:rsid w:val="00331967"/>
    <w:rsid w:val="00331AFD"/>
    <w:rsid w:val="00331BAA"/>
    <w:rsid w:val="00331BB4"/>
    <w:rsid w:val="00331BB8"/>
    <w:rsid w:val="00332612"/>
    <w:rsid w:val="0033288A"/>
    <w:rsid w:val="00332EDE"/>
    <w:rsid w:val="0033314B"/>
    <w:rsid w:val="0033368C"/>
    <w:rsid w:val="00333DE4"/>
    <w:rsid w:val="0033477A"/>
    <w:rsid w:val="003347F0"/>
    <w:rsid w:val="00334924"/>
    <w:rsid w:val="003354E1"/>
    <w:rsid w:val="003357B7"/>
    <w:rsid w:val="00335C6D"/>
    <w:rsid w:val="003360B4"/>
    <w:rsid w:val="00336271"/>
    <w:rsid w:val="0033628A"/>
    <w:rsid w:val="00336415"/>
    <w:rsid w:val="00336583"/>
    <w:rsid w:val="003376F0"/>
    <w:rsid w:val="00337A51"/>
    <w:rsid w:val="00340019"/>
    <w:rsid w:val="003405F4"/>
    <w:rsid w:val="003408D6"/>
    <w:rsid w:val="00340A25"/>
    <w:rsid w:val="00340CEA"/>
    <w:rsid w:val="00341766"/>
    <w:rsid w:val="00341768"/>
    <w:rsid w:val="003417C2"/>
    <w:rsid w:val="003419F8"/>
    <w:rsid w:val="00341D9E"/>
    <w:rsid w:val="00341E11"/>
    <w:rsid w:val="00342A26"/>
    <w:rsid w:val="00342CE2"/>
    <w:rsid w:val="0034330E"/>
    <w:rsid w:val="0034364F"/>
    <w:rsid w:val="003438C8"/>
    <w:rsid w:val="003439AE"/>
    <w:rsid w:val="00343B8B"/>
    <w:rsid w:val="003444DC"/>
    <w:rsid w:val="00344645"/>
    <w:rsid w:val="00344DD8"/>
    <w:rsid w:val="003450B4"/>
    <w:rsid w:val="00345138"/>
    <w:rsid w:val="0034515C"/>
    <w:rsid w:val="00345424"/>
    <w:rsid w:val="003457EA"/>
    <w:rsid w:val="00345E9F"/>
    <w:rsid w:val="00347736"/>
    <w:rsid w:val="003479B9"/>
    <w:rsid w:val="00347EC6"/>
    <w:rsid w:val="003500EE"/>
    <w:rsid w:val="00350120"/>
    <w:rsid w:val="003505C0"/>
    <w:rsid w:val="003509C1"/>
    <w:rsid w:val="00350C26"/>
    <w:rsid w:val="003510C8"/>
    <w:rsid w:val="00351744"/>
    <w:rsid w:val="00351993"/>
    <w:rsid w:val="00351D36"/>
    <w:rsid w:val="00351DBB"/>
    <w:rsid w:val="00351EE3"/>
    <w:rsid w:val="00351F0C"/>
    <w:rsid w:val="00351F24"/>
    <w:rsid w:val="00352298"/>
    <w:rsid w:val="00352F5D"/>
    <w:rsid w:val="0035338C"/>
    <w:rsid w:val="00353E1F"/>
    <w:rsid w:val="003540A7"/>
    <w:rsid w:val="003541B7"/>
    <w:rsid w:val="00354985"/>
    <w:rsid w:val="003553F5"/>
    <w:rsid w:val="003555FF"/>
    <w:rsid w:val="003556E9"/>
    <w:rsid w:val="00356250"/>
    <w:rsid w:val="00356757"/>
    <w:rsid w:val="003567DA"/>
    <w:rsid w:val="00356EED"/>
    <w:rsid w:val="00356FDD"/>
    <w:rsid w:val="0035702E"/>
    <w:rsid w:val="003572B1"/>
    <w:rsid w:val="00357867"/>
    <w:rsid w:val="00357E50"/>
    <w:rsid w:val="00360932"/>
    <w:rsid w:val="00361874"/>
    <w:rsid w:val="00362564"/>
    <w:rsid w:val="00362A31"/>
    <w:rsid w:val="00362AC5"/>
    <w:rsid w:val="00362C8A"/>
    <w:rsid w:val="00363228"/>
    <w:rsid w:val="00363525"/>
    <w:rsid w:val="0036406F"/>
    <w:rsid w:val="00364078"/>
    <w:rsid w:val="003644E9"/>
    <w:rsid w:val="0036468C"/>
    <w:rsid w:val="00365238"/>
    <w:rsid w:val="00365277"/>
    <w:rsid w:val="003654E6"/>
    <w:rsid w:val="00365829"/>
    <w:rsid w:val="00365AAB"/>
    <w:rsid w:val="00366377"/>
    <w:rsid w:val="00366ADB"/>
    <w:rsid w:val="00367656"/>
    <w:rsid w:val="00370CF0"/>
    <w:rsid w:val="00370D4C"/>
    <w:rsid w:val="00370DF5"/>
    <w:rsid w:val="0037158C"/>
    <w:rsid w:val="003717E4"/>
    <w:rsid w:val="003718E6"/>
    <w:rsid w:val="00371995"/>
    <w:rsid w:val="003720C6"/>
    <w:rsid w:val="003724C6"/>
    <w:rsid w:val="00372635"/>
    <w:rsid w:val="0037396D"/>
    <w:rsid w:val="00373F3E"/>
    <w:rsid w:val="00373FA9"/>
    <w:rsid w:val="00374559"/>
    <w:rsid w:val="003745EA"/>
    <w:rsid w:val="00374671"/>
    <w:rsid w:val="0037487B"/>
    <w:rsid w:val="00374BE8"/>
    <w:rsid w:val="00374C6B"/>
    <w:rsid w:val="00374DA6"/>
    <w:rsid w:val="003752BB"/>
    <w:rsid w:val="00375A8D"/>
    <w:rsid w:val="00375C36"/>
    <w:rsid w:val="00375F60"/>
    <w:rsid w:val="003764F0"/>
    <w:rsid w:val="00376955"/>
    <w:rsid w:val="003769FE"/>
    <w:rsid w:val="00376A99"/>
    <w:rsid w:val="00377212"/>
    <w:rsid w:val="0037726B"/>
    <w:rsid w:val="003775DF"/>
    <w:rsid w:val="003801D8"/>
    <w:rsid w:val="00380432"/>
    <w:rsid w:val="00380E8A"/>
    <w:rsid w:val="00381151"/>
    <w:rsid w:val="00381519"/>
    <w:rsid w:val="0038161B"/>
    <w:rsid w:val="00382689"/>
    <w:rsid w:val="00382B4A"/>
    <w:rsid w:val="00382ED7"/>
    <w:rsid w:val="00383409"/>
    <w:rsid w:val="0038345C"/>
    <w:rsid w:val="00383EB8"/>
    <w:rsid w:val="00384212"/>
    <w:rsid w:val="00384752"/>
    <w:rsid w:val="00384D31"/>
    <w:rsid w:val="00385EF9"/>
    <w:rsid w:val="003869C0"/>
    <w:rsid w:val="00386D82"/>
    <w:rsid w:val="00386FA1"/>
    <w:rsid w:val="00387668"/>
    <w:rsid w:val="003879F8"/>
    <w:rsid w:val="00387C19"/>
    <w:rsid w:val="00387DAA"/>
    <w:rsid w:val="003901F3"/>
    <w:rsid w:val="00390607"/>
    <w:rsid w:val="00390E87"/>
    <w:rsid w:val="00390E9F"/>
    <w:rsid w:val="003910F4"/>
    <w:rsid w:val="00391113"/>
    <w:rsid w:val="00391635"/>
    <w:rsid w:val="00391BF4"/>
    <w:rsid w:val="00391C1C"/>
    <w:rsid w:val="0039219A"/>
    <w:rsid w:val="0039251C"/>
    <w:rsid w:val="00392821"/>
    <w:rsid w:val="003931B8"/>
    <w:rsid w:val="0039322B"/>
    <w:rsid w:val="00393529"/>
    <w:rsid w:val="00393B44"/>
    <w:rsid w:val="00394017"/>
    <w:rsid w:val="00394CF2"/>
    <w:rsid w:val="00395034"/>
    <w:rsid w:val="0039509C"/>
    <w:rsid w:val="00395C8F"/>
    <w:rsid w:val="00396074"/>
    <w:rsid w:val="00396215"/>
    <w:rsid w:val="00396D0E"/>
    <w:rsid w:val="00396F5F"/>
    <w:rsid w:val="00396FC5"/>
    <w:rsid w:val="003972C8"/>
    <w:rsid w:val="00397633"/>
    <w:rsid w:val="0039782F"/>
    <w:rsid w:val="0039791D"/>
    <w:rsid w:val="00397999"/>
    <w:rsid w:val="003A04C0"/>
    <w:rsid w:val="003A068F"/>
    <w:rsid w:val="003A0EA4"/>
    <w:rsid w:val="003A0ED8"/>
    <w:rsid w:val="003A109B"/>
    <w:rsid w:val="003A1146"/>
    <w:rsid w:val="003A167D"/>
    <w:rsid w:val="003A1707"/>
    <w:rsid w:val="003A1EE0"/>
    <w:rsid w:val="003A235F"/>
    <w:rsid w:val="003A2C24"/>
    <w:rsid w:val="003A31AF"/>
    <w:rsid w:val="003A369A"/>
    <w:rsid w:val="003A3C53"/>
    <w:rsid w:val="003A4485"/>
    <w:rsid w:val="003A44A0"/>
    <w:rsid w:val="003A4AF4"/>
    <w:rsid w:val="003A4C4A"/>
    <w:rsid w:val="003A4DA9"/>
    <w:rsid w:val="003A5853"/>
    <w:rsid w:val="003A58E5"/>
    <w:rsid w:val="003A61B9"/>
    <w:rsid w:val="003A6702"/>
    <w:rsid w:val="003A6917"/>
    <w:rsid w:val="003A6F9B"/>
    <w:rsid w:val="003B02F5"/>
    <w:rsid w:val="003B0B51"/>
    <w:rsid w:val="003B0BCB"/>
    <w:rsid w:val="003B0BF7"/>
    <w:rsid w:val="003B0E85"/>
    <w:rsid w:val="003B10DB"/>
    <w:rsid w:val="003B11E2"/>
    <w:rsid w:val="003B16F3"/>
    <w:rsid w:val="003B2125"/>
    <w:rsid w:val="003B260B"/>
    <w:rsid w:val="003B2DA2"/>
    <w:rsid w:val="003B3410"/>
    <w:rsid w:val="003B39AB"/>
    <w:rsid w:val="003B3AE2"/>
    <w:rsid w:val="003B3B3C"/>
    <w:rsid w:val="003B4686"/>
    <w:rsid w:val="003B49FF"/>
    <w:rsid w:val="003B5E54"/>
    <w:rsid w:val="003B5F1A"/>
    <w:rsid w:val="003B6011"/>
    <w:rsid w:val="003B6422"/>
    <w:rsid w:val="003B6464"/>
    <w:rsid w:val="003B6EF1"/>
    <w:rsid w:val="003B70DE"/>
    <w:rsid w:val="003B70F0"/>
    <w:rsid w:val="003B71A7"/>
    <w:rsid w:val="003B71B9"/>
    <w:rsid w:val="003B76B4"/>
    <w:rsid w:val="003B76E6"/>
    <w:rsid w:val="003B7734"/>
    <w:rsid w:val="003B7F9A"/>
    <w:rsid w:val="003C0000"/>
    <w:rsid w:val="003C08AA"/>
    <w:rsid w:val="003C08AD"/>
    <w:rsid w:val="003C1241"/>
    <w:rsid w:val="003C1370"/>
    <w:rsid w:val="003C1388"/>
    <w:rsid w:val="003C1624"/>
    <w:rsid w:val="003C1D61"/>
    <w:rsid w:val="003C232B"/>
    <w:rsid w:val="003C2EE7"/>
    <w:rsid w:val="003C30E6"/>
    <w:rsid w:val="003C42BD"/>
    <w:rsid w:val="003C47A5"/>
    <w:rsid w:val="003C4F34"/>
    <w:rsid w:val="003C5854"/>
    <w:rsid w:val="003C5B34"/>
    <w:rsid w:val="003C628A"/>
    <w:rsid w:val="003C75D0"/>
    <w:rsid w:val="003C75FB"/>
    <w:rsid w:val="003C77DE"/>
    <w:rsid w:val="003C7E43"/>
    <w:rsid w:val="003C7EA4"/>
    <w:rsid w:val="003D020C"/>
    <w:rsid w:val="003D07B9"/>
    <w:rsid w:val="003D0971"/>
    <w:rsid w:val="003D0CC7"/>
    <w:rsid w:val="003D1CE4"/>
    <w:rsid w:val="003D21A5"/>
    <w:rsid w:val="003D2259"/>
    <w:rsid w:val="003D2B41"/>
    <w:rsid w:val="003D307D"/>
    <w:rsid w:val="003D30C7"/>
    <w:rsid w:val="003D315B"/>
    <w:rsid w:val="003D41D2"/>
    <w:rsid w:val="003D499C"/>
    <w:rsid w:val="003D4FBF"/>
    <w:rsid w:val="003D6286"/>
    <w:rsid w:val="003D636B"/>
    <w:rsid w:val="003D645B"/>
    <w:rsid w:val="003D65A3"/>
    <w:rsid w:val="003D68E1"/>
    <w:rsid w:val="003D69D0"/>
    <w:rsid w:val="003D6B82"/>
    <w:rsid w:val="003D6C29"/>
    <w:rsid w:val="003D72E8"/>
    <w:rsid w:val="003D73D6"/>
    <w:rsid w:val="003D77B1"/>
    <w:rsid w:val="003D7E49"/>
    <w:rsid w:val="003E020B"/>
    <w:rsid w:val="003E0409"/>
    <w:rsid w:val="003E053A"/>
    <w:rsid w:val="003E0A60"/>
    <w:rsid w:val="003E0A6D"/>
    <w:rsid w:val="003E0A84"/>
    <w:rsid w:val="003E0D58"/>
    <w:rsid w:val="003E0F54"/>
    <w:rsid w:val="003E1089"/>
    <w:rsid w:val="003E139C"/>
    <w:rsid w:val="003E17D0"/>
    <w:rsid w:val="003E18ED"/>
    <w:rsid w:val="003E1979"/>
    <w:rsid w:val="003E1CC0"/>
    <w:rsid w:val="003E2346"/>
    <w:rsid w:val="003E262E"/>
    <w:rsid w:val="003E2A00"/>
    <w:rsid w:val="003E2A02"/>
    <w:rsid w:val="003E2BE8"/>
    <w:rsid w:val="003E2D49"/>
    <w:rsid w:val="003E2DDA"/>
    <w:rsid w:val="003E2E78"/>
    <w:rsid w:val="003E2EA7"/>
    <w:rsid w:val="003E2F43"/>
    <w:rsid w:val="003E37C9"/>
    <w:rsid w:val="003E3C17"/>
    <w:rsid w:val="003E409E"/>
    <w:rsid w:val="003E51C4"/>
    <w:rsid w:val="003E5482"/>
    <w:rsid w:val="003E55F1"/>
    <w:rsid w:val="003E5941"/>
    <w:rsid w:val="003E60D1"/>
    <w:rsid w:val="003E6A82"/>
    <w:rsid w:val="003E6BD4"/>
    <w:rsid w:val="003E6EAF"/>
    <w:rsid w:val="003E74F2"/>
    <w:rsid w:val="003E77D5"/>
    <w:rsid w:val="003E7A5F"/>
    <w:rsid w:val="003E7D1F"/>
    <w:rsid w:val="003E7D37"/>
    <w:rsid w:val="003F07B5"/>
    <w:rsid w:val="003F082F"/>
    <w:rsid w:val="003F088B"/>
    <w:rsid w:val="003F0A18"/>
    <w:rsid w:val="003F0A28"/>
    <w:rsid w:val="003F0AA9"/>
    <w:rsid w:val="003F0B27"/>
    <w:rsid w:val="003F1000"/>
    <w:rsid w:val="003F1412"/>
    <w:rsid w:val="003F190F"/>
    <w:rsid w:val="003F2017"/>
    <w:rsid w:val="003F2299"/>
    <w:rsid w:val="003F27B6"/>
    <w:rsid w:val="003F2968"/>
    <w:rsid w:val="003F320B"/>
    <w:rsid w:val="003F40FB"/>
    <w:rsid w:val="003F4AE4"/>
    <w:rsid w:val="003F4BE6"/>
    <w:rsid w:val="003F4E9B"/>
    <w:rsid w:val="003F4F60"/>
    <w:rsid w:val="003F5176"/>
    <w:rsid w:val="003F53CF"/>
    <w:rsid w:val="003F581E"/>
    <w:rsid w:val="003F5C07"/>
    <w:rsid w:val="003F5E61"/>
    <w:rsid w:val="003F65C3"/>
    <w:rsid w:val="003F6651"/>
    <w:rsid w:val="003F6A27"/>
    <w:rsid w:val="003F7D4D"/>
    <w:rsid w:val="004003E5"/>
    <w:rsid w:val="00400487"/>
    <w:rsid w:val="00400FCB"/>
    <w:rsid w:val="00401027"/>
    <w:rsid w:val="004011C2"/>
    <w:rsid w:val="004011F6"/>
    <w:rsid w:val="0040158A"/>
    <w:rsid w:val="00401BE8"/>
    <w:rsid w:val="00402372"/>
    <w:rsid w:val="00402BE6"/>
    <w:rsid w:val="00402DB9"/>
    <w:rsid w:val="00402E62"/>
    <w:rsid w:val="00403D77"/>
    <w:rsid w:val="0040426E"/>
    <w:rsid w:val="00404AB3"/>
    <w:rsid w:val="00404BC4"/>
    <w:rsid w:val="00404CF7"/>
    <w:rsid w:val="00404E7E"/>
    <w:rsid w:val="004052D5"/>
    <w:rsid w:val="004060A4"/>
    <w:rsid w:val="004062EE"/>
    <w:rsid w:val="00406C4D"/>
    <w:rsid w:val="00407391"/>
    <w:rsid w:val="00407C51"/>
    <w:rsid w:val="00407C9D"/>
    <w:rsid w:val="00407F3E"/>
    <w:rsid w:val="0041000F"/>
    <w:rsid w:val="00410597"/>
    <w:rsid w:val="00410A3F"/>
    <w:rsid w:val="00410CF6"/>
    <w:rsid w:val="00411381"/>
    <w:rsid w:val="00411738"/>
    <w:rsid w:val="00412A81"/>
    <w:rsid w:val="00412C5C"/>
    <w:rsid w:val="004130BA"/>
    <w:rsid w:val="00413454"/>
    <w:rsid w:val="00413E38"/>
    <w:rsid w:val="004143CD"/>
    <w:rsid w:val="00414637"/>
    <w:rsid w:val="00414638"/>
    <w:rsid w:val="004148F8"/>
    <w:rsid w:val="00414C8B"/>
    <w:rsid w:val="00415728"/>
    <w:rsid w:val="00415F46"/>
    <w:rsid w:val="00416054"/>
    <w:rsid w:val="004160EC"/>
    <w:rsid w:val="0041619F"/>
    <w:rsid w:val="00416558"/>
    <w:rsid w:val="0041657C"/>
    <w:rsid w:val="004169C2"/>
    <w:rsid w:val="00416E23"/>
    <w:rsid w:val="00417784"/>
    <w:rsid w:val="004200A7"/>
    <w:rsid w:val="0042074E"/>
    <w:rsid w:val="00420958"/>
    <w:rsid w:val="00420F98"/>
    <w:rsid w:val="004211FA"/>
    <w:rsid w:val="004213F4"/>
    <w:rsid w:val="004214F0"/>
    <w:rsid w:val="0042174C"/>
    <w:rsid w:val="004217C6"/>
    <w:rsid w:val="00421860"/>
    <w:rsid w:val="00421956"/>
    <w:rsid w:val="004219F7"/>
    <w:rsid w:val="00421CC8"/>
    <w:rsid w:val="00421DFF"/>
    <w:rsid w:val="0042208E"/>
    <w:rsid w:val="004224BF"/>
    <w:rsid w:val="00422967"/>
    <w:rsid w:val="00422C42"/>
    <w:rsid w:val="00422E72"/>
    <w:rsid w:val="004236BF"/>
    <w:rsid w:val="004239FC"/>
    <w:rsid w:val="00423A7C"/>
    <w:rsid w:val="00423D33"/>
    <w:rsid w:val="00424A8C"/>
    <w:rsid w:val="0042506F"/>
    <w:rsid w:val="00425424"/>
    <w:rsid w:val="004259D5"/>
    <w:rsid w:val="00425B10"/>
    <w:rsid w:val="00425D32"/>
    <w:rsid w:val="004261D5"/>
    <w:rsid w:val="00426242"/>
    <w:rsid w:val="00426A2D"/>
    <w:rsid w:val="00426A66"/>
    <w:rsid w:val="00426C42"/>
    <w:rsid w:val="00426CDD"/>
    <w:rsid w:val="004270B2"/>
    <w:rsid w:val="0042723E"/>
    <w:rsid w:val="004276DC"/>
    <w:rsid w:val="00427EB1"/>
    <w:rsid w:val="00427ECD"/>
    <w:rsid w:val="0043008E"/>
    <w:rsid w:val="00430545"/>
    <w:rsid w:val="0043076A"/>
    <w:rsid w:val="00430CB8"/>
    <w:rsid w:val="00430E54"/>
    <w:rsid w:val="0043166D"/>
    <w:rsid w:val="0043187B"/>
    <w:rsid w:val="00431BCA"/>
    <w:rsid w:val="00431EF8"/>
    <w:rsid w:val="0043205A"/>
    <w:rsid w:val="00432358"/>
    <w:rsid w:val="00432C2D"/>
    <w:rsid w:val="0043312B"/>
    <w:rsid w:val="004338A9"/>
    <w:rsid w:val="004341D4"/>
    <w:rsid w:val="0043446A"/>
    <w:rsid w:val="00434800"/>
    <w:rsid w:val="00435789"/>
    <w:rsid w:val="00435A10"/>
    <w:rsid w:val="00435B66"/>
    <w:rsid w:val="00435CB5"/>
    <w:rsid w:val="0043603D"/>
    <w:rsid w:val="00437365"/>
    <w:rsid w:val="004373BA"/>
    <w:rsid w:val="004374F7"/>
    <w:rsid w:val="00437B0F"/>
    <w:rsid w:val="00437BAF"/>
    <w:rsid w:val="00437E7B"/>
    <w:rsid w:val="00440156"/>
    <w:rsid w:val="004407E1"/>
    <w:rsid w:val="00440D63"/>
    <w:rsid w:val="004414AB"/>
    <w:rsid w:val="00441BE5"/>
    <w:rsid w:val="00441D87"/>
    <w:rsid w:val="00441EAA"/>
    <w:rsid w:val="00441EE8"/>
    <w:rsid w:val="00443995"/>
    <w:rsid w:val="00443AA3"/>
    <w:rsid w:val="00443B27"/>
    <w:rsid w:val="00444546"/>
    <w:rsid w:val="0044495E"/>
    <w:rsid w:val="00444D90"/>
    <w:rsid w:val="00444E35"/>
    <w:rsid w:val="00445979"/>
    <w:rsid w:val="00446458"/>
    <w:rsid w:val="00446543"/>
    <w:rsid w:val="004466CA"/>
    <w:rsid w:val="004466E4"/>
    <w:rsid w:val="0044689D"/>
    <w:rsid w:val="004468C4"/>
    <w:rsid w:val="00446A54"/>
    <w:rsid w:val="00446BC2"/>
    <w:rsid w:val="00446EEE"/>
    <w:rsid w:val="00450122"/>
    <w:rsid w:val="004504EF"/>
    <w:rsid w:val="0045089A"/>
    <w:rsid w:val="004511FF"/>
    <w:rsid w:val="0045208A"/>
    <w:rsid w:val="00452152"/>
    <w:rsid w:val="00452180"/>
    <w:rsid w:val="0045270B"/>
    <w:rsid w:val="00452A00"/>
    <w:rsid w:val="00452BA4"/>
    <w:rsid w:val="00452CC6"/>
    <w:rsid w:val="00453A91"/>
    <w:rsid w:val="00453FAD"/>
    <w:rsid w:val="00454253"/>
    <w:rsid w:val="0045437A"/>
    <w:rsid w:val="004549ED"/>
    <w:rsid w:val="00454C6D"/>
    <w:rsid w:val="00454FAF"/>
    <w:rsid w:val="0045523E"/>
    <w:rsid w:val="00455EF2"/>
    <w:rsid w:val="00456050"/>
    <w:rsid w:val="00456878"/>
    <w:rsid w:val="00457433"/>
    <w:rsid w:val="00457A0B"/>
    <w:rsid w:val="00457B46"/>
    <w:rsid w:val="00457E48"/>
    <w:rsid w:val="00457F95"/>
    <w:rsid w:val="00460705"/>
    <w:rsid w:val="004608C0"/>
    <w:rsid w:val="00460AE7"/>
    <w:rsid w:val="00460DED"/>
    <w:rsid w:val="0046146E"/>
    <w:rsid w:val="0046185D"/>
    <w:rsid w:val="004618B3"/>
    <w:rsid w:val="00461B16"/>
    <w:rsid w:val="00461B86"/>
    <w:rsid w:val="004623AD"/>
    <w:rsid w:val="00462998"/>
    <w:rsid w:val="004629B9"/>
    <w:rsid w:val="00462AC6"/>
    <w:rsid w:val="00462F2D"/>
    <w:rsid w:val="00463CC1"/>
    <w:rsid w:val="004640E4"/>
    <w:rsid w:val="004642DA"/>
    <w:rsid w:val="00464540"/>
    <w:rsid w:val="004645ED"/>
    <w:rsid w:val="004647E4"/>
    <w:rsid w:val="00464993"/>
    <w:rsid w:val="00464B1B"/>
    <w:rsid w:val="00464CDC"/>
    <w:rsid w:val="00465D9A"/>
    <w:rsid w:val="00466758"/>
    <w:rsid w:val="004669AE"/>
    <w:rsid w:val="00466D11"/>
    <w:rsid w:val="00467104"/>
    <w:rsid w:val="0046741C"/>
    <w:rsid w:val="00467493"/>
    <w:rsid w:val="00467957"/>
    <w:rsid w:val="00467BD1"/>
    <w:rsid w:val="00467DE0"/>
    <w:rsid w:val="004700F4"/>
    <w:rsid w:val="0047039A"/>
    <w:rsid w:val="004703CD"/>
    <w:rsid w:val="004708D9"/>
    <w:rsid w:val="0047124B"/>
    <w:rsid w:val="00471EFA"/>
    <w:rsid w:val="00471F7D"/>
    <w:rsid w:val="00472411"/>
    <w:rsid w:val="00472500"/>
    <w:rsid w:val="004728FA"/>
    <w:rsid w:val="004729D1"/>
    <w:rsid w:val="00472A80"/>
    <w:rsid w:val="00472ADB"/>
    <w:rsid w:val="00472ECE"/>
    <w:rsid w:val="004731D9"/>
    <w:rsid w:val="004732A1"/>
    <w:rsid w:val="004733C7"/>
    <w:rsid w:val="00473637"/>
    <w:rsid w:val="00473701"/>
    <w:rsid w:val="00473AE2"/>
    <w:rsid w:val="00473BE8"/>
    <w:rsid w:val="00473CE3"/>
    <w:rsid w:val="00473E9A"/>
    <w:rsid w:val="00474240"/>
    <w:rsid w:val="004745D8"/>
    <w:rsid w:val="00475550"/>
    <w:rsid w:val="00475653"/>
    <w:rsid w:val="004760AF"/>
    <w:rsid w:val="00476578"/>
    <w:rsid w:val="00476611"/>
    <w:rsid w:val="00476692"/>
    <w:rsid w:val="00476F9D"/>
    <w:rsid w:val="00477101"/>
    <w:rsid w:val="00477EA3"/>
    <w:rsid w:val="00480075"/>
    <w:rsid w:val="004806BD"/>
    <w:rsid w:val="00480964"/>
    <w:rsid w:val="00480A4E"/>
    <w:rsid w:val="004812A6"/>
    <w:rsid w:val="00481428"/>
    <w:rsid w:val="00481452"/>
    <w:rsid w:val="00481719"/>
    <w:rsid w:val="00481DF8"/>
    <w:rsid w:val="00482FC3"/>
    <w:rsid w:val="004837A3"/>
    <w:rsid w:val="004837C5"/>
    <w:rsid w:val="004837C7"/>
    <w:rsid w:val="00484221"/>
    <w:rsid w:val="00484F92"/>
    <w:rsid w:val="004855E2"/>
    <w:rsid w:val="00485ABF"/>
    <w:rsid w:val="0048609C"/>
    <w:rsid w:val="0048656B"/>
    <w:rsid w:val="00486C95"/>
    <w:rsid w:val="00487006"/>
    <w:rsid w:val="00487469"/>
    <w:rsid w:val="004877C1"/>
    <w:rsid w:val="00487AB5"/>
    <w:rsid w:val="00487EB2"/>
    <w:rsid w:val="00490372"/>
    <w:rsid w:val="00490874"/>
    <w:rsid w:val="00492490"/>
    <w:rsid w:val="0049274D"/>
    <w:rsid w:val="0049296C"/>
    <w:rsid w:val="0049306F"/>
    <w:rsid w:val="00493BBB"/>
    <w:rsid w:val="00494208"/>
    <w:rsid w:val="0049538D"/>
    <w:rsid w:val="004966CF"/>
    <w:rsid w:val="00497C29"/>
    <w:rsid w:val="00497EC8"/>
    <w:rsid w:val="004A00F7"/>
    <w:rsid w:val="004A01F0"/>
    <w:rsid w:val="004A041B"/>
    <w:rsid w:val="004A08AE"/>
    <w:rsid w:val="004A0F95"/>
    <w:rsid w:val="004A1083"/>
    <w:rsid w:val="004A11AF"/>
    <w:rsid w:val="004A15C5"/>
    <w:rsid w:val="004A1C53"/>
    <w:rsid w:val="004A1DC8"/>
    <w:rsid w:val="004A231F"/>
    <w:rsid w:val="004A257C"/>
    <w:rsid w:val="004A2B73"/>
    <w:rsid w:val="004A2E9B"/>
    <w:rsid w:val="004A3531"/>
    <w:rsid w:val="004A38EF"/>
    <w:rsid w:val="004A425E"/>
    <w:rsid w:val="004A4262"/>
    <w:rsid w:val="004A4619"/>
    <w:rsid w:val="004A4624"/>
    <w:rsid w:val="004A4C4C"/>
    <w:rsid w:val="004A4CE0"/>
    <w:rsid w:val="004A7679"/>
    <w:rsid w:val="004B00D0"/>
    <w:rsid w:val="004B0995"/>
    <w:rsid w:val="004B160D"/>
    <w:rsid w:val="004B189C"/>
    <w:rsid w:val="004B18C6"/>
    <w:rsid w:val="004B1F1B"/>
    <w:rsid w:val="004B271F"/>
    <w:rsid w:val="004B2DA7"/>
    <w:rsid w:val="004B2FBA"/>
    <w:rsid w:val="004B3AF4"/>
    <w:rsid w:val="004B3D5F"/>
    <w:rsid w:val="004B4517"/>
    <w:rsid w:val="004B5509"/>
    <w:rsid w:val="004B5C1F"/>
    <w:rsid w:val="004B5E40"/>
    <w:rsid w:val="004B69CD"/>
    <w:rsid w:val="004B6B5F"/>
    <w:rsid w:val="004B6DED"/>
    <w:rsid w:val="004B717E"/>
    <w:rsid w:val="004B7269"/>
    <w:rsid w:val="004B78D5"/>
    <w:rsid w:val="004C0093"/>
    <w:rsid w:val="004C0766"/>
    <w:rsid w:val="004C13F2"/>
    <w:rsid w:val="004C1636"/>
    <w:rsid w:val="004C1866"/>
    <w:rsid w:val="004C1AA5"/>
    <w:rsid w:val="004C26C3"/>
    <w:rsid w:val="004C294F"/>
    <w:rsid w:val="004C3982"/>
    <w:rsid w:val="004C3AE6"/>
    <w:rsid w:val="004C3F3F"/>
    <w:rsid w:val="004C5448"/>
    <w:rsid w:val="004C563E"/>
    <w:rsid w:val="004C6BBF"/>
    <w:rsid w:val="004C6CC7"/>
    <w:rsid w:val="004C70EA"/>
    <w:rsid w:val="004C7266"/>
    <w:rsid w:val="004C7303"/>
    <w:rsid w:val="004C7531"/>
    <w:rsid w:val="004C7994"/>
    <w:rsid w:val="004C7C06"/>
    <w:rsid w:val="004D03C7"/>
    <w:rsid w:val="004D06E0"/>
    <w:rsid w:val="004D0B42"/>
    <w:rsid w:val="004D138B"/>
    <w:rsid w:val="004D164A"/>
    <w:rsid w:val="004D184D"/>
    <w:rsid w:val="004D2267"/>
    <w:rsid w:val="004D28D9"/>
    <w:rsid w:val="004D2E68"/>
    <w:rsid w:val="004D2EDC"/>
    <w:rsid w:val="004D3155"/>
    <w:rsid w:val="004D3229"/>
    <w:rsid w:val="004D35DB"/>
    <w:rsid w:val="004D3C17"/>
    <w:rsid w:val="004D4643"/>
    <w:rsid w:val="004D4983"/>
    <w:rsid w:val="004D49B3"/>
    <w:rsid w:val="004D5756"/>
    <w:rsid w:val="004D581F"/>
    <w:rsid w:val="004D5F03"/>
    <w:rsid w:val="004D632D"/>
    <w:rsid w:val="004D676A"/>
    <w:rsid w:val="004D6C86"/>
    <w:rsid w:val="004D6CA6"/>
    <w:rsid w:val="004D78A1"/>
    <w:rsid w:val="004E004A"/>
    <w:rsid w:val="004E0853"/>
    <w:rsid w:val="004E15A8"/>
    <w:rsid w:val="004E15BD"/>
    <w:rsid w:val="004E1DB1"/>
    <w:rsid w:val="004E1FF5"/>
    <w:rsid w:val="004E229D"/>
    <w:rsid w:val="004E234F"/>
    <w:rsid w:val="004E2E8F"/>
    <w:rsid w:val="004E3171"/>
    <w:rsid w:val="004E3634"/>
    <w:rsid w:val="004E3FDA"/>
    <w:rsid w:val="004E479B"/>
    <w:rsid w:val="004E517F"/>
    <w:rsid w:val="004E5403"/>
    <w:rsid w:val="004E5606"/>
    <w:rsid w:val="004E5DBA"/>
    <w:rsid w:val="004E6237"/>
    <w:rsid w:val="004E66E9"/>
    <w:rsid w:val="004E6927"/>
    <w:rsid w:val="004E6B8F"/>
    <w:rsid w:val="004E70DE"/>
    <w:rsid w:val="004E7B38"/>
    <w:rsid w:val="004E7CD6"/>
    <w:rsid w:val="004F0B2E"/>
    <w:rsid w:val="004F15D2"/>
    <w:rsid w:val="004F194A"/>
    <w:rsid w:val="004F1F50"/>
    <w:rsid w:val="004F1F63"/>
    <w:rsid w:val="004F2250"/>
    <w:rsid w:val="004F236B"/>
    <w:rsid w:val="004F242B"/>
    <w:rsid w:val="004F257F"/>
    <w:rsid w:val="004F2CE2"/>
    <w:rsid w:val="004F2E40"/>
    <w:rsid w:val="004F382F"/>
    <w:rsid w:val="004F3881"/>
    <w:rsid w:val="004F3DBA"/>
    <w:rsid w:val="004F50EE"/>
    <w:rsid w:val="004F53D7"/>
    <w:rsid w:val="004F5443"/>
    <w:rsid w:val="004F6075"/>
    <w:rsid w:val="004F651D"/>
    <w:rsid w:val="004F6767"/>
    <w:rsid w:val="004F70C5"/>
    <w:rsid w:val="004F7485"/>
    <w:rsid w:val="004F79E1"/>
    <w:rsid w:val="004F7A6E"/>
    <w:rsid w:val="004F7D07"/>
    <w:rsid w:val="004F7F68"/>
    <w:rsid w:val="005001A5"/>
    <w:rsid w:val="00500308"/>
    <w:rsid w:val="00500651"/>
    <w:rsid w:val="005006B5"/>
    <w:rsid w:val="00500AC3"/>
    <w:rsid w:val="00500F7D"/>
    <w:rsid w:val="00501144"/>
    <w:rsid w:val="00501793"/>
    <w:rsid w:val="0050186C"/>
    <w:rsid w:val="00501E69"/>
    <w:rsid w:val="00501F27"/>
    <w:rsid w:val="005022AE"/>
    <w:rsid w:val="0050255D"/>
    <w:rsid w:val="0050258E"/>
    <w:rsid w:val="00502768"/>
    <w:rsid w:val="0050293E"/>
    <w:rsid w:val="00502B96"/>
    <w:rsid w:val="00502D99"/>
    <w:rsid w:val="00502E78"/>
    <w:rsid w:val="00502ED6"/>
    <w:rsid w:val="0050392C"/>
    <w:rsid w:val="00503D38"/>
    <w:rsid w:val="0050429E"/>
    <w:rsid w:val="00504C3D"/>
    <w:rsid w:val="005053FE"/>
    <w:rsid w:val="00505B1A"/>
    <w:rsid w:val="005063FC"/>
    <w:rsid w:val="00506F3C"/>
    <w:rsid w:val="00507844"/>
    <w:rsid w:val="00507969"/>
    <w:rsid w:val="0051044B"/>
    <w:rsid w:val="0051070A"/>
    <w:rsid w:val="005118BE"/>
    <w:rsid w:val="00511925"/>
    <w:rsid w:val="0051209D"/>
    <w:rsid w:val="00512473"/>
    <w:rsid w:val="005127D1"/>
    <w:rsid w:val="00513198"/>
    <w:rsid w:val="00513AA2"/>
    <w:rsid w:val="00513D68"/>
    <w:rsid w:val="005143F5"/>
    <w:rsid w:val="00514A3B"/>
    <w:rsid w:val="00514B73"/>
    <w:rsid w:val="0051516D"/>
    <w:rsid w:val="005158EF"/>
    <w:rsid w:val="00515F96"/>
    <w:rsid w:val="00516147"/>
    <w:rsid w:val="00516572"/>
    <w:rsid w:val="00516CF4"/>
    <w:rsid w:val="00516D74"/>
    <w:rsid w:val="00516DB0"/>
    <w:rsid w:val="005171DF"/>
    <w:rsid w:val="00517484"/>
    <w:rsid w:val="00517656"/>
    <w:rsid w:val="0051790C"/>
    <w:rsid w:val="005179C8"/>
    <w:rsid w:val="00517FB6"/>
    <w:rsid w:val="005202E8"/>
    <w:rsid w:val="005204E9"/>
    <w:rsid w:val="0052050C"/>
    <w:rsid w:val="00520928"/>
    <w:rsid w:val="00521075"/>
    <w:rsid w:val="00521649"/>
    <w:rsid w:val="00521C79"/>
    <w:rsid w:val="00521C7B"/>
    <w:rsid w:val="00522A73"/>
    <w:rsid w:val="00522DF0"/>
    <w:rsid w:val="005230F0"/>
    <w:rsid w:val="00523A3B"/>
    <w:rsid w:val="00523C90"/>
    <w:rsid w:val="00523D4B"/>
    <w:rsid w:val="00523D8C"/>
    <w:rsid w:val="00524101"/>
    <w:rsid w:val="00525098"/>
    <w:rsid w:val="005255E1"/>
    <w:rsid w:val="00525AE1"/>
    <w:rsid w:val="005266E4"/>
    <w:rsid w:val="00526853"/>
    <w:rsid w:val="00526D8D"/>
    <w:rsid w:val="00527237"/>
    <w:rsid w:val="00527282"/>
    <w:rsid w:val="005277AA"/>
    <w:rsid w:val="005278E4"/>
    <w:rsid w:val="00527A08"/>
    <w:rsid w:val="00530B13"/>
    <w:rsid w:val="00530B3F"/>
    <w:rsid w:val="00531118"/>
    <w:rsid w:val="00531522"/>
    <w:rsid w:val="005318D1"/>
    <w:rsid w:val="00531B8D"/>
    <w:rsid w:val="00531FC2"/>
    <w:rsid w:val="00532484"/>
    <w:rsid w:val="00532EC0"/>
    <w:rsid w:val="0053315B"/>
    <w:rsid w:val="0053355B"/>
    <w:rsid w:val="00533679"/>
    <w:rsid w:val="0053378B"/>
    <w:rsid w:val="00533A8B"/>
    <w:rsid w:val="00533CDF"/>
    <w:rsid w:val="0053408D"/>
    <w:rsid w:val="00535518"/>
    <w:rsid w:val="00535A4D"/>
    <w:rsid w:val="00535A9D"/>
    <w:rsid w:val="00535AD6"/>
    <w:rsid w:val="00535E71"/>
    <w:rsid w:val="0053607C"/>
    <w:rsid w:val="00536702"/>
    <w:rsid w:val="00536A04"/>
    <w:rsid w:val="00536BD3"/>
    <w:rsid w:val="00537174"/>
    <w:rsid w:val="005375DB"/>
    <w:rsid w:val="00537FBC"/>
    <w:rsid w:val="0054007C"/>
    <w:rsid w:val="00540250"/>
    <w:rsid w:val="005406E1"/>
    <w:rsid w:val="00540B31"/>
    <w:rsid w:val="00540D95"/>
    <w:rsid w:val="00541425"/>
    <w:rsid w:val="0054185A"/>
    <w:rsid w:val="00541B34"/>
    <w:rsid w:val="00541EBE"/>
    <w:rsid w:val="005420D2"/>
    <w:rsid w:val="005427D8"/>
    <w:rsid w:val="005429B2"/>
    <w:rsid w:val="00542DC9"/>
    <w:rsid w:val="00542F78"/>
    <w:rsid w:val="0054307F"/>
    <w:rsid w:val="005439EB"/>
    <w:rsid w:val="00543B46"/>
    <w:rsid w:val="00543DC4"/>
    <w:rsid w:val="00543F1A"/>
    <w:rsid w:val="005444E2"/>
    <w:rsid w:val="00544739"/>
    <w:rsid w:val="005447FA"/>
    <w:rsid w:val="00544A7B"/>
    <w:rsid w:val="00544F1B"/>
    <w:rsid w:val="0054514E"/>
    <w:rsid w:val="0054551F"/>
    <w:rsid w:val="005457DD"/>
    <w:rsid w:val="00545EF7"/>
    <w:rsid w:val="005464E2"/>
    <w:rsid w:val="00546579"/>
    <w:rsid w:val="0054690D"/>
    <w:rsid w:val="00546C46"/>
    <w:rsid w:val="00546CA9"/>
    <w:rsid w:val="00546D7B"/>
    <w:rsid w:val="005470E5"/>
    <w:rsid w:val="0054722D"/>
    <w:rsid w:val="005473ED"/>
    <w:rsid w:val="0054781E"/>
    <w:rsid w:val="00550071"/>
    <w:rsid w:val="0055019D"/>
    <w:rsid w:val="005502EB"/>
    <w:rsid w:val="005505CA"/>
    <w:rsid w:val="00550608"/>
    <w:rsid w:val="00550A61"/>
    <w:rsid w:val="00550AB1"/>
    <w:rsid w:val="00550C60"/>
    <w:rsid w:val="00551172"/>
    <w:rsid w:val="00551399"/>
    <w:rsid w:val="00551AF7"/>
    <w:rsid w:val="00551FB6"/>
    <w:rsid w:val="00552463"/>
    <w:rsid w:val="00552805"/>
    <w:rsid w:val="00552A96"/>
    <w:rsid w:val="00553362"/>
    <w:rsid w:val="005533E8"/>
    <w:rsid w:val="00553659"/>
    <w:rsid w:val="005537A4"/>
    <w:rsid w:val="005537CB"/>
    <w:rsid w:val="005539CA"/>
    <w:rsid w:val="00553B87"/>
    <w:rsid w:val="00553E45"/>
    <w:rsid w:val="00553E9B"/>
    <w:rsid w:val="00553F0F"/>
    <w:rsid w:val="005548D2"/>
    <w:rsid w:val="00554E23"/>
    <w:rsid w:val="0055503F"/>
    <w:rsid w:val="00555D0F"/>
    <w:rsid w:val="00555DF4"/>
    <w:rsid w:val="00556237"/>
    <w:rsid w:val="005562E9"/>
    <w:rsid w:val="0055657A"/>
    <w:rsid w:val="00556DD8"/>
    <w:rsid w:val="00557134"/>
    <w:rsid w:val="00560061"/>
    <w:rsid w:val="0056189E"/>
    <w:rsid w:val="00561A86"/>
    <w:rsid w:val="00561CED"/>
    <w:rsid w:val="00561EF1"/>
    <w:rsid w:val="00562485"/>
    <w:rsid w:val="00562AFC"/>
    <w:rsid w:val="00562BAD"/>
    <w:rsid w:val="00563396"/>
    <w:rsid w:val="00563912"/>
    <w:rsid w:val="00564CB4"/>
    <w:rsid w:val="005652CD"/>
    <w:rsid w:val="005654BC"/>
    <w:rsid w:val="005655A9"/>
    <w:rsid w:val="005656C9"/>
    <w:rsid w:val="005659B5"/>
    <w:rsid w:val="00565B33"/>
    <w:rsid w:val="00565BED"/>
    <w:rsid w:val="00565C9A"/>
    <w:rsid w:val="00566635"/>
    <w:rsid w:val="005666D6"/>
    <w:rsid w:val="005668C3"/>
    <w:rsid w:val="005670ED"/>
    <w:rsid w:val="005671CB"/>
    <w:rsid w:val="005675A0"/>
    <w:rsid w:val="00567A12"/>
    <w:rsid w:val="00567BF8"/>
    <w:rsid w:val="00570FA9"/>
    <w:rsid w:val="00571414"/>
    <w:rsid w:val="005716EE"/>
    <w:rsid w:val="00571789"/>
    <w:rsid w:val="00571888"/>
    <w:rsid w:val="00571F0A"/>
    <w:rsid w:val="00571F58"/>
    <w:rsid w:val="0057214E"/>
    <w:rsid w:val="0057262C"/>
    <w:rsid w:val="00572C10"/>
    <w:rsid w:val="00572E15"/>
    <w:rsid w:val="00572E6F"/>
    <w:rsid w:val="00573650"/>
    <w:rsid w:val="005736D1"/>
    <w:rsid w:val="0057386B"/>
    <w:rsid w:val="005739B5"/>
    <w:rsid w:val="00573CB9"/>
    <w:rsid w:val="00574830"/>
    <w:rsid w:val="0057485B"/>
    <w:rsid w:val="00574D19"/>
    <w:rsid w:val="005753A7"/>
    <w:rsid w:val="005758D3"/>
    <w:rsid w:val="00575CDA"/>
    <w:rsid w:val="00575CFA"/>
    <w:rsid w:val="0057619B"/>
    <w:rsid w:val="005762D9"/>
    <w:rsid w:val="00576DB5"/>
    <w:rsid w:val="005778F9"/>
    <w:rsid w:val="005809A3"/>
    <w:rsid w:val="00580A90"/>
    <w:rsid w:val="00581513"/>
    <w:rsid w:val="0058165A"/>
    <w:rsid w:val="00581AAD"/>
    <w:rsid w:val="00581AD2"/>
    <w:rsid w:val="00581D02"/>
    <w:rsid w:val="00581D65"/>
    <w:rsid w:val="00581D76"/>
    <w:rsid w:val="00581DCC"/>
    <w:rsid w:val="005838F6"/>
    <w:rsid w:val="00583A0E"/>
    <w:rsid w:val="00583E6D"/>
    <w:rsid w:val="00583EFC"/>
    <w:rsid w:val="0058437E"/>
    <w:rsid w:val="005848DF"/>
    <w:rsid w:val="005849E2"/>
    <w:rsid w:val="00584C96"/>
    <w:rsid w:val="005866DD"/>
    <w:rsid w:val="005879EA"/>
    <w:rsid w:val="00590D65"/>
    <w:rsid w:val="00590FB4"/>
    <w:rsid w:val="00591000"/>
    <w:rsid w:val="00591150"/>
    <w:rsid w:val="00591328"/>
    <w:rsid w:val="00591891"/>
    <w:rsid w:val="00592550"/>
    <w:rsid w:val="0059284C"/>
    <w:rsid w:val="0059288B"/>
    <w:rsid w:val="00593A3F"/>
    <w:rsid w:val="00593C1E"/>
    <w:rsid w:val="005948F1"/>
    <w:rsid w:val="00594B2A"/>
    <w:rsid w:val="00594C41"/>
    <w:rsid w:val="0059504C"/>
    <w:rsid w:val="00595254"/>
    <w:rsid w:val="00596EF4"/>
    <w:rsid w:val="00597444"/>
    <w:rsid w:val="005974ED"/>
    <w:rsid w:val="005A061B"/>
    <w:rsid w:val="005A0688"/>
    <w:rsid w:val="005A0895"/>
    <w:rsid w:val="005A0928"/>
    <w:rsid w:val="005A0C24"/>
    <w:rsid w:val="005A0CF7"/>
    <w:rsid w:val="005A0E1B"/>
    <w:rsid w:val="005A0EB2"/>
    <w:rsid w:val="005A1976"/>
    <w:rsid w:val="005A28E2"/>
    <w:rsid w:val="005A2DE9"/>
    <w:rsid w:val="005A2EFB"/>
    <w:rsid w:val="005A35F0"/>
    <w:rsid w:val="005A3BA7"/>
    <w:rsid w:val="005A4664"/>
    <w:rsid w:val="005A46B7"/>
    <w:rsid w:val="005A4D64"/>
    <w:rsid w:val="005A4E15"/>
    <w:rsid w:val="005A5175"/>
    <w:rsid w:val="005A5607"/>
    <w:rsid w:val="005A5A0F"/>
    <w:rsid w:val="005A5F45"/>
    <w:rsid w:val="005A6069"/>
    <w:rsid w:val="005A7093"/>
    <w:rsid w:val="005A7222"/>
    <w:rsid w:val="005A782A"/>
    <w:rsid w:val="005A79FF"/>
    <w:rsid w:val="005A7C47"/>
    <w:rsid w:val="005A7E2A"/>
    <w:rsid w:val="005B0424"/>
    <w:rsid w:val="005B04FA"/>
    <w:rsid w:val="005B074A"/>
    <w:rsid w:val="005B0F34"/>
    <w:rsid w:val="005B13B5"/>
    <w:rsid w:val="005B14E7"/>
    <w:rsid w:val="005B1901"/>
    <w:rsid w:val="005B1DB7"/>
    <w:rsid w:val="005B35D1"/>
    <w:rsid w:val="005B35E1"/>
    <w:rsid w:val="005B3BEA"/>
    <w:rsid w:val="005B3D40"/>
    <w:rsid w:val="005B431E"/>
    <w:rsid w:val="005B4964"/>
    <w:rsid w:val="005B49A4"/>
    <w:rsid w:val="005B4E03"/>
    <w:rsid w:val="005B5073"/>
    <w:rsid w:val="005B56BC"/>
    <w:rsid w:val="005B5B76"/>
    <w:rsid w:val="005B5C08"/>
    <w:rsid w:val="005B5D7F"/>
    <w:rsid w:val="005B5FC1"/>
    <w:rsid w:val="005B6E11"/>
    <w:rsid w:val="005B6FC8"/>
    <w:rsid w:val="005B7374"/>
    <w:rsid w:val="005B74DF"/>
    <w:rsid w:val="005B7F8D"/>
    <w:rsid w:val="005C0069"/>
    <w:rsid w:val="005C0E20"/>
    <w:rsid w:val="005C15DE"/>
    <w:rsid w:val="005C183F"/>
    <w:rsid w:val="005C2111"/>
    <w:rsid w:val="005C2758"/>
    <w:rsid w:val="005C314F"/>
    <w:rsid w:val="005C3222"/>
    <w:rsid w:val="005C3547"/>
    <w:rsid w:val="005C3B46"/>
    <w:rsid w:val="005C42C3"/>
    <w:rsid w:val="005C4C32"/>
    <w:rsid w:val="005C4E62"/>
    <w:rsid w:val="005C4FA9"/>
    <w:rsid w:val="005C4FFA"/>
    <w:rsid w:val="005C5532"/>
    <w:rsid w:val="005C59E8"/>
    <w:rsid w:val="005C5BB5"/>
    <w:rsid w:val="005C5CB9"/>
    <w:rsid w:val="005C5D43"/>
    <w:rsid w:val="005C5DE4"/>
    <w:rsid w:val="005C5EF5"/>
    <w:rsid w:val="005C6A63"/>
    <w:rsid w:val="005C71DE"/>
    <w:rsid w:val="005C743A"/>
    <w:rsid w:val="005C75D1"/>
    <w:rsid w:val="005C7AD5"/>
    <w:rsid w:val="005D00D3"/>
    <w:rsid w:val="005D04F3"/>
    <w:rsid w:val="005D08B9"/>
    <w:rsid w:val="005D0BE4"/>
    <w:rsid w:val="005D1465"/>
    <w:rsid w:val="005D1ADE"/>
    <w:rsid w:val="005D338E"/>
    <w:rsid w:val="005D3687"/>
    <w:rsid w:val="005D3886"/>
    <w:rsid w:val="005D3D1C"/>
    <w:rsid w:val="005D3D5D"/>
    <w:rsid w:val="005D3D83"/>
    <w:rsid w:val="005D3E81"/>
    <w:rsid w:val="005D3FE9"/>
    <w:rsid w:val="005D491B"/>
    <w:rsid w:val="005D494D"/>
    <w:rsid w:val="005D54E9"/>
    <w:rsid w:val="005D604A"/>
    <w:rsid w:val="005D61C2"/>
    <w:rsid w:val="005D6355"/>
    <w:rsid w:val="005D6BEB"/>
    <w:rsid w:val="005D6D31"/>
    <w:rsid w:val="005D6DBA"/>
    <w:rsid w:val="005D6FFA"/>
    <w:rsid w:val="005D7043"/>
    <w:rsid w:val="005D71E6"/>
    <w:rsid w:val="005D73F3"/>
    <w:rsid w:val="005D7A39"/>
    <w:rsid w:val="005D7AED"/>
    <w:rsid w:val="005E038B"/>
    <w:rsid w:val="005E0E0E"/>
    <w:rsid w:val="005E0F87"/>
    <w:rsid w:val="005E1908"/>
    <w:rsid w:val="005E1C02"/>
    <w:rsid w:val="005E1D3D"/>
    <w:rsid w:val="005E1E0D"/>
    <w:rsid w:val="005E20B4"/>
    <w:rsid w:val="005E2192"/>
    <w:rsid w:val="005E261F"/>
    <w:rsid w:val="005E26B7"/>
    <w:rsid w:val="005E2E1D"/>
    <w:rsid w:val="005E2FA1"/>
    <w:rsid w:val="005E3259"/>
    <w:rsid w:val="005E37AF"/>
    <w:rsid w:val="005E3A79"/>
    <w:rsid w:val="005E3D2C"/>
    <w:rsid w:val="005E4723"/>
    <w:rsid w:val="005E4887"/>
    <w:rsid w:val="005E514F"/>
    <w:rsid w:val="005E51F1"/>
    <w:rsid w:val="005E54EA"/>
    <w:rsid w:val="005E5A46"/>
    <w:rsid w:val="005E5E8E"/>
    <w:rsid w:val="005E6490"/>
    <w:rsid w:val="005E69AD"/>
    <w:rsid w:val="005E6C6C"/>
    <w:rsid w:val="005E7420"/>
    <w:rsid w:val="005E7A1F"/>
    <w:rsid w:val="005E7ED4"/>
    <w:rsid w:val="005F0027"/>
    <w:rsid w:val="005F00D8"/>
    <w:rsid w:val="005F0570"/>
    <w:rsid w:val="005F077D"/>
    <w:rsid w:val="005F0939"/>
    <w:rsid w:val="005F0E74"/>
    <w:rsid w:val="005F11BD"/>
    <w:rsid w:val="005F11D9"/>
    <w:rsid w:val="005F19CB"/>
    <w:rsid w:val="005F1A3E"/>
    <w:rsid w:val="005F29DA"/>
    <w:rsid w:val="005F2F6C"/>
    <w:rsid w:val="005F2FDB"/>
    <w:rsid w:val="005F3ACB"/>
    <w:rsid w:val="005F42E7"/>
    <w:rsid w:val="005F4592"/>
    <w:rsid w:val="005F4919"/>
    <w:rsid w:val="005F4ECB"/>
    <w:rsid w:val="005F545F"/>
    <w:rsid w:val="005F55C1"/>
    <w:rsid w:val="005F5D40"/>
    <w:rsid w:val="005F60B8"/>
    <w:rsid w:val="005F6850"/>
    <w:rsid w:val="005F6B08"/>
    <w:rsid w:val="005F6C61"/>
    <w:rsid w:val="005F6C83"/>
    <w:rsid w:val="005F6EF7"/>
    <w:rsid w:val="005F74D5"/>
    <w:rsid w:val="005F7BF1"/>
    <w:rsid w:val="006000DB"/>
    <w:rsid w:val="006003C1"/>
    <w:rsid w:val="006003EB"/>
    <w:rsid w:val="006004BE"/>
    <w:rsid w:val="00600BB6"/>
    <w:rsid w:val="00600CFE"/>
    <w:rsid w:val="00600DD0"/>
    <w:rsid w:val="00600E5A"/>
    <w:rsid w:val="00600E9A"/>
    <w:rsid w:val="006017DC"/>
    <w:rsid w:val="006018A7"/>
    <w:rsid w:val="00602134"/>
    <w:rsid w:val="0060220B"/>
    <w:rsid w:val="006023DE"/>
    <w:rsid w:val="006028F9"/>
    <w:rsid w:val="006032E4"/>
    <w:rsid w:val="0060375E"/>
    <w:rsid w:val="00603815"/>
    <w:rsid w:val="00603959"/>
    <w:rsid w:val="00603B6C"/>
    <w:rsid w:val="00604BF0"/>
    <w:rsid w:val="006058AE"/>
    <w:rsid w:val="00605955"/>
    <w:rsid w:val="00605B7E"/>
    <w:rsid w:val="00606566"/>
    <w:rsid w:val="0060661D"/>
    <w:rsid w:val="00606739"/>
    <w:rsid w:val="00606BD9"/>
    <w:rsid w:val="00606CCA"/>
    <w:rsid w:val="0060714C"/>
    <w:rsid w:val="00607D61"/>
    <w:rsid w:val="006100CF"/>
    <w:rsid w:val="0061088E"/>
    <w:rsid w:val="00611419"/>
    <w:rsid w:val="0061165D"/>
    <w:rsid w:val="006119A5"/>
    <w:rsid w:val="00612899"/>
    <w:rsid w:val="00612BD3"/>
    <w:rsid w:val="0061300F"/>
    <w:rsid w:val="006130CD"/>
    <w:rsid w:val="00613879"/>
    <w:rsid w:val="00613E7E"/>
    <w:rsid w:val="0061427C"/>
    <w:rsid w:val="00614C41"/>
    <w:rsid w:val="00615362"/>
    <w:rsid w:val="00615675"/>
    <w:rsid w:val="0061599C"/>
    <w:rsid w:val="00616584"/>
    <w:rsid w:val="00616BAC"/>
    <w:rsid w:val="00616CAD"/>
    <w:rsid w:val="006171EE"/>
    <w:rsid w:val="00617A19"/>
    <w:rsid w:val="00617EC4"/>
    <w:rsid w:val="0062062E"/>
    <w:rsid w:val="00621469"/>
    <w:rsid w:val="006215EE"/>
    <w:rsid w:val="0062188E"/>
    <w:rsid w:val="00621C42"/>
    <w:rsid w:val="006232B9"/>
    <w:rsid w:val="006233FA"/>
    <w:rsid w:val="006234B5"/>
    <w:rsid w:val="006241F5"/>
    <w:rsid w:val="006253B1"/>
    <w:rsid w:val="006255F5"/>
    <w:rsid w:val="00625653"/>
    <w:rsid w:val="0062579D"/>
    <w:rsid w:val="0062581B"/>
    <w:rsid w:val="00625B6A"/>
    <w:rsid w:val="0062652E"/>
    <w:rsid w:val="00626584"/>
    <w:rsid w:val="006267BC"/>
    <w:rsid w:val="00626962"/>
    <w:rsid w:val="00626D36"/>
    <w:rsid w:val="00627179"/>
    <w:rsid w:val="00627D2A"/>
    <w:rsid w:val="006304C5"/>
    <w:rsid w:val="00630753"/>
    <w:rsid w:val="00630CF6"/>
    <w:rsid w:val="006311F0"/>
    <w:rsid w:val="006314BD"/>
    <w:rsid w:val="00632083"/>
    <w:rsid w:val="006320C3"/>
    <w:rsid w:val="006321B1"/>
    <w:rsid w:val="00633376"/>
    <w:rsid w:val="006335EC"/>
    <w:rsid w:val="00633643"/>
    <w:rsid w:val="00633C60"/>
    <w:rsid w:val="00634311"/>
    <w:rsid w:val="00634773"/>
    <w:rsid w:val="00634CFD"/>
    <w:rsid w:val="00634E39"/>
    <w:rsid w:val="00636169"/>
    <w:rsid w:val="006362A7"/>
    <w:rsid w:val="006364EB"/>
    <w:rsid w:val="00636D0F"/>
    <w:rsid w:val="00636EFE"/>
    <w:rsid w:val="006372E0"/>
    <w:rsid w:val="0063744B"/>
    <w:rsid w:val="00637A35"/>
    <w:rsid w:val="006401FB"/>
    <w:rsid w:val="006416BF"/>
    <w:rsid w:val="006422F5"/>
    <w:rsid w:val="006423D7"/>
    <w:rsid w:val="00642784"/>
    <w:rsid w:val="0064298B"/>
    <w:rsid w:val="006436E1"/>
    <w:rsid w:val="0064390D"/>
    <w:rsid w:val="00643998"/>
    <w:rsid w:val="00643AB7"/>
    <w:rsid w:val="00643C33"/>
    <w:rsid w:val="0064428F"/>
    <w:rsid w:val="00644788"/>
    <w:rsid w:val="0064523C"/>
    <w:rsid w:val="00645407"/>
    <w:rsid w:val="0064540D"/>
    <w:rsid w:val="006458B9"/>
    <w:rsid w:val="006460B5"/>
    <w:rsid w:val="006470FB"/>
    <w:rsid w:val="0064746D"/>
    <w:rsid w:val="0064767D"/>
    <w:rsid w:val="0064799C"/>
    <w:rsid w:val="00647D43"/>
    <w:rsid w:val="00650602"/>
    <w:rsid w:val="00650ACC"/>
    <w:rsid w:val="00650BE6"/>
    <w:rsid w:val="0065105B"/>
    <w:rsid w:val="00651092"/>
    <w:rsid w:val="00651321"/>
    <w:rsid w:val="00651994"/>
    <w:rsid w:val="006519F2"/>
    <w:rsid w:val="00651AE9"/>
    <w:rsid w:val="00651EC8"/>
    <w:rsid w:val="0065209E"/>
    <w:rsid w:val="00652F78"/>
    <w:rsid w:val="00653544"/>
    <w:rsid w:val="0065359B"/>
    <w:rsid w:val="00653866"/>
    <w:rsid w:val="00653ABE"/>
    <w:rsid w:val="00653E9E"/>
    <w:rsid w:val="00654AEA"/>
    <w:rsid w:val="00654C25"/>
    <w:rsid w:val="00654C54"/>
    <w:rsid w:val="00654CB0"/>
    <w:rsid w:val="00654CE3"/>
    <w:rsid w:val="00654D9D"/>
    <w:rsid w:val="006553E2"/>
    <w:rsid w:val="0065580E"/>
    <w:rsid w:val="00655F13"/>
    <w:rsid w:val="006560FD"/>
    <w:rsid w:val="00656AC4"/>
    <w:rsid w:val="00656B52"/>
    <w:rsid w:val="00656BD8"/>
    <w:rsid w:val="00656F25"/>
    <w:rsid w:val="00656F3B"/>
    <w:rsid w:val="006571E6"/>
    <w:rsid w:val="006576AA"/>
    <w:rsid w:val="00657901"/>
    <w:rsid w:val="00660AB0"/>
    <w:rsid w:val="00660ED8"/>
    <w:rsid w:val="00660F04"/>
    <w:rsid w:val="00661773"/>
    <w:rsid w:val="00661EB3"/>
    <w:rsid w:val="00662CC6"/>
    <w:rsid w:val="00662E84"/>
    <w:rsid w:val="006636A6"/>
    <w:rsid w:val="00663C8C"/>
    <w:rsid w:val="00664303"/>
    <w:rsid w:val="00664925"/>
    <w:rsid w:val="00664989"/>
    <w:rsid w:val="00664CE7"/>
    <w:rsid w:val="006657ED"/>
    <w:rsid w:val="00665C23"/>
    <w:rsid w:val="00666AA9"/>
    <w:rsid w:val="00666DE4"/>
    <w:rsid w:val="00666EF9"/>
    <w:rsid w:val="006674E3"/>
    <w:rsid w:val="00667D74"/>
    <w:rsid w:val="00667D9D"/>
    <w:rsid w:val="00667E13"/>
    <w:rsid w:val="00667F2D"/>
    <w:rsid w:val="00670392"/>
    <w:rsid w:val="0067098E"/>
    <w:rsid w:val="00670E89"/>
    <w:rsid w:val="00670F34"/>
    <w:rsid w:val="00671790"/>
    <w:rsid w:val="006721C0"/>
    <w:rsid w:val="00672265"/>
    <w:rsid w:val="006723FE"/>
    <w:rsid w:val="00672BD8"/>
    <w:rsid w:val="00672E8C"/>
    <w:rsid w:val="00673CF8"/>
    <w:rsid w:val="006747AF"/>
    <w:rsid w:val="00674D56"/>
    <w:rsid w:val="006750FC"/>
    <w:rsid w:val="00675474"/>
    <w:rsid w:val="00675900"/>
    <w:rsid w:val="006767E2"/>
    <w:rsid w:val="00676D7D"/>
    <w:rsid w:val="00676E79"/>
    <w:rsid w:val="0067753F"/>
    <w:rsid w:val="006809A0"/>
    <w:rsid w:val="00680A2B"/>
    <w:rsid w:val="00680C75"/>
    <w:rsid w:val="00680EED"/>
    <w:rsid w:val="006814E5"/>
    <w:rsid w:val="00681553"/>
    <w:rsid w:val="006815E0"/>
    <w:rsid w:val="00681981"/>
    <w:rsid w:val="006819A6"/>
    <w:rsid w:val="00681D2A"/>
    <w:rsid w:val="00681E9A"/>
    <w:rsid w:val="0068231D"/>
    <w:rsid w:val="00682A55"/>
    <w:rsid w:val="00682ABB"/>
    <w:rsid w:val="00682D3E"/>
    <w:rsid w:val="00683FA7"/>
    <w:rsid w:val="006845FC"/>
    <w:rsid w:val="0068480B"/>
    <w:rsid w:val="006849B7"/>
    <w:rsid w:val="006849FF"/>
    <w:rsid w:val="00685ECC"/>
    <w:rsid w:val="006862CF"/>
    <w:rsid w:val="006865EF"/>
    <w:rsid w:val="0068660A"/>
    <w:rsid w:val="00686FEB"/>
    <w:rsid w:val="006871F2"/>
    <w:rsid w:val="006876DF"/>
    <w:rsid w:val="00687C0D"/>
    <w:rsid w:val="00690651"/>
    <w:rsid w:val="006906FA"/>
    <w:rsid w:val="00690FBE"/>
    <w:rsid w:val="006915FE"/>
    <w:rsid w:val="006916B6"/>
    <w:rsid w:val="006918B5"/>
    <w:rsid w:val="00691D73"/>
    <w:rsid w:val="00692382"/>
    <w:rsid w:val="00692685"/>
    <w:rsid w:val="00692870"/>
    <w:rsid w:val="00692E28"/>
    <w:rsid w:val="00692F2E"/>
    <w:rsid w:val="00692FE6"/>
    <w:rsid w:val="00693228"/>
    <w:rsid w:val="006937B6"/>
    <w:rsid w:val="0069392D"/>
    <w:rsid w:val="00694026"/>
    <w:rsid w:val="00694589"/>
    <w:rsid w:val="006947BF"/>
    <w:rsid w:val="00694A88"/>
    <w:rsid w:val="00694C12"/>
    <w:rsid w:val="00694D47"/>
    <w:rsid w:val="0069558F"/>
    <w:rsid w:val="00695E00"/>
    <w:rsid w:val="00695F6B"/>
    <w:rsid w:val="00695FFF"/>
    <w:rsid w:val="006967FF"/>
    <w:rsid w:val="006972B3"/>
    <w:rsid w:val="00697A04"/>
    <w:rsid w:val="00697ADE"/>
    <w:rsid w:val="00697CE4"/>
    <w:rsid w:val="00697D58"/>
    <w:rsid w:val="00697D6E"/>
    <w:rsid w:val="006A022F"/>
    <w:rsid w:val="006A0C58"/>
    <w:rsid w:val="006A111C"/>
    <w:rsid w:val="006A1248"/>
    <w:rsid w:val="006A18EF"/>
    <w:rsid w:val="006A1CFB"/>
    <w:rsid w:val="006A1DC2"/>
    <w:rsid w:val="006A230A"/>
    <w:rsid w:val="006A24A1"/>
    <w:rsid w:val="006A289C"/>
    <w:rsid w:val="006A2903"/>
    <w:rsid w:val="006A2B61"/>
    <w:rsid w:val="006A2EB1"/>
    <w:rsid w:val="006A31C7"/>
    <w:rsid w:val="006A31E2"/>
    <w:rsid w:val="006A444E"/>
    <w:rsid w:val="006A46A7"/>
    <w:rsid w:val="006A5157"/>
    <w:rsid w:val="006A5777"/>
    <w:rsid w:val="006A58B6"/>
    <w:rsid w:val="006A59E2"/>
    <w:rsid w:val="006A5BE9"/>
    <w:rsid w:val="006A67A0"/>
    <w:rsid w:val="006A6BC4"/>
    <w:rsid w:val="006A76A6"/>
    <w:rsid w:val="006B00A4"/>
    <w:rsid w:val="006B026A"/>
    <w:rsid w:val="006B0279"/>
    <w:rsid w:val="006B0851"/>
    <w:rsid w:val="006B09BE"/>
    <w:rsid w:val="006B0E4F"/>
    <w:rsid w:val="006B0E73"/>
    <w:rsid w:val="006B0FD4"/>
    <w:rsid w:val="006B1470"/>
    <w:rsid w:val="006B148A"/>
    <w:rsid w:val="006B1F44"/>
    <w:rsid w:val="006B2CB5"/>
    <w:rsid w:val="006B2D75"/>
    <w:rsid w:val="006B3121"/>
    <w:rsid w:val="006B32E4"/>
    <w:rsid w:val="006B3806"/>
    <w:rsid w:val="006B386E"/>
    <w:rsid w:val="006B3BB2"/>
    <w:rsid w:val="006B45FD"/>
    <w:rsid w:val="006B466F"/>
    <w:rsid w:val="006B4A42"/>
    <w:rsid w:val="006B4EAA"/>
    <w:rsid w:val="006B58CE"/>
    <w:rsid w:val="006B5AFA"/>
    <w:rsid w:val="006B5DBA"/>
    <w:rsid w:val="006B5FE2"/>
    <w:rsid w:val="006B64DC"/>
    <w:rsid w:val="006B65D4"/>
    <w:rsid w:val="006B66A1"/>
    <w:rsid w:val="006B6969"/>
    <w:rsid w:val="006B7350"/>
    <w:rsid w:val="006B7B2C"/>
    <w:rsid w:val="006B7E38"/>
    <w:rsid w:val="006C030D"/>
    <w:rsid w:val="006C0BCC"/>
    <w:rsid w:val="006C0DF0"/>
    <w:rsid w:val="006C1031"/>
    <w:rsid w:val="006C13CF"/>
    <w:rsid w:val="006C172C"/>
    <w:rsid w:val="006C1894"/>
    <w:rsid w:val="006C28B1"/>
    <w:rsid w:val="006C2929"/>
    <w:rsid w:val="006C2ABF"/>
    <w:rsid w:val="006C2AC5"/>
    <w:rsid w:val="006C3595"/>
    <w:rsid w:val="006C3A65"/>
    <w:rsid w:val="006C3C2B"/>
    <w:rsid w:val="006C42D0"/>
    <w:rsid w:val="006C44BE"/>
    <w:rsid w:val="006C44C1"/>
    <w:rsid w:val="006C458F"/>
    <w:rsid w:val="006C5360"/>
    <w:rsid w:val="006C581A"/>
    <w:rsid w:val="006C5D94"/>
    <w:rsid w:val="006C5E04"/>
    <w:rsid w:val="006C5E55"/>
    <w:rsid w:val="006C640F"/>
    <w:rsid w:val="006C669F"/>
    <w:rsid w:val="006C686C"/>
    <w:rsid w:val="006C6883"/>
    <w:rsid w:val="006C6AA6"/>
    <w:rsid w:val="006C7189"/>
    <w:rsid w:val="006C71C8"/>
    <w:rsid w:val="006C7358"/>
    <w:rsid w:val="006C7A6A"/>
    <w:rsid w:val="006D0B17"/>
    <w:rsid w:val="006D0BF8"/>
    <w:rsid w:val="006D16A7"/>
    <w:rsid w:val="006D1A91"/>
    <w:rsid w:val="006D2131"/>
    <w:rsid w:val="006D27DC"/>
    <w:rsid w:val="006D2867"/>
    <w:rsid w:val="006D2B7F"/>
    <w:rsid w:val="006D31A0"/>
    <w:rsid w:val="006D391E"/>
    <w:rsid w:val="006D3AE2"/>
    <w:rsid w:val="006D4276"/>
    <w:rsid w:val="006D4368"/>
    <w:rsid w:val="006D440A"/>
    <w:rsid w:val="006D47CD"/>
    <w:rsid w:val="006D4AA5"/>
    <w:rsid w:val="006D4B66"/>
    <w:rsid w:val="006D52A7"/>
    <w:rsid w:val="006D53F1"/>
    <w:rsid w:val="006D549E"/>
    <w:rsid w:val="006D592E"/>
    <w:rsid w:val="006D62F6"/>
    <w:rsid w:val="006D6333"/>
    <w:rsid w:val="006D662E"/>
    <w:rsid w:val="006D691C"/>
    <w:rsid w:val="006D70B7"/>
    <w:rsid w:val="006D7183"/>
    <w:rsid w:val="006D7AA7"/>
    <w:rsid w:val="006E04A9"/>
    <w:rsid w:val="006E06A8"/>
    <w:rsid w:val="006E1352"/>
    <w:rsid w:val="006E1492"/>
    <w:rsid w:val="006E15E8"/>
    <w:rsid w:val="006E1704"/>
    <w:rsid w:val="006E1891"/>
    <w:rsid w:val="006E1C8B"/>
    <w:rsid w:val="006E1DAF"/>
    <w:rsid w:val="006E2333"/>
    <w:rsid w:val="006E2362"/>
    <w:rsid w:val="006E242D"/>
    <w:rsid w:val="006E2509"/>
    <w:rsid w:val="006E2B78"/>
    <w:rsid w:val="006E2D25"/>
    <w:rsid w:val="006E3258"/>
    <w:rsid w:val="006E3291"/>
    <w:rsid w:val="006E3703"/>
    <w:rsid w:val="006E3B34"/>
    <w:rsid w:val="006E3C52"/>
    <w:rsid w:val="006E44CB"/>
    <w:rsid w:val="006E4644"/>
    <w:rsid w:val="006E48C1"/>
    <w:rsid w:val="006E4F81"/>
    <w:rsid w:val="006E51BC"/>
    <w:rsid w:val="006E5343"/>
    <w:rsid w:val="006E5B81"/>
    <w:rsid w:val="006E6A9D"/>
    <w:rsid w:val="006E6B07"/>
    <w:rsid w:val="006E74A8"/>
    <w:rsid w:val="006E7667"/>
    <w:rsid w:val="006E7C79"/>
    <w:rsid w:val="006E7DFE"/>
    <w:rsid w:val="006F0262"/>
    <w:rsid w:val="006F0489"/>
    <w:rsid w:val="006F0C22"/>
    <w:rsid w:val="006F0EAB"/>
    <w:rsid w:val="006F0F38"/>
    <w:rsid w:val="006F0F80"/>
    <w:rsid w:val="006F17A1"/>
    <w:rsid w:val="006F23EC"/>
    <w:rsid w:val="006F26B4"/>
    <w:rsid w:val="006F28F3"/>
    <w:rsid w:val="006F2D6A"/>
    <w:rsid w:val="006F41ED"/>
    <w:rsid w:val="006F466F"/>
    <w:rsid w:val="006F497A"/>
    <w:rsid w:val="006F4BB0"/>
    <w:rsid w:val="006F526E"/>
    <w:rsid w:val="006F5630"/>
    <w:rsid w:val="006F60AF"/>
    <w:rsid w:val="006F74E8"/>
    <w:rsid w:val="006F7649"/>
    <w:rsid w:val="006F7BF4"/>
    <w:rsid w:val="00700155"/>
    <w:rsid w:val="0070080F"/>
    <w:rsid w:val="00700EC9"/>
    <w:rsid w:val="00701B00"/>
    <w:rsid w:val="00701CE5"/>
    <w:rsid w:val="007022FA"/>
    <w:rsid w:val="007026EC"/>
    <w:rsid w:val="00702BBF"/>
    <w:rsid w:val="007032D6"/>
    <w:rsid w:val="007032DA"/>
    <w:rsid w:val="00703412"/>
    <w:rsid w:val="00703EE1"/>
    <w:rsid w:val="00704AC5"/>
    <w:rsid w:val="00704CB5"/>
    <w:rsid w:val="00704D45"/>
    <w:rsid w:val="00705140"/>
    <w:rsid w:val="007051C0"/>
    <w:rsid w:val="00705D8D"/>
    <w:rsid w:val="0070630A"/>
    <w:rsid w:val="00706413"/>
    <w:rsid w:val="007069CC"/>
    <w:rsid w:val="00706C16"/>
    <w:rsid w:val="007070EE"/>
    <w:rsid w:val="007073F4"/>
    <w:rsid w:val="00707503"/>
    <w:rsid w:val="00707B30"/>
    <w:rsid w:val="00710640"/>
    <w:rsid w:val="00710EBE"/>
    <w:rsid w:val="00711501"/>
    <w:rsid w:val="007119CE"/>
    <w:rsid w:val="007126B2"/>
    <w:rsid w:val="007132D7"/>
    <w:rsid w:val="00713AD6"/>
    <w:rsid w:val="00713E6E"/>
    <w:rsid w:val="00713F7B"/>
    <w:rsid w:val="0071404D"/>
    <w:rsid w:val="00714B12"/>
    <w:rsid w:val="00714D0F"/>
    <w:rsid w:val="00714DC7"/>
    <w:rsid w:val="00715282"/>
    <w:rsid w:val="0071567B"/>
    <w:rsid w:val="00715911"/>
    <w:rsid w:val="00715B1D"/>
    <w:rsid w:val="00715DE8"/>
    <w:rsid w:val="007165CD"/>
    <w:rsid w:val="00716780"/>
    <w:rsid w:val="00716958"/>
    <w:rsid w:val="00716A15"/>
    <w:rsid w:val="00716F07"/>
    <w:rsid w:val="007172E3"/>
    <w:rsid w:val="00717497"/>
    <w:rsid w:val="007174CB"/>
    <w:rsid w:val="007179A4"/>
    <w:rsid w:val="00717A06"/>
    <w:rsid w:val="00717F04"/>
    <w:rsid w:val="00720609"/>
    <w:rsid w:val="00720818"/>
    <w:rsid w:val="007211D5"/>
    <w:rsid w:val="0072134F"/>
    <w:rsid w:val="00721A50"/>
    <w:rsid w:val="00721CFE"/>
    <w:rsid w:val="007222E1"/>
    <w:rsid w:val="007229C2"/>
    <w:rsid w:val="007235CD"/>
    <w:rsid w:val="00723613"/>
    <w:rsid w:val="00724A9A"/>
    <w:rsid w:val="00724BF5"/>
    <w:rsid w:val="0072515A"/>
    <w:rsid w:val="0072544B"/>
    <w:rsid w:val="00725603"/>
    <w:rsid w:val="00726258"/>
    <w:rsid w:val="00726405"/>
    <w:rsid w:val="00726637"/>
    <w:rsid w:val="007269BD"/>
    <w:rsid w:val="00726A77"/>
    <w:rsid w:val="00726E68"/>
    <w:rsid w:val="0072741C"/>
    <w:rsid w:val="007277CD"/>
    <w:rsid w:val="00727BCF"/>
    <w:rsid w:val="00727F56"/>
    <w:rsid w:val="00730903"/>
    <w:rsid w:val="00730E74"/>
    <w:rsid w:val="0073180D"/>
    <w:rsid w:val="00731B8C"/>
    <w:rsid w:val="00732033"/>
    <w:rsid w:val="00732042"/>
    <w:rsid w:val="00732644"/>
    <w:rsid w:val="00732FE8"/>
    <w:rsid w:val="00733247"/>
    <w:rsid w:val="007335C5"/>
    <w:rsid w:val="00734BD2"/>
    <w:rsid w:val="00734CA3"/>
    <w:rsid w:val="007353B7"/>
    <w:rsid w:val="007353BD"/>
    <w:rsid w:val="00735B87"/>
    <w:rsid w:val="007365CD"/>
    <w:rsid w:val="00736A6C"/>
    <w:rsid w:val="00736B91"/>
    <w:rsid w:val="00737242"/>
    <w:rsid w:val="0073739D"/>
    <w:rsid w:val="007379D4"/>
    <w:rsid w:val="00737A85"/>
    <w:rsid w:val="00737E45"/>
    <w:rsid w:val="00737F98"/>
    <w:rsid w:val="0074081C"/>
    <w:rsid w:val="007411D8"/>
    <w:rsid w:val="00741845"/>
    <w:rsid w:val="00741C0D"/>
    <w:rsid w:val="0074314C"/>
    <w:rsid w:val="0074318A"/>
    <w:rsid w:val="0074358F"/>
    <w:rsid w:val="007435DA"/>
    <w:rsid w:val="00743F6D"/>
    <w:rsid w:val="00743F9E"/>
    <w:rsid w:val="007441E7"/>
    <w:rsid w:val="00744298"/>
    <w:rsid w:val="00744393"/>
    <w:rsid w:val="007446B8"/>
    <w:rsid w:val="0074483A"/>
    <w:rsid w:val="0074497A"/>
    <w:rsid w:val="00744F17"/>
    <w:rsid w:val="00745245"/>
    <w:rsid w:val="007466CF"/>
    <w:rsid w:val="00746896"/>
    <w:rsid w:val="00746C47"/>
    <w:rsid w:val="007474E5"/>
    <w:rsid w:val="00747957"/>
    <w:rsid w:val="00750D3E"/>
    <w:rsid w:val="00750F45"/>
    <w:rsid w:val="0075158C"/>
    <w:rsid w:val="00751652"/>
    <w:rsid w:val="00751677"/>
    <w:rsid w:val="007516C1"/>
    <w:rsid w:val="007516EC"/>
    <w:rsid w:val="00751A0A"/>
    <w:rsid w:val="00751C29"/>
    <w:rsid w:val="0075285C"/>
    <w:rsid w:val="00752AA1"/>
    <w:rsid w:val="00754189"/>
    <w:rsid w:val="00754696"/>
    <w:rsid w:val="00754703"/>
    <w:rsid w:val="00754AB6"/>
    <w:rsid w:val="00754AF7"/>
    <w:rsid w:val="00754C97"/>
    <w:rsid w:val="00755C02"/>
    <w:rsid w:val="00755C8F"/>
    <w:rsid w:val="00755DEA"/>
    <w:rsid w:val="00755F50"/>
    <w:rsid w:val="007562DF"/>
    <w:rsid w:val="00756508"/>
    <w:rsid w:val="007565E1"/>
    <w:rsid w:val="00756BC4"/>
    <w:rsid w:val="00756C14"/>
    <w:rsid w:val="00756D27"/>
    <w:rsid w:val="007576B5"/>
    <w:rsid w:val="00757A12"/>
    <w:rsid w:val="00760C58"/>
    <w:rsid w:val="00760E13"/>
    <w:rsid w:val="007619C9"/>
    <w:rsid w:val="007620CE"/>
    <w:rsid w:val="007630B9"/>
    <w:rsid w:val="007631E5"/>
    <w:rsid w:val="0076337C"/>
    <w:rsid w:val="0076345B"/>
    <w:rsid w:val="007635B3"/>
    <w:rsid w:val="00763A6B"/>
    <w:rsid w:val="00763D01"/>
    <w:rsid w:val="00763EDE"/>
    <w:rsid w:val="00764920"/>
    <w:rsid w:val="00765757"/>
    <w:rsid w:val="007657FB"/>
    <w:rsid w:val="00765FD6"/>
    <w:rsid w:val="00766089"/>
    <w:rsid w:val="0076638B"/>
    <w:rsid w:val="0076672F"/>
    <w:rsid w:val="0076689C"/>
    <w:rsid w:val="0076697C"/>
    <w:rsid w:val="00770220"/>
    <w:rsid w:val="00770BB0"/>
    <w:rsid w:val="00770E8B"/>
    <w:rsid w:val="007726CE"/>
    <w:rsid w:val="00772795"/>
    <w:rsid w:val="007727C4"/>
    <w:rsid w:val="007727DD"/>
    <w:rsid w:val="007730A2"/>
    <w:rsid w:val="007734BC"/>
    <w:rsid w:val="007737D8"/>
    <w:rsid w:val="007739FB"/>
    <w:rsid w:val="0077417B"/>
    <w:rsid w:val="007744E2"/>
    <w:rsid w:val="007747C4"/>
    <w:rsid w:val="00775689"/>
    <w:rsid w:val="00775E27"/>
    <w:rsid w:val="00776055"/>
    <w:rsid w:val="00777200"/>
    <w:rsid w:val="0077731E"/>
    <w:rsid w:val="00777379"/>
    <w:rsid w:val="00777975"/>
    <w:rsid w:val="007779A1"/>
    <w:rsid w:val="00780FFD"/>
    <w:rsid w:val="0078249B"/>
    <w:rsid w:val="00782A0A"/>
    <w:rsid w:val="00783412"/>
    <w:rsid w:val="00784069"/>
    <w:rsid w:val="00784303"/>
    <w:rsid w:val="007843FA"/>
    <w:rsid w:val="007846B1"/>
    <w:rsid w:val="007847C7"/>
    <w:rsid w:val="00784C76"/>
    <w:rsid w:val="00784DDA"/>
    <w:rsid w:val="00785CBF"/>
    <w:rsid w:val="00785CD0"/>
    <w:rsid w:val="00785F69"/>
    <w:rsid w:val="007861C9"/>
    <w:rsid w:val="007868ED"/>
    <w:rsid w:val="00786E80"/>
    <w:rsid w:val="007873B5"/>
    <w:rsid w:val="007878D7"/>
    <w:rsid w:val="0079045E"/>
    <w:rsid w:val="0079099C"/>
    <w:rsid w:val="00791149"/>
    <w:rsid w:val="007913D0"/>
    <w:rsid w:val="0079193E"/>
    <w:rsid w:val="00791940"/>
    <w:rsid w:val="00791B98"/>
    <w:rsid w:val="00791D40"/>
    <w:rsid w:val="00791FB5"/>
    <w:rsid w:val="00792125"/>
    <w:rsid w:val="0079222E"/>
    <w:rsid w:val="0079228A"/>
    <w:rsid w:val="007924AD"/>
    <w:rsid w:val="0079287D"/>
    <w:rsid w:val="00792AA0"/>
    <w:rsid w:val="00792BDD"/>
    <w:rsid w:val="00793314"/>
    <w:rsid w:val="00793B72"/>
    <w:rsid w:val="00793C71"/>
    <w:rsid w:val="00793EB0"/>
    <w:rsid w:val="007944D1"/>
    <w:rsid w:val="00794A5D"/>
    <w:rsid w:val="0079558B"/>
    <w:rsid w:val="00795709"/>
    <w:rsid w:val="00795895"/>
    <w:rsid w:val="00796865"/>
    <w:rsid w:val="00796C7B"/>
    <w:rsid w:val="007974AC"/>
    <w:rsid w:val="00797D68"/>
    <w:rsid w:val="00797DAC"/>
    <w:rsid w:val="007A05DD"/>
    <w:rsid w:val="007A09F2"/>
    <w:rsid w:val="007A0C05"/>
    <w:rsid w:val="007A0C29"/>
    <w:rsid w:val="007A2238"/>
    <w:rsid w:val="007A36C8"/>
    <w:rsid w:val="007A3D04"/>
    <w:rsid w:val="007A3E91"/>
    <w:rsid w:val="007A3F6D"/>
    <w:rsid w:val="007A428C"/>
    <w:rsid w:val="007A48F2"/>
    <w:rsid w:val="007A4CA5"/>
    <w:rsid w:val="007A4D9E"/>
    <w:rsid w:val="007A4EC9"/>
    <w:rsid w:val="007A5BE7"/>
    <w:rsid w:val="007A5C34"/>
    <w:rsid w:val="007A5C5F"/>
    <w:rsid w:val="007A603D"/>
    <w:rsid w:val="007A6226"/>
    <w:rsid w:val="007A6800"/>
    <w:rsid w:val="007A6F31"/>
    <w:rsid w:val="007A73DA"/>
    <w:rsid w:val="007A7B6F"/>
    <w:rsid w:val="007A7E17"/>
    <w:rsid w:val="007B00D7"/>
    <w:rsid w:val="007B03FD"/>
    <w:rsid w:val="007B122C"/>
    <w:rsid w:val="007B16DE"/>
    <w:rsid w:val="007B1A95"/>
    <w:rsid w:val="007B1D8F"/>
    <w:rsid w:val="007B25E6"/>
    <w:rsid w:val="007B2C6B"/>
    <w:rsid w:val="007B3035"/>
    <w:rsid w:val="007B3B0D"/>
    <w:rsid w:val="007B3CAE"/>
    <w:rsid w:val="007B3D84"/>
    <w:rsid w:val="007B420F"/>
    <w:rsid w:val="007B432F"/>
    <w:rsid w:val="007B4363"/>
    <w:rsid w:val="007B440C"/>
    <w:rsid w:val="007B44D8"/>
    <w:rsid w:val="007B494F"/>
    <w:rsid w:val="007B49D8"/>
    <w:rsid w:val="007B5221"/>
    <w:rsid w:val="007B52FD"/>
    <w:rsid w:val="007B5416"/>
    <w:rsid w:val="007B5483"/>
    <w:rsid w:val="007B5733"/>
    <w:rsid w:val="007B57FB"/>
    <w:rsid w:val="007B660C"/>
    <w:rsid w:val="007B7111"/>
    <w:rsid w:val="007B75E1"/>
    <w:rsid w:val="007B7808"/>
    <w:rsid w:val="007B790C"/>
    <w:rsid w:val="007B794C"/>
    <w:rsid w:val="007C042E"/>
    <w:rsid w:val="007C0442"/>
    <w:rsid w:val="007C0A7D"/>
    <w:rsid w:val="007C146F"/>
    <w:rsid w:val="007C14EC"/>
    <w:rsid w:val="007C2D1B"/>
    <w:rsid w:val="007C3256"/>
    <w:rsid w:val="007C3F67"/>
    <w:rsid w:val="007C3FE6"/>
    <w:rsid w:val="007C42AC"/>
    <w:rsid w:val="007C440C"/>
    <w:rsid w:val="007C4758"/>
    <w:rsid w:val="007C55FA"/>
    <w:rsid w:val="007C572E"/>
    <w:rsid w:val="007C64DB"/>
    <w:rsid w:val="007C6577"/>
    <w:rsid w:val="007C65E1"/>
    <w:rsid w:val="007C689A"/>
    <w:rsid w:val="007C6E22"/>
    <w:rsid w:val="007C6EB1"/>
    <w:rsid w:val="007C70B9"/>
    <w:rsid w:val="007C797A"/>
    <w:rsid w:val="007D0256"/>
    <w:rsid w:val="007D08B5"/>
    <w:rsid w:val="007D0B44"/>
    <w:rsid w:val="007D11BB"/>
    <w:rsid w:val="007D1852"/>
    <w:rsid w:val="007D2322"/>
    <w:rsid w:val="007D2497"/>
    <w:rsid w:val="007D2711"/>
    <w:rsid w:val="007D27F7"/>
    <w:rsid w:val="007D2A6B"/>
    <w:rsid w:val="007D2C29"/>
    <w:rsid w:val="007D35A9"/>
    <w:rsid w:val="007D46C4"/>
    <w:rsid w:val="007D46D5"/>
    <w:rsid w:val="007D4AB7"/>
    <w:rsid w:val="007D4CF6"/>
    <w:rsid w:val="007D5348"/>
    <w:rsid w:val="007D608D"/>
    <w:rsid w:val="007D6423"/>
    <w:rsid w:val="007D64B4"/>
    <w:rsid w:val="007D67D1"/>
    <w:rsid w:val="007D6C86"/>
    <w:rsid w:val="007E00AB"/>
    <w:rsid w:val="007E0C23"/>
    <w:rsid w:val="007E15B1"/>
    <w:rsid w:val="007E16E5"/>
    <w:rsid w:val="007E1AAB"/>
    <w:rsid w:val="007E1FF7"/>
    <w:rsid w:val="007E2AF4"/>
    <w:rsid w:val="007E2DB6"/>
    <w:rsid w:val="007E2EE9"/>
    <w:rsid w:val="007E302C"/>
    <w:rsid w:val="007E35EB"/>
    <w:rsid w:val="007E3A4E"/>
    <w:rsid w:val="007E3CF4"/>
    <w:rsid w:val="007E3FCD"/>
    <w:rsid w:val="007E438C"/>
    <w:rsid w:val="007E455D"/>
    <w:rsid w:val="007E4F0E"/>
    <w:rsid w:val="007E4F68"/>
    <w:rsid w:val="007E50E8"/>
    <w:rsid w:val="007E5D2F"/>
    <w:rsid w:val="007E6534"/>
    <w:rsid w:val="007E67FB"/>
    <w:rsid w:val="007E7FC3"/>
    <w:rsid w:val="007F0735"/>
    <w:rsid w:val="007F0A23"/>
    <w:rsid w:val="007F0D8D"/>
    <w:rsid w:val="007F0EF6"/>
    <w:rsid w:val="007F1234"/>
    <w:rsid w:val="007F156D"/>
    <w:rsid w:val="007F183F"/>
    <w:rsid w:val="007F18C6"/>
    <w:rsid w:val="007F1978"/>
    <w:rsid w:val="007F19CA"/>
    <w:rsid w:val="007F1A14"/>
    <w:rsid w:val="007F2557"/>
    <w:rsid w:val="007F2C34"/>
    <w:rsid w:val="007F39D4"/>
    <w:rsid w:val="007F41DC"/>
    <w:rsid w:val="007F4E72"/>
    <w:rsid w:val="007F5316"/>
    <w:rsid w:val="007F5AFB"/>
    <w:rsid w:val="007F5C7A"/>
    <w:rsid w:val="007F5D70"/>
    <w:rsid w:val="007F5F7A"/>
    <w:rsid w:val="007F653A"/>
    <w:rsid w:val="007F6920"/>
    <w:rsid w:val="007F6927"/>
    <w:rsid w:val="007F6BE4"/>
    <w:rsid w:val="007F6E14"/>
    <w:rsid w:val="007F7A84"/>
    <w:rsid w:val="007F7AEF"/>
    <w:rsid w:val="008000E4"/>
    <w:rsid w:val="008008B0"/>
    <w:rsid w:val="00800B7B"/>
    <w:rsid w:val="00801402"/>
    <w:rsid w:val="008018B2"/>
    <w:rsid w:val="00801D4D"/>
    <w:rsid w:val="00801DFD"/>
    <w:rsid w:val="00801E9C"/>
    <w:rsid w:val="008020A1"/>
    <w:rsid w:val="008023A5"/>
    <w:rsid w:val="0080260C"/>
    <w:rsid w:val="0080363E"/>
    <w:rsid w:val="00803778"/>
    <w:rsid w:val="00803FD2"/>
    <w:rsid w:val="008040B1"/>
    <w:rsid w:val="008044A1"/>
    <w:rsid w:val="00804571"/>
    <w:rsid w:val="00804ACF"/>
    <w:rsid w:val="00804B23"/>
    <w:rsid w:val="00804BF2"/>
    <w:rsid w:val="00804CA4"/>
    <w:rsid w:val="00805625"/>
    <w:rsid w:val="00805A78"/>
    <w:rsid w:val="00805D83"/>
    <w:rsid w:val="00805F43"/>
    <w:rsid w:val="00806572"/>
    <w:rsid w:val="00806654"/>
    <w:rsid w:val="00806716"/>
    <w:rsid w:val="008067EB"/>
    <w:rsid w:val="00806CAF"/>
    <w:rsid w:val="0080715C"/>
    <w:rsid w:val="00807250"/>
    <w:rsid w:val="008075F3"/>
    <w:rsid w:val="00807BAF"/>
    <w:rsid w:val="00807BD5"/>
    <w:rsid w:val="0081022E"/>
    <w:rsid w:val="008105D0"/>
    <w:rsid w:val="00810759"/>
    <w:rsid w:val="008107F7"/>
    <w:rsid w:val="008114FD"/>
    <w:rsid w:val="00811CFE"/>
    <w:rsid w:val="00811DEB"/>
    <w:rsid w:val="008123A4"/>
    <w:rsid w:val="00813000"/>
    <w:rsid w:val="00813125"/>
    <w:rsid w:val="008138DB"/>
    <w:rsid w:val="00814112"/>
    <w:rsid w:val="008144BE"/>
    <w:rsid w:val="00814BFA"/>
    <w:rsid w:val="00814C61"/>
    <w:rsid w:val="00814E00"/>
    <w:rsid w:val="008154B6"/>
    <w:rsid w:val="00815613"/>
    <w:rsid w:val="00815D5E"/>
    <w:rsid w:val="0081659E"/>
    <w:rsid w:val="00816FC7"/>
    <w:rsid w:val="0081716A"/>
    <w:rsid w:val="0081742C"/>
    <w:rsid w:val="00817461"/>
    <w:rsid w:val="008177D6"/>
    <w:rsid w:val="00817F97"/>
    <w:rsid w:val="0082031C"/>
    <w:rsid w:val="00820575"/>
    <w:rsid w:val="00820FAF"/>
    <w:rsid w:val="008210F5"/>
    <w:rsid w:val="0082114D"/>
    <w:rsid w:val="00821781"/>
    <w:rsid w:val="00821855"/>
    <w:rsid w:val="00821C63"/>
    <w:rsid w:val="00821CA5"/>
    <w:rsid w:val="00821F76"/>
    <w:rsid w:val="00822133"/>
    <w:rsid w:val="008222E1"/>
    <w:rsid w:val="00822A65"/>
    <w:rsid w:val="00822A81"/>
    <w:rsid w:val="00822E80"/>
    <w:rsid w:val="00823120"/>
    <w:rsid w:val="00823207"/>
    <w:rsid w:val="008232D5"/>
    <w:rsid w:val="008237C4"/>
    <w:rsid w:val="00823A6B"/>
    <w:rsid w:val="008241C9"/>
    <w:rsid w:val="0082476F"/>
    <w:rsid w:val="00824A64"/>
    <w:rsid w:val="00824AB1"/>
    <w:rsid w:val="00825281"/>
    <w:rsid w:val="00825677"/>
    <w:rsid w:val="008257EE"/>
    <w:rsid w:val="00825A8B"/>
    <w:rsid w:val="008269C0"/>
    <w:rsid w:val="00826DCA"/>
    <w:rsid w:val="008273D6"/>
    <w:rsid w:val="00827526"/>
    <w:rsid w:val="00827C15"/>
    <w:rsid w:val="00830393"/>
    <w:rsid w:val="00830664"/>
    <w:rsid w:val="0083086C"/>
    <w:rsid w:val="0083099E"/>
    <w:rsid w:val="00830D42"/>
    <w:rsid w:val="008316C0"/>
    <w:rsid w:val="00831879"/>
    <w:rsid w:val="0083190F"/>
    <w:rsid w:val="00831CA8"/>
    <w:rsid w:val="00831CE5"/>
    <w:rsid w:val="0083244D"/>
    <w:rsid w:val="008324A8"/>
    <w:rsid w:val="008325C3"/>
    <w:rsid w:val="00832BCE"/>
    <w:rsid w:val="00832E48"/>
    <w:rsid w:val="00833279"/>
    <w:rsid w:val="00833566"/>
    <w:rsid w:val="00833643"/>
    <w:rsid w:val="0083366A"/>
    <w:rsid w:val="00833945"/>
    <w:rsid w:val="0083397B"/>
    <w:rsid w:val="008339C7"/>
    <w:rsid w:val="008339EE"/>
    <w:rsid w:val="00833D84"/>
    <w:rsid w:val="008342D3"/>
    <w:rsid w:val="008343A7"/>
    <w:rsid w:val="00834B30"/>
    <w:rsid w:val="008354CF"/>
    <w:rsid w:val="0083567E"/>
    <w:rsid w:val="008356EE"/>
    <w:rsid w:val="008358CC"/>
    <w:rsid w:val="00835C53"/>
    <w:rsid w:val="00836725"/>
    <w:rsid w:val="00837443"/>
    <w:rsid w:val="0083773B"/>
    <w:rsid w:val="00837833"/>
    <w:rsid w:val="008378B0"/>
    <w:rsid w:val="00837938"/>
    <w:rsid w:val="00837B8F"/>
    <w:rsid w:val="00840001"/>
    <w:rsid w:val="00840427"/>
    <w:rsid w:val="008408F8"/>
    <w:rsid w:val="0084096D"/>
    <w:rsid w:val="00840DED"/>
    <w:rsid w:val="00840E09"/>
    <w:rsid w:val="008410ED"/>
    <w:rsid w:val="0084115F"/>
    <w:rsid w:val="008415C2"/>
    <w:rsid w:val="00841D34"/>
    <w:rsid w:val="0084201D"/>
    <w:rsid w:val="008426F2"/>
    <w:rsid w:val="00842F99"/>
    <w:rsid w:val="00843065"/>
    <w:rsid w:val="008433B5"/>
    <w:rsid w:val="0084370F"/>
    <w:rsid w:val="00843B75"/>
    <w:rsid w:val="008440B9"/>
    <w:rsid w:val="00844A85"/>
    <w:rsid w:val="0084509D"/>
    <w:rsid w:val="00845C1C"/>
    <w:rsid w:val="00845E9B"/>
    <w:rsid w:val="0084607E"/>
    <w:rsid w:val="00846299"/>
    <w:rsid w:val="00846516"/>
    <w:rsid w:val="0084679F"/>
    <w:rsid w:val="00846D4D"/>
    <w:rsid w:val="00846E5A"/>
    <w:rsid w:val="00846E9E"/>
    <w:rsid w:val="00847581"/>
    <w:rsid w:val="00847A23"/>
    <w:rsid w:val="00847B68"/>
    <w:rsid w:val="0085008A"/>
    <w:rsid w:val="00850256"/>
    <w:rsid w:val="00850559"/>
    <w:rsid w:val="00850D49"/>
    <w:rsid w:val="00850F21"/>
    <w:rsid w:val="008514E7"/>
    <w:rsid w:val="00851699"/>
    <w:rsid w:val="00851A09"/>
    <w:rsid w:val="00851AB9"/>
    <w:rsid w:val="00851E1A"/>
    <w:rsid w:val="0085235E"/>
    <w:rsid w:val="00852425"/>
    <w:rsid w:val="0085327C"/>
    <w:rsid w:val="00853322"/>
    <w:rsid w:val="00853872"/>
    <w:rsid w:val="00853E2A"/>
    <w:rsid w:val="0085452E"/>
    <w:rsid w:val="008546A9"/>
    <w:rsid w:val="008548BC"/>
    <w:rsid w:val="00854A97"/>
    <w:rsid w:val="00854C47"/>
    <w:rsid w:val="00854F7D"/>
    <w:rsid w:val="008552BD"/>
    <w:rsid w:val="0085543A"/>
    <w:rsid w:val="00855463"/>
    <w:rsid w:val="00855533"/>
    <w:rsid w:val="00855A48"/>
    <w:rsid w:val="008565A6"/>
    <w:rsid w:val="00856FF8"/>
    <w:rsid w:val="00857338"/>
    <w:rsid w:val="008573B2"/>
    <w:rsid w:val="008579E3"/>
    <w:rsid w:val="00857B47"/>
    <w:rsid w:val="00860105"/>
    <w:rsid w:val="008605B3"/>
    <w:rsid w:val="00860AA0"/>
    <w:rsid w:val="00860CE0"/>
    <w:rsid w:val="008612EB"/>
    <w:rsid w:val="008616DA"/>
    <w:rsid w:val="00861715"/>
    <w:rsid w:val="00861D10"/>
    <w:rsid w:val="00861F25"/>
    <w:rsid w:val="0086206A"/>
    <w:rsid w:val="008625DD"/>
    <w:rsid w:val="008627FD"/>
    <w:rsid w:val="00863A2A"/>
    <w:rsid w:val="00863BEF"/>
    <w:rsid w:val="008648AB"/>
    <w:rsid w:val="008651FA"/>
    <w:rsid w:val="00865569"/>
    <w:rsid w:val="00865EAB"/>
    <w:rsid w:val="00865F79"/>
    <w:rsid w:val="008660DD"/>
    <w:rsid w:val="00866352"/>
    <w:rsid w:val="008663BB"/>
    <w:rsid w:val="0086645D"/>
    <w:rsid w:val="00866978"/>
    <w:rsid w:val="00867AB5"/>
    <w:rsid w:val="00867AF4"/>
    <w:rsid w:val="00870510"/>
    <w:rsid w:val="00870529"/>
    <w:rsid w:val="00870C8B"/>
    <w:rsid w:val="00870DAF"/>
    <w:rsid w:val="00870F81"/>
    <w:rsid w:val="00871422"/>
    <w:rsid w:val="00871520"/>
    <w:rsid w:val="00871C4D"/>
    <w:rsid w:val="00872363"/>
    <w:rsid w:val="008723D1"/>
    <w:rsid w:val="00872C61"/>
    <w:rsid w:val="00872CEA"/>
    <w:rsid w:val="00873BCB"/>
    <w:rsid w:val="008740B9"/>
    <w:rsid w:val="00874731"/>
    <w:rsid w:val="00874943"/>
    <w:rsid w:val="00874AB8"/>
    <w:rsid w:val="00874F23"/>
    <w:rsid w:val="008751EA"/>
    <w:rsid w:val="00875213"/>
    <w:rsid w:val="0087540F"/>
    <w:rsid w:val="00876482"/>
    <w:rsid w:val="0087706C"/>
    <w:rsid w:val="0087740F"/>
    <w:rsid w:val="00877BCF"/>
    <w:rsid w:val="008806F3"/>
    <w:rsid w:val="0088087C"/>
    <w:rsid w:val="00880CBC"/>
    <w:rsid w:val="0088129E"/>
    <w:rsid w:val="0088137B"/>
    <w:rsid w:val="0088140B"/>
    <w:rsid w:val="00881B6E"/>
    <w:rsid w:val="008825A0"/>
    <w:rsid w:val="00882B1D"/>
    <w:rsid w:val="00883EC3"/>
    <w:rsid w:val="0088415C"/>
    <w:rsid w:val="00884B8E"/>
    <w:rsid w:val="00885066"/>
    <w:rsid w:val="008852C0"/>
    <w:rsid w:val="00885ADC"/>
    <w:rsid w:val="00885CC0"/>
    <w:rsid w:val="008866E9"/>
    <w:rsid w:val="008868D0"/>
    <w:rsid w:val="00886A87"/>
    <w:rsid w:val="00886C20"/>
    <w:rsid w:val="00886C92"/>
    <w:rsid w:val="008871D1"/>
    <w:rsid w:val="0088724A"/>
    <w:rsid w:val="0088743B"/>
    <w:rsid w:val="00887456"/>
    <w:rsid w:val="00887C10"/>
    <w:rsid w:val="00887C24"/>
    <w:rsid w:val="00887D60"/>
    <w:rsid w:val="00890720"/>
    <w:rsid w:val="00890BEE"/>
    <w:rsid w:val="00890FB2"/>
    <w:rsid w:val="0089113B"/>
    <w:rsid w:val="00891234"/>
    <w:rsid w:val="008918E0"/>
    <w:rsid w:val="00891E04"/>
    <w:rsid w:val="00891F1F"/>
    <w:rsid w:val="0089206B"/>
    <w:rsid w:val="0089228B"/>
    <w:rsid w:val="00892532"/>
    <w:rsid w:val="00892C67"/>
    <w:rsid w:val="00893020"/>
    <w:rsid w:val="008933AA"/>
    <w:rsid w:val="00893518"/>
    <w:rsid w:val="0089380D"/>
    <w:rsid w:val="008939A4"/>
    <w:rsid w:val="008939A6"/>
    <w:rsid w:val="00893C3A"/>
    <w:rsid w:val="00893F68"/>
    <w:rsid w:val="008946F9"/>
    <w:rsid w:val="0089481F"/>
    <w:rsid w:val="0089493E"/>
    <w:rsid w:val="0089512D"/>
    <w:rsid w:val="0089527B"/>
    <w:rsid w:val="008952C4"/>
    <w:rsid w:val="0089533E"/>
    <w:rsid w:val="008954C0"/>
    <w:rsid w:val="00895834"/>
    <w:rsid w:val="008962AD"/>
    <w:rsid w:val="008963DE"/>
    <w:rsid w:val="00896798"/>
    <w:rsid w:val="00896889"/>
    <w:rsid w:val="00896EEF"/>
    <w:rsid w:val="0089705C"/>
    <w:rsid w:val="008970ED"/>
    <w:rsid w:val="008978D5"/>
    <w:rsid w:val="00897C72"/>
    <w:rsid w:val="008A0193"/>
    <w:rsid w:val="008A0569"/>
    <w:rsid w:val="008A0897"/>
    <w:rsid w:val="008A08F7"/>
    <w:rsid w:val="008A1158"/>
    <w:rsid w:val="008A1751"/>
    <w:rsid w:val="008A1814"/>
    <w:rsid w:val="008A1A6A"/>
    <w:rsid w:val="008A1A82"/>
    <w:rsid w:val="008A1AB0"/>
    <w:rsid w:val="008A1D93"/>
    <w:rsid w:val="008A2836"/>
    <w:rsid w:val="008A2979"/>
    <w:rsid w:val="008A2B47"/>
    <w:rsid w:val="008A2C21"/>
    <w:rsid w:val="008A2DE8"/>
    <w:rsid w:val="008A2DE9"/>
    <w:rsid w:val="008A336D"/>
    <w:rsid w:val="008A33A4"/>
    <w:rsid w:val="008A362F"/>
    <w:rsid w:val="008A366C"/>
    <w:rsid w:val="008A373D"/>
    <w:rsid w:val="008A3A48"/>
    <w:rsid w:val="008A3CAC"/>
    <w:rsid w:val="008A3D4A"/>
    <w:rsid w:val="008A441B"/>
    <w:rsid w:val="008A4863"/>
    <w:rsid w:val="008A4909"/>
    <w:rsid w:val="008A5649"/>
    <w:rsid w:val="008A5CBF"/>
    <w:rsid w:val="008A5D8E"/>
    <w:rsid w:val="008A67F7"/>
    <w:rsid w:val="008A6B08"/>
    <w:rsid w:val="008A6D9B"/>
    <w:rsid w:val="008A722C"/>
    <w:rsid w:val="008B02E2"/>
    <w:rsid w:val="008B03DA"/>
    <w:rsid w:val="008B0538"/>
    <w:rsid w:val="008B0C40"/>
    <w:rsid w:val="008B1A6B"/>
    <w:rsid w:val="008B1AE2"/>
    <w:rsid w:val="008B1CB6"/>
    <w:rsid w:val="008B1CCF"/>
    <w:rsid w:val="008B2230"/>
    <w:rsid w:val="008B22A3"/>
    <w:rsid w:val="008B2775"/>
    <w:rsid w:val="008B2952"/>
    <w:rsid w:val="008B2D71"/>
    <w:rsid w:val="008B2F4A"/>
    <w:rsid w:val="008B34C8"/>
    <w:rsid w:val="008B36EE"/>
    <w:rsid w:val="008B3967"/>
    <w:rsid w:val="008B4686"/>
    <w:rsid w:val="008B52FE"/>
    <w:rsid w:val="008B5480"/>
    <w:rsid w:val="008B580F"/>
    <w:rsid w:val="008B5847"/>
    <w:rsid w:val="008B585C"/>
    <w:rsid w:val="008B5D05"/>
    <w:rsid w:val="008B5F77"/>
    <w:rsid w:val="008B60FD"/>
    <w:rsid w:val="008B62B5"/>
    <w:rsid w:val="008B6703"/>
    <w:rsid w:val="008B684F"/>
    <w:rsid w:val="008B6AB5"/>
    <w:rsid w:val="008B6AF6"/>
    <w:rsid w:val="008B76AB"/>
    <w:rsid w:val="008B7817"/>
    <w:rsid w:val="008B7848"/>
    <w:rsid w:val="008B794F"/>
    <w:rsid w:val="008C0152"/>
    <w:rsid w:val="008C0442"/>
    <w:rsid w:val="008C0531"/>
    <w:rsid w:val="008C0F42"/>
    <w:rsid w:val="008C1678"/>
    <w:rsid w:val="008C18F4"/>
    <w:rsid w:val="008C1A96"/>
    <w:rsid w:val="008C1E95"/>
    <w:rsid w:val="008C1F15"/>
    <w:rsid w:val="008C1F6D"/>
    <w:rsid w:val="008C224B"/>
    <w:rsid w:val="008C293D"/>
    <w:rsid w:val="008C2A8F"/>
    <w:rsid w:val="008C3446"/>
    <w:rsid w:val="008C3E21"/>
    <w:rsid w:val="008C404D"/>
    <w:rsid w:val="008C45CB"/>
    <w:rsid w:val="008C4A90"/>
    <w:rsid w:val="008C4F1A"/>
    <w:rsid w:val="008C4F28"/>
    <w:rsid w:val="008C5492"/>
    <w:rsid w:val="008C5E2A"/>
    <w:rsid w:val="008C5E6B"/>
    <w:rsid w:val="008C5F54"/>
    <w:rsid w:val="008C5FDA"/>
    <w:rsid w:val="008C604A"/>
    <w:rsid w:val="008C6170"/>
    <w:rsid w:val="008C65BA"/>
    <w:rsid w:val="008C6BF8"/>
    <w:rsid w:val="008C7539"/>
    <w:rsid w:val="008C7986"/>
    <w:rsid w:val="008C7A77"/>
    <w:rsid w:val="008C7EE3"/>
    <w:rsid w:val="008D018B"/>
    <w:rsid w:val="008D064C"/>
    <w:rsid w:val="008D0CC2"/>
    <w:rsid w:val="008D12DE"/>
    <w:rsid w:val="008D175A"/>
    <w:rsid w:val="008D18C8"/>
    <w:rsid w:val="008D1CFF"/>
    <w:rsid w:val="008D25B2"/>
    <w:rsid w:val="008D2789"/>
    <w:rsid w:val="008D29DF"/>
    <w:rsid w:val="008D2BC6"/>
    <w:rsid w:val="008D2D37"/>
    <w:rsid w:val="008D3114"/>
    <w:rsid w:val="008D31EA"/>
    <w:rsid w:val="008D32BA"/>
    <w:rsid w:val="008D33FF"/>
    <w:rsid w:val="008D36E3"/>
    <w:rsid w:val="008D3BE3"/>
    <w:rsid w:val="008D3DD7"/>
    <w:rsid w:val="008D3F54"/>
    <w:rsid w:val="008D4038"/>
    <w:rsid w:val="008D4096"/>
    <w:rsid w:val="008D4306"/>
    <w:rsid w:val="008D440F"/>
    <w:rsid w:val="008D48DF"/>
    <w:rsid w:val="008D4AEC"/>
    <w:rsid w:val="008D5696"/>
    <w:rsid w:val="008D5956"/>
    <w:rsid w:val="008D5B53"/>
    <w:rsid w:val="008D725D"/>
    <w:rsid w:val="008D78D5"/>
    <w:rsid w:val="008D796E"/>
    <w:rsid w:val="008E107E"/>
    <w:rsid w:val="008E1384"/>
    <w:rsid w:val="008E15A9"/>
    <w:rsid w:val="008E19AA"/>
    <w:rsid w:val="008E20C8"/>
    <w:rsid w:val="008E2A55"/>
    <w:rsid w:val="008E35FD"/>
    <w:rsid w:val="008E37F4"/>
    <w:rsid w:val="008E418D"/>
    <w:rsid w:val="008E41EA"/>
    <w:rsid w:val="008E44A0"/>
    <w:rsid w:val="008E44D2"/>
    <w:rsid w:val="008E4569"/>
    <w:rsid w:val="008E494F"/>
    <w:rsid w:val="008E4BBF"/>
    <w:rsid w:val="008E4E18"/>
    <w:rsid w:val="008E4F5A"/>
    <w:rsid w:val="008E5069"/>
    <w:rsid w:val="008E5138"/>
    <w:rsid w:val="008E5565"/>
    <w:rsid w:val="008E5693"/>
    <w:rsid w:val="008E6D10"/>
    <w:rsid w:val="008E6D2F"/>
    <w:rsid w:val="008E6EDA"/>
    <w:rsid w:val="008E717A"/>
    <w:rsid w:val="008E73DE"/>
    <w:rsid w:val="008E7B1E"/>
    <w:rsid w:val="008E7D7D"/>
    <w:rsid w:val="008F0C15"/>
    <w:rsid w:val="008F0DD8"/>
    <w:rsid w:val="008F10C7"/>
    <w:rsid w:val="008F11A1"/>
    <w:rsid w:val="008F1D44"/>
    <w:rsid w:val="008F24B3"/>
    <w:rsid w:val="008F286F"/>
    <w:rsid w:val="008F2A41"/>
    <w:rsid w:val="008F2D7D"/>
    <w:rsid w:val="008F330B"/>
    <w:rsid w:val="008F347F"/>
    <w:rsid w:val="008F3980"/>
    <w:rsid w:val="008F4093"/>
    <w:rsid w:val="008F4161"/>
    <w:rsid w:val="008F548D"/>
    <w:rsid w:val="008F66D1"/>
    <w:rsid w:val="008F6E87"/>
    <w:rsid w:val="008F6F8B"/>
    <w:rsid w:val="008F7150"/>
    <w:rsid w:val="008F75F7"/>
    <w:rsid w:val="008F7618"/>
    <w:rsid w:val="008F765F"/>
    <w:rsid w:val="008F771A"/>
    <w:rsid w:val="008F784F"/>
    <w:rsid w:val="008F7AD7"/>
    <w:rsid w:val="0090046C"/>
    <w:rsid w:val="0090047E"/>
    <w:rsid w:val="00900550"/>
    <w:rsid w:val="00900719"/>
    <w:rsid w:val="009007C0"/>
    <w:rsid w:val="009015BE"/>
    <w:rsid w:val="009015EC"/>
    <w:rsid w:val="00901611"/>
    <w:rsid w:val="009017EC"/>
    <w:rsid w:val="00902626"/>
    <w:rsid w:val="009027FB"/>
    <w:rsid w:val="00902C3F"/>
    <w:rsid w:val="00902EF1"/>
    <w:rsid w:val="009030EA"/>
    <w:rsid w:val="00903E14"/>
    <w:rsid w:val="009041FB"/>
    <w:rsid w:val="0090424B"/>
    <w:rsid w:val="00904995"/>
    <w:rsid w:val="0090518A"/>
    <w:rsid w:val="0090539E"/>
    <w:rsid w:val="009056A9"/>
    <w:rsid w:val="00906168"/>
    <w:rsid w:val="009064A2"/>
    <w:rsid w:val="00906B58"/>
    <w:rsid w:val="00906D6C"/>
    <w:rsid w:val="00906FBC"/>
    <w:rsid w:val="009075AB"/>
    <w:rsid w:val="00907820"/>
    <w:rsid w:val="00907DAE"/>
    <w:rsid w:val="00910901"/>
    <w:rsid w:val="00910943"/>
    <w:rsid w:val="00910B2F"/>
    <w:rsid w:val="00911455"/>
    <w:rsid w:val="00911572"/>
    <w:rsid w:val="009116B4"/>
    <w:rsid w:val="00911786"/>
    <w:rsid w:val="0091178A"/>
    <w:rsid w:val="00912083"/>
    <w:rsid w:val="009127C1"/>
    <w:rsid w:val="00912A1A"/>
    <w:rsid w:val="00912CB1"/>
    <w:rsid w:val="00913083"/>
    <w:rsid w:val="00913345"/>
    <w:rsid w:val="00913434"/>
    <w:rsid w:val="0091369A"/>
    <w:rsid w:val="0091374C"/>
    <w:rsid w:val="00913AC4"/>
    <w:rsid w:val="0091441A"/>
    <w:rsid w:val="00914C3B"/>
    <w:rsid w:val="00915383"/>
    <w:rsid w:val="00915DB5"/>
    <w:rsid w:val="00915EAC"/>
    <w:rsid w:val="00916190"/>
    <w:rsid w:val="009163BA"/>
    <w:rsid w:val="0091644F"/>
    <w:rsid w:val="00916D05"/>
    <w:rsid w:val="00916F7E"/>
    <w:rsid w:val="0091714E"/>
    <w:rsid w:val="009173FC"/>
    <w:rsid w:val="0091766E"/>
    <w:rsid w:val="00920313"/>
    <w:rsid w:val="00920F46"/>
    <w:rsid w:val="00920F5F"/>
    <w:rsid w:val="009212CA"/>
    <w:rsid w:val="00921C0A"/>
    <w:rsid w:val="00921C4A"/>
    <w:rsid w:val="00921FCE"/>
    <w:rsid w:val="00921FCF"/>
    <w:rsid w:val="00922665"/>
    <w:rsid w:val="009230CB"/>
    <w:rsid w:val="009233FD"/>
    <w:rsid w:val="0092388A"/>
    <w:rsid w:val="00923E36"/>
    <w:rsid w:val="00923ED9"/>
    <w:rsid w:val="009240D5"/>
    <w:rsid w:val="00924798"/>
    <w:rsid w:val="00924C9C"/>
    <w:rsid w:val="00925061"/>
    <w:rsid w:val="009257AC"/>
    <w:rsid w:val="00926098"/>
    <w:rsid w:val="009260C0"/>
    <w:rsid w:val="009265B0"/>
    <w:rsid w:val="00926919"/>
    <w:rsid w:val="009269D1"/>
    <w:rsid w:val="00926F32"/>
    <w:rsid w:val="009271C1"/>
    <w:rsid w:val="0092730A"/>
    <w:rsid w:val="0092732B"/>
    <w:rsid w:val="00927B19"/>
    <w:rsid w:val="00927B92"/>
    <w:rsid w:val="00927DAC"/>
    <w:rsid w:val="00927DE8"/>
    <w:rsid w:val="0093005A"/>
    <w:rsid w:val="009302FE"/>
    <w:rsid w:val="00930358"/>
    <w:rsid w:val="00930546"/>
    <w:rsid w:val="00930B88"/>
    <w:rsid w:val="00930C8A"/>
    <w:rsid w:val="009312EA"/>
    <w:rsid w:val="009313F6"/>
    <w:rsid w:val="0093186C"/>
    <w:rsid w:val="00931F56"/>
    <w:rsid w:val="009325E9"/>
    <w:rsid w:val="00932AA9"/>
    <w:rsid w:val="00932E08"/>
    <w:rsid w:val="00933591"/>
    <w:rsid w:val="00933ADA"/>
    <w:rsid w:val="0093519C"/>
    <w:rsid w:val="00935CE2"/>
    <w:rsid w:val="00935F0F"/>
    <w:rsid w:val="0093656A"/>
    <w:rsid w:val="00936B39"/>
    <w:rsid w:val="00936B3A"/>
    <w:rsid w:val="0093709A"/>
    <w:rsid w:val="00937774"/>
    <w:rsid w:val="009377D2"/>
    <w:rsid w:val="00937AEC"/>
    <w:rsid w:val="00940294"/>
    <w:rsid w:val="00940399"/>
    <w:rsid w:val="00940894"/>
    <w:rsid w:val="00940B67"/>
    <w:rsid w:val="00940B69"/>
    <w:rsid w:val="00940DE9"/>
    <w:rsid w:val="00940FBC"/>
    <w:rsid w:val="00941077"/>
    <w:rsid w:val="00941311"/>
    <w:rsid w:val="0094147D"/>
    <w:rsid w:val="0094261F"/>
    <w:rsid w:val="0094280B"/>
    <w:rsid w:val="00942BE2"/>
    <w:rsid w:val="00942C4A"/>
    <w:rsid w:val="00943162"/>
    <w:rsid w:val="009432BF"/>
    <w:rsid w:val="009436B5"/>
    <w:rsid w:val="00943B8D"/>
    <w:rsid w:val="00943C49"/>
    <w:rsid w:val="00944020"/>
    <w:rsid w:val="00944057"/>
    <w:rsid w:val="009446E7"/>
    <w:rsid w:val="009446E8"/>
    <w:rsid w:val="00944995"/>
    <w:rsid w:val="00944A65"/>
    <w:rsid w:val="00944D80"/>
    <w:rsid w:val="00944DB9"/>
    <w:rsid w:val="00944EB5"/>
    <w:rsid w:val="00945180"/>
    <w:rsid w:val="00945413"/>
    <w:rsid w:val="00945B9C"/>
    <w:rsid w:val="009460E1"/>
    <w:rsid w:val="00946A30"/>
    <w:rsid w:val="00946B7F"/>
    <w:rsid w:val="00947EED"/>
    <w:rsid w:val="00947F03"/>
    <w:rsid w:val="00950064"/>
    <w:rsid w:val="009505D2"/>
    <w:rsid w:val="00950A58"/>
    <w:rsid w:val="00950BD9"/>
    <w:rsid w:val="00950E91"/>
    <w:rsid w:val="00951203"/>
    <w:rsid w:val="0095146B"/>
    <w:rsid w:val="009517F1"/>
    <w:rsid w:val="00951FC3"/>
    <w:rsid w:val="00952022"/>
    <w:rsid w:val="00952095"/>
    <w:rsid w:val="009526B9"/>
    <w:rsid w:val="009527BE"/>
    <w:rsid w:val="00952826"/>
    <w:rsid w:val="0095332A"/>
    <w:rsid w:val="0095345E"/>
    <w:rsid w:val="00953589"/>
    <w:rsid w:val="009536C9"/>
    <w:rsid w:val="00953F49"/>
    <w:rsid w:val="0095450C"/>
    <w:rsid w:val="0095527C"/>
    <w:rsid w:val="009554BF"/>
    <w:rsid w:val="009554E0"/>
    <w:rsid w:val="00955CBE"/>
    <w:rsid w:val="009562A2"/>
    <w:rsid w:val="009563E6"/>
    <w:rsid w:val="00956952"/>
    <w:rsid w:val="009569BE"/>
    <w:rsid w:val="00960089"/>
    <w:rsid w:val="009603DD"/>
    <w:rsid w:val="00961543"/>
    <w:rsid w:val="0096159F"/>
    <w:rsid w:val="00961626"/>
    <w:rsid w:val="00961D48"/>
    <w:rsid w:val="009624B4"/>
    <w:rsid w:val="0096267F"/>
    <w:rsid w:val="00962A26"/>
    <w:rsid w:val="00962C96"/>
    <w:rsid w:val="00962D99"/>
    <w:rsid w:val="009631F0"/>
    <w:rsid w:val="009632DE"/>
    <w:rsid w:val="00963CEB"/>
    <w:rsid w:val="00963FF7"/>
    <w:rsid w:val="0096456E"/>
    <w:rsid w:val="009652A2"/>
    <w:rsid w:val="0096531E"/>
    <w:rsid w:val="00965D02"/>
    <w:rsid w:val="009663B3"/>
    <w:rsid w:val="0096653D"/>
    <w:rsid w:val="009665A6"/>
    <w:rsid w:val="00966760"/>
    <w:rsid w:val="00966C7E"/>
    <w:rsid w:val="0096727E"/>
    <w:rsid w:val="00967292"/>
    <w:rsid w:val="00967370"/>
    <w:rsid w:val="00967694"/>
    <w:rsid w:val="009676F6"/>
    <w:rsid w:val="00967EF4"/>
    <w:rsid w:val="00970045"/>
    <w:rsid w:val="009705C4"/>
    <w:rsid w:val="00970672"/>
    <w:rsid w:val="00970786"/>
    <w:rsid w:val="00970D38"/>
    <w:rsid w:val="009710C3"/>
    <w:rsid w:val="0097122E"/>
    <w:rsid w:val="00971349"/>
    <w:rsid w:val="00971BB7"/>
    <w:rsid w:val="00971F6B"/>
    <w:rsid w:val="0097219F"/>
    <w:rsid w:val="009723E9"/>
    <w:rsid w:val="009729C6"/>
    <w:rsid w:val="00972B18"/>
    <w:rsid w:val="00972C58"/>
    <w:rsid w:val="00972C6B"/>
    <w:rsid w:val="00972E94"/>
    <w:rsid w:val="009730EB"/>
    <w:rsid w:val="009731BC"/>
    <w:rsid w:val="00973583"/>
    <w:rsid w:val="00973886"/>
    <w:rsid w:val="00973CC2"/>
    <w:rsid w:val="0097463E"/>
    <w:rsid w:val="00975801"/>
    <w:rsid w:val="009758BA"/>
    <w:rsid w:val="00975ECB"/>
    <w:rsid w:val="00975F43"/>
    <w:rsid w:val="009763A2"/>
    <w:rsid w:val="00976523"/>
    <w:rsid w:val="0097657D"/>
    <w:rsid w:val="009766B6"/>
    <w:rsid w:val="00976C32"/>
    <w:rsid w:val="009774FE"/>
    <w:rsid w:val="0097795F"/>
    <w:rsid w:val="00977D91"/>
    <w:rsid w:val="009805D8"/>
    <w:rsid w:val="009806CC"/>
    <w:rsid w:val="00980A96"/>
    <w:rsid w:val="00980E45"/>
    <w:rsid w:val="00980FC8"/>
    <w:rsid w:val="00980FD5"/>
    <w:rsid w:val="0098104A"/>
    <w:rsid w:val="00981635"/>
    <w:rsid w:val="00981C70"/>
    <w:rsid w:val="00981D33"/>
    <w:rsid w:val="00982BBD"/>
    <w:rsid w:val="00982BF7"/>
    <w:rsid w:val="00982CFB"/>
    <w:rsid w:val="00982D19"/>
    <w:rsid w:val="00982EB3"/>
    <w:rsid w:val="009830B1"/>
    <w:rsid w:val="0098337F"/>
    <w:rsid w:val="00983429"/>
    <w:rsid w:val="0098352D"/>
    <w:rsid w:val="00983BF2"/>
    <w:rsid w:val="00983C27"/>
    <w:rsid w:val="0098416C"/>
    <w:rsid w:val="009844B8"/>
    <w:rsid w:val="009847E3"/>
    <w:rsid w:val="009849E5"/>
    <w:rsid w:val="00984CCB"/>
    <w:rsid w:val="00984DE8"/>
    <w:rsid w:val="009850FF"/>
    <w:rsid w:val="0098552C"/>
    <w:rsid w:val="00985D80"/>
    <w:rsid w:val="00985F31"/>
    <w:rsid w:val="0098600E"/>
    <w:rsid w:val="009861F3"/>
    <w:rsid w:val="0098646D"/>
    <w:rsid w:val="0098663E"/>
    <w:rsid w:val="00986831"/>
    <w:rsid w:val="00986833"/>
    <w:rsid w:val="0098691E"/>
    <w:rsid w:val="00986B17"/>
    <w:rsid w:val="0098754F"/>
    <w:rsid w:val="009878F9"/>
    <w:rsid w:val="009906D2"/>
    <w:rsid w:val="009909E3"/>
    <w:rsid w:val="00990C3E"/>
    <w:rsid w:val="00990FEF"/>
    <w:rsid w:val="00992C6D"/>
    <w:rsid w:val="00992D5F"/>
    <w:rsid w:val="00993073"/>
    <w:rsid w:val="0099324A"/>
    <w:rsid w:val="0099333C"/>
    <w:rsid w:val="0099397D"/>
    <w:rsid w:val="00993F8B"/>
    <w:rsid w:val="0099421C"/>
    <w:rsid w:val="00994506"/>
    <w:rsid w:val="00994BBA"/>
    <w:rsid w:val="00994C49"/>
    <w:rsid w:val="00994C8F"/>
    <w:rsid w:val="009955DB"/>
    <w:rsid w:val="00995DB0"/>
    <w:rsid w:val="00996437"/>
    <w:rsid w:val="00996AC1"/>
    <w:rsid w:val="00996C26"/>
    <w:rsid w:val="00996E1F"/>
    <w:rsid w:val="00996F27"/>
    <w:rsid w:val="00996F62"/>
    <w:rsid w:val="00997421"/>
    <w:rsid w:val="00997435"/>
    <w:rsid w:val="00997AF6"/>
    <w:rsid w:val="00997C5E"/>
    <w:rsid w:val="009A0915"/>
    <w:rsid w:val="009A1ABE"/>
    <w:rsid w:val="009A1AEC"/>
    <w:rsid w:val="009A23F4"/>
    <w:rsid w:val="009A25E8"/>
    <w:rsid w:val="009A391F"/>
    <w:rsid w:val="009A3B53"/>
    <w:rsid w:val="009A4135"/>
    <w:rsid w:val="009A4294"/>
    <w:rsid w:val="009A4AB9"/>
    <w:rsid w:val="009A5089"/>
    <w:rsid w:val="009A551D"/>
    <w:rsid w:val="009A598A"/>
    <w:rsid w:val="009A5E91"/>
    <w:rsid w:val="009A60EF"/>
    <w:rsid w:val="009A6599"/>
    <w:rsid w:val="009A6E60"/>
    <w:rsid w:val="009A713C"/>
    <w:rsid w:val="009A73DF"/>
    <w:rsid w:val="009A7CFA"/>
    <w:rsid w:val="009A7D04"/>
    <w:rsid w:val="009B031D"/>
    <w:rsid w:val="009B0679"/>
    <w:rsid w:val="009B0E2D"/>
    <w:rsid w:val="009B115C"/>
    <w:rsid w:val="009B1A73"/>
    <w:rsid w:val="009B1C8E"/>
    <w:rsid w:val="009B1FFC"/>
    <w:rsid w:val="009B2A82"/>
    <w:rsid w:val="009B2BCE"/>
    <w:rsid w:val="009B2F8D"/>
    <w:rsid w:val="009B3070"/>
    <w:rsid w:val="009B3455"/>
    <w:rsid w:val="009B38E3"/>
    <w:rsid w:val="009B3F6A"/>
    <w:rsid w:val="009B4139"/>
    <w:rsid w:val="009B41B9"/>
    <w:rsid w:val="009B43FF"/>
    <w:rsid w:val="009B4449"/>
    <w:rsid w:val="009B4C92"/>
    <w:rsid w:val="009B4D8B"/>
    <w:rsid w:val="009B4E85"/>
    <w:rsid w:val="009B5A43"/>
    <w:rsid w:val="009B5C0D"/>
    <w:rsid w:val="009B61AB"/>
    <w:rsid w:val="009B67C0"/>
    <w:rsid w:val="009B68DB"/>
    <w:rsid w:val="009B7A17"/>
    <w:rsid w:val="009C07FB"/>
    <w:rsid w:val="009C0BB4"/>
    <w:rsid w:val="009C1AC8"/>
    <w:rsid w:val="009C268F"/>
    <w:rsid w:val="009C2DBF"/>
    <w:rsid w:val="009C368F"/>
    <w:rsid w:val="009C37F8"/>
    <w:rsid w:val="009C3863"/>
    <w:rsid w:val="009C3DF5"/>
    <w:rsid w:val="009C428C"/>
    <w:rsid w:val="009C43CD"/>
    <w:rsid w:val="009C4B09"/>
    <w:rsid w:val="009C5631"/>
    <w:rsid w:val="009C6317"/>
    <w:rsid w:val="009C72B9"/>
    <w:rsid w:val="009C7A96"/>
    <w:rsid w:val="009D00DF"/>
    <w:rsid w:val="009D067A"/>
    <w:rsid w:val="009D0EC0"/>
    <w:rsid w:val="009D1076"/>
    <w:rsid w:val="009D187E"/>
    <w:rsid w:val="009D34FD"/>
    <w:rsid w:val="009D3D08"/>
    <w:rsid w:val="009D3D0D"/>
    <w:rsid w:val="009D4424"/>
    <w:rsid w:val="009D44B2"/>
    <w:rsid w:val="009D57EC"/>
    <w:rsid w:val="009D5DC3"/>
    <w:rsid w:val="009D6024"/>
    <w:rsid w:val="009D6295"/>
    <w:rsid w:val="009D62A1"/>
    <w:rsid w:val="009D65F7"/>
    <w:rsid w:val="009D6D2D"/>
    <w:rsid w:val="009D6DCF"/>
    <w:rsid w:val="009D6EA2"/>
    <w:rsid w:val="009D7B83"/>
    <w:rsid w:val="009D7CAF"/>
    <w:rsid w:val="009D7E35"/>
    <w:rsid w:val="009E00B1"/>
    <w:rsid w:val="009E0262"/>
    <w:rsid w:val="009E0EAF"/>
    <w:rsid w:val="009E17A9"/>
    <w:rsid w:val="009E1924"/>
    <w:rsid w:val="009E192B"/>
    <w:rsid w:val="009E1A91"/>
    <w:rsid w:val="009E2A48"/>
    <w:rsid w:val="009E2B79"/>
    <w:rsid w:val="009E3076"/>
    <w:rsid w:val="009E32E5"/>
    <w:rsid w:val="009E3648"/>
    <w:rsid w:val="009E399C"/>
    <w:rsid w:val="009E3AE7"/>
    <w:rsid w:val="009E3D6C"/>
    <w:rsid w:val="009E3EED"/>
    <w:rsid w:val="009E3F20"/>
    <w:rsid w:val="009E421E"/>
    <w:rsid w:val="009E44BB"/>
    <w:rsid w:val="009E4B02"/>
    <w:rsid w:val="009E4BFD"/>
    <w:rsid w:val="009E4D69"/>
    <w:rsid w:val="009E4F6F"/>
    <w:rsid w:val="009E51ED"/>
    <w:rsid w:val="009E5452"/>
    <w:rsid w:val="009E55EA"/>
    <w:rsid w:val="009E5811"/>
    <w:rsid w:val="009E5C6F"/>
    <w:rsid w:val="009E5D70"/>
    <w:rsid w:val="009E6A21"/>
    <w:rsid w:val="009E6D5A"/>
    <w:rsid w:val="009E70AA"/>
    <w:rsid w:val="009E7A2A"/>
    <w:rsid w:val="009E7ACB"/>
    <w:rsid w:val="009E7B56"/>
    <w:rsid w:val="009E7E13"/>
    <w:rsid w:val="009F052C"/>
    <w:rsid w:val="009F0947"/>
    <w:rsid w:val="009F0A42"/>
    <w:rsid w:val="009F0CE3"/>
    <w:rsid w:val="009F1209"/>
    <w:rsid w:val="009F1790"/>
    <w:rsid w:val="009F1C20"/>
    <w:rsid w:val="009F2248"/>
    <w:rsid w:val="009F268E"/>
    <w:rsid w:val="009F2765"/>
    <w:rsid w:val="009F29B2"/>
    <w:rsid w:val="009F2BFF"/>
    <w:rsid w:val="009F2E44"/>
    <w:rsid w:val="009F327E"/>
    <w:rsid w:val="009F365D"/>
    <w:rsid w:val="009F37AD"/>
    <w:rsid w:val="009F3D2A"/>
    <w:rsid w:val="009F4607"/>
    <w:rsid w:val="009F5135"/>
    <w:rsid w:val="009F62FF"/>
    <w:rsid w:val="009F70E0"/>
    <w:rsid w:val="009F72ED"/>
    <w:rsid w:val="009F74A2"/>
    <w:rsid w:val="009F77F2"/>
    <w:rsid w:val="00A00081"/>
    <w:rsid w:val="00A000D4"/>
    <w:rsid w:val="00A00596"/>
    <w:rsid w:val="00A00DA7"/>
    <w:rsid w:val="00A01B81"/>
    <w:rsid w:val="00A01C28"/>
    <w:rsid w:val="00A025BA"/>
    <w:rsid w:val="00A02F45"/>
    <w:rsid w:val="00A0439B"/>
    <w:rsid w:val="00A05221"/>
    <w:rsid w:val="00A053DD"/>
    <w:rsid w:val="00A066A0"/>
    <w:rsid w:val="00A0681E"/>
    <w:rsid w:val="00A06F82"/>
    <w:rsid w:val="00A0737F"/>
    <w:rsid w:val="00A076CB"/>
    <w:rsid w:val="00A0775F"/>
    <w:rsid w:val="00A07A3C"/>
    <w:rsid w:val="00A07D89"/>
    <w:rsid w:val="00A07DE0"/>
    <w:rsid w:val="00A10218"/>
    <w:rsid w:val="00A10584"/>
    <w:rsid w:val="00A10711"/>
    <w:rsid w:val="00A10739"/>
    <w:rsid w:val="00A116B0"/>
    <w:rsid w:val="00A11CD8"/>
    <w:rsid w:val="00A12704"/>
    <w:rsid w:val="00A13098"/>
    <w:rsid w:val="00A134C6"/>
    <w:rsid w:val="00A14B8D"/>
    <w:rsid w:val="00A14C36"/>
    <w:rsid w:val="00A14D57"/>
    <w:rsid w:val="00A150BF"/>
    <w:rsid w:val="00A156ED"/>
    <w:rsid w:val="00A1572F"/>
    <w:rsid w:val="00A159B9"/>
    <w:rsid w:val="00A1657F"/>
    <w:rsid w:val="00A16978"/>
    <w:rsid w:val="00A16AD4"/>
    <w:rsid w:val="00A16B34"/>
    <w:rsid w:val="00A16BD0"/>
    <w:rsid w:val="00A1765A"/>
    <w:rsid w:val="00A201C8"/>
    <w:rsid w:val="00A2059C"/>
    <w:rsid w:val="00A20757"/>
    <w:rsid w:val="00A20817"/>
    <w:rsid w:val="00A2104A"/>
    <w:rsid w:val="00A210E5"/>
    <w:rsid w:val="00A2118F"/>
    <w:rsid w:val="00A21A76"/>
    <w:rsid w:val="00A22668"/>
    <w:rsid w:val="00A22B50"/>
    <w:rsid w:val="00A239FC"/>
    <w:rsid w:val="00A24123"/>
    <w:rsid w:val="00A24642"/>
    <w:rsid w:val="00A2487B"/>
    <w:rsid w:val="00A253C4"/>
    <w:rsid w:val="00A255C6"/>
    <w:rsid w:val="00A25A7F"/>
    <w:rsid w:val="00A25AC5"/>
    <w:rsid w:val="00A2681E"/>
    <w:rsid w:val="00A26975"/>
    <w:rsid w:val="00A2719F"/>
    <w:rsid w:val="00A2792E"/>
    <w:rsid w:val="00A27AEC"/>
    <w:rsid w:val="00A30274"/>
    <w:rsid w:val="00A30434"/>
    <w:rsid w:val="00A30653"/>
    <w:rsid w:val="00A30A71"/>
    <w:rsid w:val="00A30ABA"/>
    <w:rsid w:val="00A30B26"/>
    <w:rsid w:val="00A30F76"/>
    <w:rsid w:val="00A31A87"/>
    <w:rsid w:val="00A31D84"/>
    <w:rsid w:val="00A32680"/>
    <w:rsid w:val="00A329F1"/>
    <w:rsid w:val="00A32A53"/>
    <w:rsid w:val="00A32ABC"/>
    <w:rsid w:val="00A32F61"/>
    <w:rsid w:val="00A33391"/>
    <w:rsid w:val="00A3356C"/>
    <w:rsid w:val="00A33ABC"/>
    <w:rsid w:val="00A33BC9"/>
    <w:rsid w:val="00A33C11"/>
    <w:rsid w:val="00A33EAD"/>
    <w:rsid w:val="00A33F39"/>
    <w:rsid w:val="00A3401D"/>
    <w:rsid w:val="00A344DA"/>
    <w:rsid w:val="00A34893"/>
    <w:rsid w:val="00A34E13"/>
    <w:rsid w:val="00A354CB"/>
    <w:rsid w:val="00A35797"/>
    <w:rsid w:val="00A35A58"/>
    <w:rsid w:val="00A3613B"/>
    <w:rsid w:val="00A362C9"/>
    <w:rsid w:val="00A363A1"/>
    <w:rsid w:val="00A368A9"/>
    <w:rsid w:val="00A36A3E"/>
    <w:rsid w:val="00A36D1A"/>
    <w:rsid w:val="00A36F43"/>
    <w:rsid w:val="00A37531"/>
    <w:rsid w:val="00A3764B"/>
    <w:rsid w:val="00A40664"/>
    <w:rsid w:val="00A408C3"/>
    <w:rsid w:val="00A40D56"/>
    <w:rsid w:val="00A40D88"/>
    <w:rsid w:val="00A41112"/>
    <w:rsid w:val="00A416AE"/>
    <w:rsid w:val="00A416C1"/>
    <w:rsid w:val="00A41A01"/>
    <w:rsid w:val="00A41A3E"/>
    <w:rsid w:val="00A41A62"/>
    <w:rsid w:val="00A41AAC"/>
    <w:rsid w:val="00A42086"/>
    <w:rsid w:val="00A421B5"/>
    <w:rsid w:val="00A423E4"/>
    <w:rsid w:val="00A42C7D"/>
    <w:rsid w:val="00A42D17"/>
    <w:rsid w:val="00A43B4F"/>
    <w:rsid w:val="00A44188"/>
    <w:rsid w:val="00A441A4"/>
    <w:rsid w:val="00A4438F"/>
    <w:rsid w:val="00A443CD"/>
    <w:rsid w:val="00A44DB1"/>
    <w:rsid w:val="00A452AC"/>
    <w:rsid w:val="00A4545C"/>
    <w:rsid w:val="00A4583F"/>
    <w:rsid w:val="00A45EEE"/>
    <w:rsid w:val="00A46039"/>
    <w:rsid w:val="00A4634E"/>
    <w:rsid w:val="00A46842"/>
    <w:rsid w:val="00A46C55"/>
    <w:rsid w:val="00A4712C"/>
    <w:rsid w:val="00A4728E"/>
    <w:rsid w:val="00A474C5"/>
    <w:rsid w:val="00A47598"/>
    <w:rsid w:val="00A478DF"/>
    <w:rsid w:val="00A47D13"/>
    <w:rsid w:val="00A50657"/>
    <w:rsid w:val="00A50D7F"/>
    <w:rsid w:val="00A50DD2"/>
    <w:rsid w:val="00A51179"/>
    <w:rsid w:val="00A511BC"/>
    <w:rsid w:val="00A51501"/>
    <w:rsid w:val="00A5245B"/>
    <w:rsid w:val="00A52A05"/>
    <w:rsid w:val="00A52CF9"/>
    <w:rsid w:val="00A52E36"/>
    <w:rsid w:val="00A531FA"/>
    <w:rsid w:val="00A53241"/>
    <w:rsid w:val="00A53390"/>
    <w:rsid w:val="00A5341D"/>
    <w:rsid w:val="00A53941"/>
    <w:rsid w:val="00A53D48"/>
    <w:rsid w:val="00A53F95"/>
    <w:rsid w:val="00A54A63"/>
    <w:rsid w:val="00A54FCB"/>
    <w:rsid w:val="00A55144"/>
    <w:rsid w:val="00A55591"/>
    <w:rsid w:val="00A5579D"/>
    <w:rsid w:val="00A55976"/>
    <w:rsid w:val="00A55AD4"/>
    <w:rsid w:val="00A56A40"/>
    <w:rsid w:val="00A573E8"/>
    <w:rsid w:val="00A5788A"/>
    <w:rsid w:val="00A579CE"/>
    <w:rsid w:val="00A57D85"/>
    <w:rsid w:val="00A60175"/>
    <w:rsid w:val="00A60347"/>
    <w:rsid w:val="00A60920"/>
    <w:rsid w:val="00A60BDC"/>
    <w:rsid w:val="00A61103"/>
    <w:rsid w:val="00A61F41"/>
    <w:rsid w:val="00A62E78"/>
    <w:rsid w:val="00A63069"/>
    <w:rsid w:val="00A64B18"/>
    <w:rsid w:val="00A64CB5"/>
    <w:rsid w:val="00A6542B"/>
    <w:rsid w:val="00A654E3"/>
    <w:rsid w:val="00A65C77"/>
    <w:rsid w:val="00A66256"/>
    <w:rsid w:val="00A66397"/>
    <w:rsid w:val="00A66D47"/>
    <w:rsid w:val="00A67017"/>
    <w:rsid w:val="00A674DC"/>
    <w:rsid w:val="00A677A5"/>
    <w:rsid w:val="00A67BA0"/>
    <w:rsid w:val="00A70372"/>
    <w:rsid w:val="00A707F9"/>
    <w:rsid w:val="00A70BD1"/>
    <w:rsid w:val="00A70F71"/>
    <w:rsid w:val="00A7220F"/>
    <w:rsid w:val="00A72277"/>
    <w:rsid w:val="00A7234E"/>
    <w:rsid w:val="00A72481"/>
    <w:rsid w:val="00A724A3"/>
    <w:rsid w:val="00A72C2D"/>
    <w:rsid w:val="00A72CF2"/>
    <w:rsid w:val="00A72E95"/>
    <w:rsid w:val="00A72FEC"/>
    <w:rsid w:val="00A731E9"/>
    <w:rsid w:val="00A74867"/>
    <w:rsid w:val="00A749A8"/>
    <w:rsid w:val="00A74FD8"/>
    <w:rsid w:val="00A75002"/>
    <w:rsid w:val="00A75331"/>
    <w:rsid w:val="00A7544E"/>
    <w:rsid w:val="00A756BC"/>
    <w:rsid w:val="00A75A10"/>
    <w:rsid w:val="00A76CDF"/>
    <w:rsid w:val="00A80000"/>
    <w:rsid w:val="00A807E7"/>
    <w:rsid w:val="00A80BD6"/>
    <w:rsid w:val="00A80F56"/>
    <w:rsid w:val="00A8129E"/>
    <w:rsid w:val="00A8173D"/>
    <w:rsid w:val="00A817C6"/>
    <w:rsid w:val="00A81DB1"/>
    <w:rsid w:val="00A825EE"/>
    <w:rsid w:val="00A8290C"/>
    <w:rsid w:val="00A829C9"/>
    <w:rsid w:val="00A82ABF"/>
    <w:rsid w:val="00A82C4A"/>
    <w:rsid w:val="00A83734"/>
    <w:rsid w:val="00A83863"/>
    <w:rsid w:val="00A84A62"/>
    <w:rsid w:val="00A84BB0"/>
    <w:rsid w:val="00A853EC"/>
    <w:rsid w:val="00A85946"/>
    <w:rsid w:val="00A85AB7"/>
    <w:rsid w:val="00A85B2A"/>
    <w:rsid w:val="00A85DFF"/>
    <w:rsid w:val="00A8623C"/>
    <w:rsid w:val="00A8673F"/>
    <w:rsid w:val="00A86BDF"/>
    <w:rsid w:val="00A86CFF"/>
    <w:rsid w:val="00A8754C"/>
    <w:rsid w:val="00A902AA"/>
    <w:rsid w:val="00A90410"/>
    <w:rsid w:val="00A904FD"/>
    <w:rsid w:val="00A90A30"/>
    <w:rsid w:val="00A9126B"/>
    <w:rsid w:val="00A91510"/>
    <w:rsid w:val="00A918D0"/>
    <w:rsid w:val="00A91CCA"/>
    <w:rsid w:val="00A91F90"/>
    <w:rsid w:val="00A92369"/>
    <w:rsid w:val="00A923B6"/>
    <w:rsid w:val="00A92832"/>
    <w:rsid w:val="00A92B50"/>
    <w:rsid w:val="00A92F39"/>
    <w:rsid w:val="00A92FAE"/>
    <w:rsid w:val="00A9362F"/>
    <w:rsid w:val="00A937A2"/>
    <w:rsid w:val="00A93DC8"/>
    <w:rsid w:val="00A93FD1"/>
    <w:rsid w:val="00A94167"/>
    <w:rsid w:val="00A941C6"/>
    <w:rsid w:val="00A94744"/>
    <w:rsid w:val="00A9487A"/>
    <w:rsid w:val="00A94915"/>
    <w:rsid w:val="00A94CCC"/>
    <w:rsid w:val="00A9502B"/>
    <w:rsid w:val="00A95054"/>
    <w:rsid w:val="00A953B7"/>
    <w:rsid w:val="00A95C7C"/>
    <w:rsid w:val="00A96C94"/>
    <w:rsid w:val="00A96F72"/>
    <w:rsid w:val="00A971BA"/>
    <w:rsid w:val="00A97363"/>
    <w:rsid w:val="00A97A30"/>
    <w:rsid w:val="00A97A49"/>
    <w:rsid w:val="00A97BA9"/>
    <w:rsid w:val="00AA08AD"/>
    <w:rsid w:val="00AA092B"/>
    <w:rsid w:val="00AA1C87"/>
    <w:rsid w:val="00AA27E5"/>
    <w:rsid w:val="00AA2B80"/>
    <w:rsid w:val="00AA3192"/>
    <w:rsid w:val="00AA3302"/>
    <w:rsid w:val="00AA3A7C"/>
    <w:rsid w:val="00AA3C4B"/>
    <w:rsid w:val="00AA4134"/>
    <w:rsid w:val="00AA4577"/>
    <w:rsid w:val="00AA5161"/>
    <w:rsid w:val="00AA5C72"/>
    <w:rsid w:val="00AA63CD"/>
    <w:rsid w:val="00AA67C5"/>
    <w:rsid w:val="00AA6C45"/>
    <w:rsid w:val="00AA72EA"/>
    <w:rsid w:val="00AA7348"/>
    <w:rsid w:val="00AA7374"/>
    <w:rsid w:val="00AA73E9"/>
    <w:rsid w:val="00AA7B2D"/>
    <w:rsid w:val="00AB05D0"/>
    <w:rsid w:val="00AB13CE"/>
    <w:rsid w:val="00AB1819"/>
    <w:rsid w:val="00AB281D"/>
    <w:rsid w:val="00AB2E18"/>
    <w:rsid w:val="00AB2E45"/>
    <w:rsid w:val="00AB2F32"/>
    <w:rsid w:val="00AB312F"/>
    <w:rsid w:val="00AB3510"/>
    <w:rsid w:val="00AB3853"/>
    <w:rsid w:val="00AB39FF"/>
    <w:rsid w:val="00AB40E9"/>
    <w:rsid w:val="00AB4318"/>
    <w:rsid w:val="00AB475B"/>
    <w:rsid w:val="00AB4F80"/>
    <w:rsid w:val="00AB4F9B"/>
    <w:rsid w:val="00AB5221"/>
    <w:rsid w:val="00AB593A"/>
    <w:rsid w:val="00AB59A4"/>
    <w:rsid w:val="00AB5CA5"/>
    <w:rsid w:val="00AB5E04"/>
    <w:rsid w:val="00AB5F74"/>
    <w:rsid w:val="00AB5FC9"/>
    <w:rsid w:val="00AB5FCE"/>
    <w:rsid w:val="00AB6525"/>
    <w:rsid w:val="00AB6771"/>
    <w:rsid w:val="00AB6973"/>
    <w:rsid w:val="00AB6C65"/>
    <w:rsid w:val="00AB6FFA"/>
    <w:rsid w:val="00AB7125"/>
    <w:rsid w:val="00AC027F"/>
    <w:rsid w:val="00AC0A9B"/>
    <w:rsid w:val="00AC0B20"/>
    <w:rsid w:val="00AC0BF7"/>
    <w:rsid w:val="00AC1447"/>
    <w:rsid w:val="00AC2654"/>
    <w:rsid w:val="00AC28E3"/>
    <w:rsid w:val="00AC2A30"/>
    <w:rsid w:val="00AC2BB9"/>
    <w:rsid w:val="00AC2E47"/>
    <w:rsid w:val="00AC33EC"/>
    <w:rsid w:val="00AC3B29"/>
    <w:rsid w:val="00AC3C73"/>
    <w:rsid w:val="00AC4A6F"/>
    <w:rsid w:val="00AC5456"/>
    <w:rsid w:val="00AC55B4"/>
    <w:rsid w:val="00AC5A03"/>
    <w:rsid w:val="00AC60BB"/>
    <w:rsid w:val="00AC6727"/>
    <w:rsid w:val="00AC6A0D"/>
    <w:rsid w:val="00AC6F48"/>
    <w:rsid w:val="00AC7371"/>
    <w:rsid w:val="00AC7747"/>
    <w:rsid w:val="00AC7A51"/>
    <w:rsid w:val="00AC7FA3"/>
    <w:rsid w:val="00AD0821"/>
    <w:rsid w:val="00AD08C2"/>
    <w:rsid w:val="00AD0F62"/>
    <w:rsid w:val="00AD145D"/>
    <w:rsid w:val="00AD2896"/>
    <w:rsid w:val="00AD30BA"/>
    <w:rsid w:val="00AD3349"/>
    <w:rsid w:val="00AD34B8"/>
    <w:rsid w:val="00AD441B"/>
    <w:rsid w:val="00AD4AB8"/>
    <w:rsid w:val="00AD4FE7"/>
    <w:rsid w:val="00AD509D"/>
    <w:rsid w:val="00AD5581"/>
    <w:rsid w:val="00AD5972"/>
    <w:rsid w:val="00AD59AE"/>
    <w:rsid w:val="00AD5FEF"/>
    <w:rsid w:val="00AD6083"/>
    <w:rsid w:val="00AD6314"/>
    <w:rsid w:val="00AD78D8"/>
    <w:rsid w:val="00AD7CF8"/>
    <w:rsid w:val="00AE04A4"/>
    <w:rsid w:val="00AE05EC"/>
    <w:rsid w:val="00AE0BA9"/>
    <w:rsid w:val="00AE0BFB"/>
    <w:rsid w:val="00AE1975"/>
    <w:rsid w:val="00AE1C04"/>
    <w:rsid w:val="00AE297C"/>
    <w:rsid w:val="00AE29E2"/>
    <w:rsid w:val="00AE2E01"/>
    <w:rsid w:val="00AE2EBF"/>
    <w:rsid w:val="00AE3020"/>
    <w:rsid w:val="00AE31E7"/>
    <w:rsid w:val="00AE32FD"/>
    <w:rsid w:val="00AE3566"/>
    <w:rsid w:val="00AE3B87"/>
    <w:rsid w:val="00AE3C9D"/>
    <w:rsid w:val="00AE445F"/>
    <w:rsid w:val="00AE4B76"/>
    <w:rsid w:val="00AE5702"/>
    <w:rsid w:val="00AE5710"/>
    <w:rsid w:val="00AE57F2"/>
    <w:rsid w:val="00AE5C2F"/>
    <w:rsid w:val="00AE5F96"/>
    <w:rsid w:val="00AE6227"/>
    <w:rsid w:val="00AE6233"/>
    <w:rsid w:val="00AE63AB"/>
    <w:rsid w:val="00AE63CB"/>
    <w:rsid w:val="00AE68EB"/>
    <w:rsid w:val="00AE6C56"/>
    <w:rsid w:val="00AF00A5"/>
    <w:rsid w:val="00AF0545"/>
    <w:rsid w:val="00AF09C1"/>
    <w:rsid w:val="00AF0A49"/>
    <w:rsid w:val="00AF1099"/>
    <w:rsid w:val="00AF10C4"/>
    <w:rsid w:val="00AF1255"/>
    <w:rsid w:val="00AF181D"/>
    <w:rsid w:val="00AF207D"/>
    <w:rsid w:val="00AF21DA"/>
    <w:rsid w:val="00AF270D"/>
    <w:rsid w:val="00AF27A8"/>
    <w:rsid w:val="00AF29CB"/>
    <w:rsid w:val="00AF3437"/>
    <w:rsid w:val="00AF3455"/>
    <w:rsid w:val="00AF3FD5"/>
    <w:rsid w:val="00AF4557"/>
    <w:rsid w:val="00AF4573"/>
    <w:rsid w:val="00AF47DC"/>
    <w:rsid w:val="00AF4AA5"/>
    <w:rsid w:val="00AF5030"/>
    <w:rsid w:val="00AF5145"/>
    <w:rsid w:val="00AF54CC"/>
    <w:rsid w:val="00AF5700"/>
    <w:rsid w:val="00AF585A"/>
    <w:rsid w:val="00AF5D36"/>
    <w:rsid w:val="00AF6665"/>
    <w:rsid w:val="00AF7912"/>
    <w:rsid w:val="00AF7E46"/>
    <w:rsid w:val="00AF7E8C"/>
    <w:rsid w:val="00B0025D"/>
    <w:rsid w:val="00B004ED"/>
    <w:rsid w:val="00B015AF"/>
    <w:rsid w:val="00B01A3B"/>
    <w:rsid w:val="00B01BC2"/>
    <w:rsid w:val="00B01D0B"/>
    <w:rsid w:val="00B01F8A"/>
    <w:rsid w:val="00B02047"/>
    <w:rsid w:val="00B02281"/>
    <w:rsid w:val="00B029D3"/>
    <w:rsid w:val="00B02D55"/>
    <w:rsid w:val="00B02DA3"/>
    <w:rsid w:val="00B02DFB"/>
    <w:rsid w:val="00B02E44"/>
    <w:rsid w:val="00B0319E"/>
    <w:rsid w:val="00B031D4"/>
    <w:rsid w:val="00B033CE"/>
    <w:rsid w:val="00B040D9"/>
    <w:rsid w:val="00B04971"/>
    <w:rsid w:val="00B05D2A"/>
    <w:rsid w:val="00B05ED3"/>
    <w:rsid w:val="00B05FF5"/>
    <w:rsid w:val="00B06113"/>
    <w:rsid w:val="00B06203"/>
    <w:rsid w:val="00B0634E"/>
    <w:rsid w:val="00B065F1"/>
    <w:rsid w:val="00B06D0B"/>
    <w:rsid w:val="00B0740D"/>
    <w:rsid w:val="00B07BF7"/>
    <w:rsid w:val="00B07CD3"/>
    <w:rsid w:val="00B1042C"/>
    <w:rsid w:val="00B106C2"/>
    <w:rsid w:val="00B10A0D"/>
    <w:rsid w:val="00B11270"/>
    <w:rsid w:val="00B1173F"/>
    <w:rsid w:val="00B11950"/>
    <w:rsid w:val="00B12289"/>
    <w:rsid w:val="00B124D4"/>
    <w:rsid w:val="00B127E3"/>
    <w:rsid w:val="00B12EFE"/>
    <w:rsid w:val="00B13889"/>
    <w:rsid w:val="00B13BC6"/>
    <w:rsid w:val="00B13EF6"/>
    <w:rsid w:val="00B14529"/>
    <w:rsid w:val="00B148EA"/>
    <w:rsid w:val="00B15591"/>
    <w:rsid w:val="00B1594C"/>
    <w:rsid w:val="00B15B48"/>
    <w:rsid w:val="00B163C7"/>
    <w:rsid w:val="00B16A5B"/>
    <w:rsid w:val="00B17BDB"/>
    <w:rsid w:val="00B17C7E"/>
    <w:rsid w:val="00B2021B"/>
    <w:rsid w:val="00B20C69"/>
    <w:rsid w:val="00B21528"/>
    <w:rsid w:val="00B21818"/>
    <w:rsid w:val="00B2191A"/>
    <w:rsid w:val="00B21F54"/>
    <w:rsid w:val="00B21F75"/>
    <w:rsid w:val="00B224FE"/>
    <w:rsid w:val="00B225AC"/>
    <w:rsid w:val="00B22D86"/>
    <w:rsid w:val="00B23092"/>
    <w:rsid w:val="00B23293"/>
    <w:rsid w:val="00B232C8"/>
    <w:rsid w:val="00B239DD"/>
    <w:rsid w:val="00B24041"/>
    <w:rsid w:val="00B24095"/>
    <w:rsid w:val="00B24939"/>
    <w:rsid w:val="00B24A13"/>
    <w:rsid w:val="00B24A3F"/>
    <w:rsid w:val="00B24D25"/>
    <w:rsid w:val="00B24E1C"/>
    <w:rsid w:val="00B253EA"/>
    <w:rsid w:val="00B2552E"/>
    <w:rsid w:val="00B25A72"/>
    <w:rsid w:val="00B26184"/>
    <w:rsid w:val="00B264E2"/>
    <w:rsid w:val="00B267EE"/>
    <w:rsid w:val="00B269FC"/>
    <w:rsid w:val="00B26E70"/>
    <w:rsid w:val="00B26F40"/>
    <w:rsid w:val="00B3074A"/>
    <w:rsid w:val="00B3079B"/>
    <w:rsid w:val="00B30A50"/>
    <w:rsid w:val="00B30E60"/>
    <w:rsid w:val="00B31790"/>
    <w:rsid w:val="00B31C44"/>
    <w:rsid w:val="00B31C58"/>
    <w:rsid w:val="00B31C9E"/>
    <w:rsid w:val="00B31E42"/>
    <w:rsid w:val="00B320D8"/>
    <w:rsid w:val="00B32720"/>
    <w:rsid w:val="00B32750"/>
    <w:rsid w:val="00B32C4E"/>
    <w:rsid w:val="00B335E0"/>
    <w:rsid w:val="00B33768"/>
    <w:rsid w:val="00B33E96"/>
    <w:rsid w:val="00B34092"/>
    <w:rsid w:val="00B343B6"/>
    <w:rsid w:val="00B34E75"/>
    <w:rsid w:val="00B34F76"/>
    <w:rsid w:val="00B34F8C"/>
    <w:rsid w:val="00B34F96"/>
    <w:rsid w:val="00B357B0"/>
    <w:rsid w:val="00B35CDD"/>
    <w:rsid w:val="00B36065"/>
    <w:rsid w:val="00B36B3A"/>
    <w:rsid w:val="00B37563"/>
    <w:rsid w:val="00B37718"/>
    <w:rsid w:val="00B37E1A"/>
    <w:rsid w:val="00B4061D"/>
    <w:rsid w:val="00B40E2D"/>
    <w:rsid w:val="00B420CA"/>
    <w:rsid w:val="00B42143"/>
    <w:rsid w:val="00B4254D"/>
    <w:rsid w:val="00B42620"/>
    <w:rsid w:val="00B429D3"/>
    <w:rsid w:val="00B435C0"/>
    <w:rsid w:val="00B43E61"/>
    <w:rsid w:val="00B44117"/>
    <w:rsid w:val="00B44B4C"/>
    <w:rsid w:val="00B44F16"/>
    <w:rsid w:val="00B455AF"/>
    <w:rsid w:val="00B45976"/>
    <w:rsid w:val="00B45F7D"/>
    <w:rsid w:val="00B466E5"/>
    <w:rsid w:val="00B47626"/>
    <w:rsid w:val="00B47694"/>
    <w:rsid w:val="00B4788C"/>
    <w:rsid w:val="00B47A9B"/>
    <w:rsid w:val="00B50247"/>
    <w:rsid w:val="00B5037A"/>
    <w:rsid w:val="00B50933"/>
    <w:rsid w:val="00B5095E"/>
    <w:rsid w:val="00B50C85"/>
    <w:rsid w:val="00B51124"/>
    <w:rsid w:val="00B514F7"/>
    <w:rsid w:val="00B515C4"/>
    <w:rsid w:val="00B51613"/>
    <w:rsid w:val="00B516A6"/>
    <w:rsid w:val="00B519C8"/>
    <w:rsid w:val="00B51D4D"/>
    <w:rsid w:val="00B51DE9"/>
    <w:rsid w:val="00B51EF2"/>
    <w:rsid w:val="00B51FDE"/>
    <w:rsid w:val="00B51FEC"/>
    <w:rsid w:val="00B52BF9"/>
    <w:rsid w:val="00B52CC2"/>
    <w:rsid w:val="00B52EB8"/>
    <w:rsid w:val="00B52EC0"/>
    <w:rsid w:val="00B533BB"/>
    <w:rsid w:val="00B5355B"/>
    <w:rsid w:val="00B53648"/>
    <w:rsid w:val="00B53EEB"/>
    <w:rsid w:val="00B5478C"/>
    <w:rsid w:val="00B54A4C"/>
    <w:rsid w:val="00B54E37"/>
    <w:rsid w:val="00B5552F"/>
    <w:rsid w:val="00B55595"/>
    <w:rsid w:val="00B556AF"/>
    <w:rsid w:val="00B558B5"/>
    <w:rsid w:val="00B55ED8"/>
    <w:rsid w:val="00B56423"/>
    <w:rsid w:val="00B56FB7"/>
    <w:rsid w:val="00B56FC0"/>
    <w:rsid w:val="00B572C2"/>
    <w:rsid w:val="00B5783B"/>
    <w:rsid w:val="00B57C82"/>
    <w:rsid w:val="00B610A0"/>
    <w:rsid w:val="00B61212"/>
    <w:rsid w:val="00B61BFC"/>
    <w:rsid w:val="00B62139"/>
    <w:rsid w:val="00B624CC"/>
    <w:rsid w:val="00B62FFE"/>
    <w:rsid w:val="00B63003"/>
    <w:rsid w:val="00B638A7"/>
    <w:rsid w:val="00B63A9B"/>
    <w:rsid w:val="00B63EC3"/>
    <w:rsid w:val="00B63EC4"/>
    <w:rsid w:val="00B643F5"/>
    <w:rsid w:val="00B6529D"/>
    <w:rsid w:val="00B65FF6"/>
    <w:rsid w:val="00B664D7"/>
    <w:rsid w:val="00B669F0"/>
    <w:rsid w:val="00B66A3B"/>
    <w:rsid w:val="00B66C58"/>
    <w:rsid w:val="00B66F0B"/>
    <w:rsid w:val="00B70373"/>
    <w:rsid w:val="00B705A7"/>
    <w:rsid w:val="00B71495"/>
    <w:rsid w:val="00B714BB"/>
    <w:rsid w:val="00B71621"/>
    <w:rsid w:val="00B717E5"/>
    <w:rsid w:val="00B71983"/>
    <w:rsid w:val="00B71BB5"/>
    <w:rsid w:val="00B71D09"/>
    <w:rsid w:val="00B72A71"/>
    <w:rsid w:val="00B730C6"/>
    <w:rsid w:val="00B7377B"/>
    <w:rsid w:val="00B74477"/>
    <w:rsid w:val="00B74532"/>
    <w:rsid w:val="00B74560"/>
    <w:rsid w:val="00B74E9C"/>
    <w:rsid w:val="00B74EA9"/>
    <w:rsid w:val="00B74ED5"/>
    <w:rsid w:val="00B7514C"/>
    <w:rsid w:val="00B76243"/>
    <w:rsid w:val="00B7664C"/>
    <w:rsid w:val="00B76721"/>
    <w:rsid w:val="00B769E5"/>
    <w:rsid w:val="00B77F1C"/>
    <w:rsid w:val="00B77FEB"/>
    <w:rsid w:val="00B80ABA"/>
    <w:rsid w:val="00B80DB9"/>
    <w:rsid w:val="00B80F4C"/>
    <w:rsid w:val="00B811BB"/>
    <w:rsid w:val="00B816CA"/>
    <w:rsid w:val="00B81871"/>
    <w:rsid w:val="00B818D6"/>
    <w:rsid w:val="00B81A9E"/>
    <w:rsid w:val="00B820A4"/>
    <w:rsid w:val="00B82151"/>
    <w:rsid w:val="00B82325"/>
    <w:rsid w:val="00B82800"/>
    <w:rsid w:val="00B82986"/>
    <w:rsid w:val="00B82CDD"/>
    <w:rsid w:val="00B8305F"/>
    <w:rsid w:val="00B83566"/>
    <w:rsid w:val="00B83626"/>
    <w:rsid w:val="00B836A6"/>
    <w:rsid w:val="00B83B4C"/>
    <w:rsid w:val="00B84B90"/>
    <w:rsid w:val="00B84E08"/>
    <w:rsid w:val="00B852C5"/>
    <w:rsid w:val="00B85564"/>
    <w:rsid w:val="00B85779"/>
    <w:rsid w:val="00B865B2"/>
    <w:rsid w:val="00B86840"/>
    <w:rsid w:val="00B86873"/>
    <w:rsid w:val="00B86884"/>
    <w:rsid w:val="00B86A1D"/>
    <w:rsid w:val="00B87677"/>
    <w:rsid w:val="00B90396"/>
    <w:rsid w:val="00B905C5"/>
    <w:rsid w:val="00B90828"/>
    <w:rsid w:val="00B9087E"/>
    <w:rsid w:val="00B90E34"/>
    <w:rsid w:val="00B915B1"/>
    <w:rsid w:val="00B91724"/>
    <w:rsid w:val="00B91CB9"/>
    <w:rsid w:val="00B923FE"/>
    <w:rsid w:val="00B92402"/>
    <w:rsid w:val="00B92F68"/>
    <w:rsid w:val="00B93750"/>
    <w:rsid w:val="00B937DD"/>
    <w:rsid w:val="00B938B8"/>
    <w:rsid w:val="00B93CED"/>
    <w:rsid w:val="00B94277"/>
    <w:rsid w:val="00B94740"/>
    <w:rsid w:val="00B94770"/>
    <w:rsid w:val="00B94F09"/>
    <w:rsid w:val="00B95112"/>
    <w:rsid w:val="00B955E3"/>
    <w:rsid w:val="00B95A10"/>
    <w:rsid w:val="00B95E1B"/>
    <w:rsid w:val="00B9602E"/>
    <w:rsid w:val="00B960C9"/>
    <w:rsid w:val="00B9644F"/>
    <w:rsid w:val="00B96921"/>
    <w:rsid w:val="00B9702F"/>
    <w:rsid w:val="00B974BD"/>
    <w:rsid w:val="00B97519"/>
    <w:rsid w:val="00B97E78"/>
    <w:rsid w:val="00BA06AA"/>
    <w:rsid w:val="00BA0C26"/>
    <w:rsid w:val="00BA0EDF"/>
    <w:rsid w:val="00BA116F"/>
    <w:rsid w:val="00BA1363"/>
    <w:rsid w:val="00BA15B5"/>
    <w:rsid w:val="00BA1618"/>
    <w:rsid w:val="00BA17BD"/>
    <w:rsid w:val="00BA1939"/>
    <w:rsid w:val="00BA2056"/>
    <w:rsid w:val="00BA27B5"/>
    <w:rsid w:val="00BA2912"/>
    <w:rsid w:val="00BA2CB4"/>
    <w:rsid w:val="00BA2D58"/>
    <w:rsid w:val="00BA30A7"/>
    <w:rsid w:val="00BA3144"/>
    <w:rsid w:val="00BA37ED"/>
    <w:rsid w:val="00BA3E3B"/>
    <w:rsid w:val="00BA4001"/>
    <w:rsid w:val="00BA43C4"/>
    <w:rsid w:val="00BA449B"/>
    <w:rsid w:val="00BA449D"/>
    <w:rsid w:val="00BA59EF"/>
    <w:rsid w:val="00BA5B98"/>
    <w:rsid w:val="00BA5C81"/>
    <w:rsid w:val="00BA6077"/>
    <w:rsid w:val="00BA64E5"/>
    <w:rsid w:val="00BA66D9"/>
    <w:rsid w:val="00BA6FE0"/>
    <w:rsid w:val="00BA7497"/>
    <w:rsid w:val="00BA7510"/>
    <w:rsid w:val="00BA7841"/>
    <w:rsid w:val="00BB02E6"/>
    <w:rsid w:val="00BB0E5D"/>
    <w:rsid w:val="00BB21C0"/>
    <w:rsid w:val="00BB220C"/>
    <w:rsid w:val="00BB2912"/>
    <w:rsid w:val="00BB2A13"/>
    <w:rsid w:val="00BB2E52"/>
    <w:rsid w:val="00BB2F6C"/>
    <w:rsid w:val="00BB34A8"/>
    <w:rsid w:val="00BB45B0"/>
    <w:rsid w:val="00BB4637"/>
    <w:rsid w:val="00BB4B8B"/>
    <w:rsid w:val="00BB4BF0"/>
    <w:rsid w:val="00BB503C"/>
    <w:rsid w:val="00BB576B"/>
    <w:rsid w:val="00BB5817"/>
    <w:rsid w:val="00BB58B1"/>
    <w:rsid w:val="00BB6176"/>
    <w:rsid w:val="00BB6383"/>
    <w:rsid w:val="00BB63C7"/>
    <w:rsid w:val="00BB667F"/>
    <w:rsid w:val="00BB67D8"/>
    <w:rsid w:val="00BB6A19"/>
    <w:rsid w:val="00BB6A3D"/>
    <w:rsid w:val="00BB6B07"/>
    <w:rsid w:val="00BB73C5"/>
    <w:rsid w:val="00BB7550"/>
    <w:rsid w:val="00BB7B2E"/>
    <w:rsid w:val="00BB7E54"/>
    <w:rsid w:val="00BC0E2A"/>
    <w:rsid w:val="00BC11F0"/>
    <w:rsid w:val="00BC122E"/>
    <w:rsid w:val="00BC1263"/>
    <w:rsid w:val="00BC1843"/>
    <w:rsid w:val="00BC193A"/>
    <w:rsid w:val="00BC1A81"/>
    <w:rsid w:val="00BC2076"/>
    <w:rsid w:val="00BC212D"/>
    <w:rsid w:val="00BC241B"/>
    <w:rsid w:val="00BC24E7"/>
    <w:rsid w:val="00BC2784"/>
    <w:rsid w:val="00BC27BD"/>
    <w:rsid w:val="00BC28BD"/>
    <w:rsid w:val="00BC2EB2"/>
    <w:rsid w:val="00BC3F81"/>
    <w:rsid w:val="00BC4803"/>
    <w:rsid w:val="00BC4A37"/>
    <w:rsid w:val="00BC4AB7"/>
    <w:rsid w:val="00BC4D6A"/>
    <w:rsid w:val="00BC5460"/>
    <w:rsid w:val="00BC54BF"/>
    <w:rsid w:val="00BC5B22"/>
    <w:rsid w:val="00BC626C"/>
    <w:rsid w:val="00BC63CC"/>
    <w:rsid w:val="00BC6713"/>
    <w:rsid w:val="00BC6856"/>
    <w:rsid w:val="00BC72DF"/>
    <w:rsid w:val="00BC7356"/>
    <w:rsid w:val="00BC79DC"/>
    <w:rsid w:val="00BC7EE2"/>
    <w:rsid w:val="00BD045E"/>
    <w:rsid w:val="00BD0656"/>
    <w:rsid w:val="00BD0725"/>
    <w:rsid w:val="00BD08EA"/>
    <w:rsid w:val="00BD14E9"/>
    <w:rsid w:val="00BD1707"/>
    <w:rsid w:val="00BD17E8"/>
    <w:rsid w:val="00BD1DF3"/>
    <w:rsid w:val="00BD2DF2"/>
    <w:rsid w:val="00BD2F54"/>
    <w:rsid w:val="00BD2FB7"/>
    <w:rsid w:val="00BD38F3"/>
    <w:rsid w:val="00BD3ABD"/>
    <w:rsid w:val="00BD3F8D"/>
    <w:rsid w:val="00BD442D"/>
    <w:rsid w:val="00BD466B"/>
    <w:rsid w:val="00BD46A3"/>
    <w:rsid w:val="00BD5628"/>
    <w:rsid w:val="00BD5A16"/>
    <w:rsid w:val="00BD5ACD"/>
    <w:rsid w:val="00BD5DFC"/>
    <w:rsid w:val="00BD669B"/>
    <w:rsid w:val="00BD6947"/>
    <w:rsid w:val="00BD6CE5"/>
    <w:rsid w:val="00BD6F18"/>
    <w:rsid w:val="00BD75BB"/>
    <w:rsid w:val="00BD7B34"/>
    <w:rsid w:val="00BE0523"/>
    <w:rsid w:val="00BE0A91"/>
    <w:rsid w:val="00BE16C6"/>
    <w:rsid w:val="00BE1942"/>
    <w:rsid w:val="00BE1E29"/>
    <w:rsid w:val="00BE20D1"/>
    <w:rsid w:val="00BE2AAF"/>
    <w:rsid w:val="00BE3083"/>
    <w:rsid w:val="00BE3254"/>
    <w:rsid w:val="00BE327C"/>
    <w:rsid w:val="00BE3714"/>
    <w:rsid w:val="00BE3F08"/>
    <w:rsid w:val="00BE3F68"/>
    <w:rsid w:val="00BE3FD2"/>
    <w:rsid w:val="00BE51A2"/>
    <w:rsid w:val="00BE5AD8"/>
    <w:rsid w:val="00BE5CE0"/>
    <w:rsid w:val="00BE6130"/>
    <w:rsid w:val="00BE6450"/>
    <w:rsid w:val="00BE67F0"/>
    <w:rsid w:val="00BE6A82"/>
    <w:rsid w:val="00BE7487"/>
    <w:rsid w:val="00BE7F77"/>
    <w:rsid w:val="00BF05E6"/>
    <w:rsid w:val="00BF066C"/>
    <w:rsid w:val="00BF0A98"/>
    <w:rsid w:val="00BF102A"/>
    <w:rsid w:val="00BF12C4"/>
    <w:rsid w:val="00BF1D4D"/>
    <w:rsid w:val="00BF1EDB"/>
    <w:rsid w:val="00BF218F"/>
    <w:rsid w:val="00BF39F3"/>
    <w:rsid w:val="00BF3A3C"/>
    <w:rsid w:val="00BF3EBB"/>
    <w:rsid w:val="00BF4297"/>
    <w:rsid w:val="00BF429F"/>
    <w:rsid w:val="00BF4961"/>
    <w:rsid w:val="00BF4968"/>
    <w:rsid w:val="00BF4E31"/>
    <w:rsid w:val="00BF515D"/>
    <w:rsid w:val="00BF578B"/>
    <w:rsid w:val="00BF5D20"/>
    <w:rsid w:val="00BF5EDA"/>
    <w:rsid w:val="00BF663E"/>
    <w:rsid w:val="00BF673C"/>
    <w:rsid w:val="00BF6B75"/>
    <w:rsid w:val="00BF6BCF"/>
    <w:rsid w:val="00BF6C31"/>
    <w:rsid w:val="00BF7643"/>
    <w:rsid w:val="00BF7821"/>
    <w:rsid w:val="00BF7BE9"/>
    <w:rsid w:val="00BF7F86"/>
    <w:rsid w:val="00C00903"/>
    <w:rsid w:val="00C00B65"/>
    <w:rsid w:val="00C01337"/>
    <w:rsid w:val="00C01769"/>
    <w:rsid w:val="00C0215A"/>
    <w:rsid w:val="00C02A0A"/>
    <w:rsid w:val="00C02CBF"/>
    <w:rsid w:val="00C02FD3"/>
    <w:rsid w:val="00C0391B"/>
    <w:rsid w:val="00C03ADB"/>
    <w:rsid w:val="00C040ED"/>
    <w:rsid w:val="00C04BB0"/>
    <w:rsid w:val="00C04BF4"/>
    <w:rsid w:val="00C04CFA"/>
    <w:rsid w:val="00C04DE0"/>
    <w:rsid w:val="00C05B49"/>
    <w:rsid w:val="00C060FD"/>
    <w:rsid w:val="00C06635"/>
    <w:rsid w:val="00C06911"/>
    <w:rsid w:val="00C06A91"/>
    <w:rsid w:val="00C06A9F"/>
    <w:rsid w:val="00C06D6B"/>
    <w:rsid w:val="00C07461"/>
    <w:rsid w:val="00C07850"/>
    <w:rsid w:val="00C10483"/>
    <w:rsid w:val="00C10589"/>
    <w:rsid w:val="00C116C4"/>
    <w:rsid w:val="00C11CE8"/>
    <w:rsid w:val="00C11FFD"/>
    <w:rsid w:val="00C12100"/>
    <w:rsid w:val="00C12216"/>
    <w:rsid w:val="00C12411"/>
    <w:rsid w:val="00C1262A"/>
    <w:rsid w:val="00C12DBA"/>
    <w:rsid w:val="00C13314"/>
    <w:rsid w:val="00C13368"/>
    <w:rsid w:val="00C13EAA"/>
    <w:rsid w:val="00C14E39"/>
    <w:rsid w:val="00C15694"/>
    <w:rsid w:val="00C15AEE"/>
    <w:rsid w:val="00C15B19"/>
    <w:rsid w:val="00C15CFF"/>
    <w:rsid w:val="00C16340"/>
    <w:rsid w:val="00C1639B"/>
    <w:rsid w:val="00C167BF"/>
    <w:rsid w:val="00C16A8A"/>
    <w:rsid w:val="00C16B28"/>
    <w:rsid w:val="00C16D20"/>
    <w:rsid w:val="00C1702B"/>
    <w:rsid w:val="00C17039"/>
    <w:rsid w:val="00C1780C"/>
    <w:rsid w:val="00C17830"/>
    <w:rsid w:val="00C17A7D"/>
    <w:rsid w:val="00C17A8B"/>
    <w:rsid w:val="00C204E0"/>
    <w:rsid w:val="00C2071C"/>
    <w:rsid w:val="00C20C56"/>
    <w:rsid w:val="00C20E12"/>
    <w:rsid w:val="00C20F2D"/>
    <w:rsid w:val="00C20FF1"/>
    <w:rsid w:val="00C2154D"/>
    <w:rsid w:val="00C218D2"/>
    <w:rsid w:val="00C21A06"/>
    <w:rsid w:val="00C21E04"/>
    <w:rsid w:val="00C21E98"/>
    <w:rsid w:val="00C21F75"/>
    <w:rsid w:val="00C221A6"/>
    <w:rsid w:val="00C2255C"/>
    <w:rsid w:val="00C225FC"/>
    <w:rsid w:val="00C227EC"/>
    <w:rsid w:val="00C228C7"/>
    <w:rsid w:val="00C22B5D"/>
    <w:rsid w:val="00C23011"/>
    <w:rsid w:val="00C232B6"/>
    <w:rsid w:val="00C238D0"/>
    <w:rsid w:val="00C2399C"/>
    <w:rsid w:val="00C239C1"/>
    <w:rsid w:val="00C23BA5"/>
    <w:rsid w:val="00C2415A"/>
    <w:rsid w:val="00C24246"/>
    <w:rsid w:val="00C24611"/>
    <w:rsid w:val="00C247F7"/>
    <w:rsid w:val="00C248E0"/>
    <w:rsid w:val="00C2518B"/>
    <w:rsid w:val="00C25690"/>
    <w:rsid w:val="00C25943"/>
    <w:rsid w:val="00C25965"/>
    <w:rsid w:val="00C26027"/>
    <w:rsid w:val="00C260E3"/>
    <w:rsid w:val="00C2678D"/>
    <w:rsid w:val="00C268F8"/>
    <w:rsid w:val="00C270E9"/>
    <w:rsid w:val="00C271A1"/>
    <w:rsid w:val="00C277FA"/>
    <w:rsid w:val="00C300D2"/>
    <w:rsid w:val="00C303EF"/>
    <w:rsid w:val="00C3050B"/>
    <w:rsid w:val="00C30981"/>
    <w:rsid w:val="00C30E7A"/>
    <w:rsid w:val="00C31357"/>
    <w:rsid w:val="00C31B09"/>
    <w:rsid w:val="00C31BEB"/>
    <w:rsid w:val="00C32D1E"/>
    <w:rsid w:val="00C32D43"/>
    <w:rsid w:val="00C32E6A"/>
    <w:rsid w:val="00C3322F"/>
    <w:rsid w:val="00C332A1"/>
    <w:rsid w:val="00C3367F"/>
    <w:rsid w:val="00C33697"/>
    <w:rsid w:val="00C3384F"/>
    <w:rsid w:val="00C339AA"/>
    <w:rsid w:val="00C33B50"/>
    <w:rsid w:val="00C33F22"/>
    <w:rsid w:val="00C33F66"/>
    <w:rsid w:val="00C346DE"/>
    <w:rsid w:val="00C35132"/>
    <w:rsid w:val="00C35402"/>
    <w:rsid w:val="00C35627"/>
    <w:rsid w:val="00C3591E"/>
    <w:rsid w:val="00C3667B"/>
    <w:rsid w:val="00C369BB"/>
    <w:rsid w:val="00C371D5"/>
    <w:rsid w:val="00C372EB"/>
    <w:rsid w:val="00C40AB2"/>
    <w:rsid w:val="00C411CF"/>
    <w:rsid w:val="00C41673"/>
    <w:rsid w:val="00C420DC"/>
    <w:rsid w:val="00C42115"/>
    <w:rsid w:val="00C42526"/>
    <w:rsid w:val="00C42EC1"/>
    <w:rsid w:val="00C43143"/>
    <w:rsid w:val="00C4349D"/>
    <w:rsid w:val="00C4354B"/>
    <w:rsid w:val="00C43B66"/>
    <w:rsid w:val="00C43EAE"/>
    <w:rsid w:val="00C44A44"/>
    <w:rsid w:val="00C44D93"/>
    <w:rsid w:val="00C453F1"/>
    <w:rsid w:val="00C45599"/>
    <w:rsid w:val="00C45B2D"/>
    <w:rsid w:val="00C462C7"/>
    <w:rsid w:val="00C4644F"/>
    <w:rsid w:val="00C46DA0"/>
    <w:rsid w:val="00C4702C"/>
    <w:rsid w:val="00C47570"/>
    <w:rsid w:val="00C47A18"/>
    <w:rsid w:val="00C47E78"/>
    <w:rsid w:val="00C47EB1"/>
    <w:rsid w:val="00C50435"/>
    <w:rsid w:val="00C506BB"/>
    <w:rsid w:val="00C5081C"/>
    <w:rsid w:val="00C50BE8"/>
    <w:rsid w:val="00C50DBE"/>
    <w:rsid w:val="00C5210C"/>
    <w:rsid w:val="00C52439"/>
    <w:rsid w:val="00C52685"/>
    <w:rsid w:val="00C529E1"/>
    <w:rsid w:val="00C52B2E"/>
    <w:rsid w:val="00C52C9F"/>
    <w:rsid w:val="00C52DAD"/>
    <w:rsid w:val="00C52E1D"/>
    <w:rsid w:val="00C52FD0"/>
    <w:rsid w:val="00C52FD6"/>
    <w:rsid w:val="00C52FF0"/>
    <w:rsid w:val="00C5380C"/>
    <w:rsid w:val="00C53B65"/>
    <w:rsid w:val="00C53C28"/>
    <w:rsid w:val="00C53D0B"/>
    <w:rsid w:val="00C54887"/>
    <w:rsid w:val="00C55292"/>
    <w:rsid w:val="00C555A2"/>
    <w:rsid w:val="00C55793"/>
    <w:rsid w:val="00C55AE8"/>
    <w:rsid w:val="00C561AB"/>
    <w:rsid w:val="00C56967"/>
    <w:rsid w:val="00C56BC8"/>
    <w:rsid w:val="00C56CA9"/>
    <w:rsid w:val="00C57510"/>
    <w:rsid w:val="00C57E06"/>
    <w:rsid w:val="00C57E09"/>
    <w:rsid w:val="00C57FA1"/>
    <w:rsid w:val="00C601DD"/>
    <w:rsid w:val="00C6050A"/>
    <w:rsid w:val="00C6062E"/>
    <w:rsid w:val="00C613C8"/>
    <w:rsid w:val="00C6196C"/>
    <w:rsid w:val="00C61B00"/>
    <w:rsid w:val="00C62062"/>
    <w:rsid w:val="00C62154"/>
    <w:rsid w:val="00C62913"/>
    <w:rsid w:val="00C63112"/>
    <w:rsid w:val="00C63DEF"/>
    <w:rsid w:val="00C64438"/>
    <w:rsid w:val="00C64748"/>
    <w:rsid w:val="00C64815"/>
    <w:rsid w:val="00C648BB"/>
    <w:rsid w:val="00C64AF0"/>
    <w:rsid w:val="00C64B27"/>
    <w:rsid w:val="00C651CD"/>
    <w:rsid w:val="00C659BA"/>
    <w:rsid w:val="00C65D9F"/>
    <w:rsid w:val="00C65DE5"/>
    <w:rsid w:val="00C65FCF"/>
    <w:rsid w:val="00C66055"/>
    <w:rsid w:val="00C66266"/>
    <w:rsid w:val="00C66915"/>
    <w:rsid w:val="00C66D91"/>
    <w:rsid w:val="00C67047"/>
    <w:rsid w:val="00C677BE"/>
    <w:rsid w:val="00C67A85"/>
    <w:rsid w:val="00C70283"/>
    <w:rsid w:val="00C70611"/>
    <w:rsid w:val="00C70877"/>
    <w:rsid w:val="00C710FF"/>
    <w:rsid w:val="00C71194"/>
    <w:rsid w:val="00C711E0"/>
    <w:rsid w:val="00C713A1"/>
    <w:rsid w:val="00C7179B"/>
    <w:rsid w:val="00C7198D"/>
    <w:rsid w:val="00C72130"/>
    <w:rsid w:val="00C7280D"/>
    <w:rsid w:val="00C72A85"/>
    <w:rsid w:val="00C73A68"/>
    <w:rsid w:val="00C74A99"/>
    <w:rsid w:val="00C74D73"/>
    <w:rsid w:val="00C74DA0"/>
    <w:rsid w:val="00C74E01"/>
    <w:rsid w:val="00C755BC"/>
    <w:rsid w:val="00C75A71"/>
    <w:rsid w:val="00C75B35"/>
    <w:rsid w:val="00C76135"/>
    <w:rsid w:val="00C76B09"/>
    <w:rsid w:val="00C76C4D"/>
    <w:rsid w:val="00C76F25"/>
    <w:rsid w:val="00C77022"/>
    <w:rsid w:val="00C77124"/>
    <w:rsid w:val="00C772B2"/>
    <w:rsid w:val="00C80300"/>
    <w:rsid w:val="00C8071A"/>
    <w:rsid w:val="00C80B39"/>
    <w:rsid w:val="00C818C7"/>
    <w:rsid w:val="00C81C50"/>
    <w:rsid w:val="00C81F8A"/>
    <w:rsid w:val="00C823DE"/>
    <w:rsid w:val="00C823E2"/>
    <w:rsid w:val="00C82988"/>
    <w:rsid w:val="00C82B99"/>
    <w:rsid w:val="00C82F20"/>
    <w:rsid w:val="00C82FCA"/>
    <w:rsid w:val="00C831A0"/>
    <w:rsid w:val="00C84BEB"/>
    <w:rsid w:val="00C84C5F"/>
    <w:rsid w:val="00C85046"/>
    <w:rsid w:val="00C85946"/>
    <w:rsid w:val="00C85D3E"/>
    <w:rsid w:val="00C85D66"/>
    <w:rsid w:val="00C85E3C"/>
    <w:rsid w:val="00C860F8"/>
    <w:rsid w:val="00C86DC4"/>
    <w:rsid w:val="00C871A3"/>
    <w:rsid w:val="00C87238"/>
    <w:rsid w:val="00C87247"/>
    <w:rsid w:val="00C87679"/>
    <w:rsid w:val="00C8774B"/>
    <w:rsid w:val="00C878FB"/>
    <w:rsid w:val="00C87BA4"/>
    <w:rsid w:val="00C87F19"/>
    <w:rsid w:val="00C9124B"/>
    <w:rsid w:val="00C91801"/>
    <w:rsid w:val="00C91FD1"/>
    <w:rsid w:val="00C923BB"/>
    <w:rsid w:val="00C92898"/>
    <w:rsid w:val="00C9317F"/>
    <w:rsid w:val="00C933FF"/>
    <w:rsid w:val="00C93BB4"/>
    <w:rsid w:val="00C94140"/>
    <w:rsid w:val="00C9458F"/>
    <w:rsid w:val="00C953E5"/>
    <w:rsid w:val="00C95C22"/>
    <w:rsid w:val="00C95DAA"/>
    <w:rsid w:val="00C96035"/>
    <w:rsid w:val="00C96547"/>
    <w:rsid w:val="00C965F1"/>
    <w:rsid w:val="00C97203"/>
    <w:rsid w:val="00C973CD"/>
    <w:rsid w:val="00C9774B"/>
    <w:rsid w:val="00C97FF8"/>
    <w:rsid w:val="00CA08B7"/>
    <w:rsid w:val="00CA08BA"/>
    <w:rsid w:val="00CA0C55"/>
    <w:rsid w:val="00CA0FA7"/>
    <w:rsid w:val="00CA12AA"/>
    <w:rsid w:val="00CA12B1"/>
    <w:rsid w:val="00CA149C"/>
    <w:rsid w:val="00CA157A"/>
    <w:rsid w:val="00CA19C6"/>
    <w:rsid w:val="00CA1DFF"/>
    <w:rsid w:val="00CA2463"/>
    <w:rsid w:val="00CA2A23"/>
    <w:rsid w:val="00CA2E7A"/>
    <w:rsid w:val="00CA36A4"/>
    <w:rsid w:val="00CA373F"/>
    <w:rsid w:val="00CA3E65"/>
    <w:rsid w:val="00CA3FB9"/>
    <w:rsid w:val="00CA40E7"/>
    <w:rsid w:val="00CA4E52"/>
    <w:rsid w:val="00CA5289"/>
    <w:rsid w:val="00CA5ED0"/>
    <w:rsid w:val="00CA6515"/>
    <w:rsid w:val="00CA6795"/>
    <w:rsid w:val="00CA6E85"/>
    <w:rsid w:val="00CA6F22"/>
    <w:rsid w:val="00CA7278"/>
    <w:rsid w:val="00CA735B"/>
    <w:rsid w:val="00CA7A21"/>
    <w:rsid w:val="00CA7D83"/>
    <w:rsid w:val="00CB02C9"/>
    <w:rsid w:val="00CB03B5"/>
    <w:rsid w:val="00CB0A29"/>
    <w:rsid w:val="00CB0C14"/>
    <w:rsid w:val="00CB129F"/>
    <w:rsid w:val="00CB1545"/>
    <w:rsid w:val="00CB1B8D"/>
    <w:rsid w:val="00CB268B"/>
    <w:rsid w:val="00CB2AA4"/>
    <w:rsid w:val="00CB3DB1"/>
    <w:rsid w:val="00CB3EB6"/>
    <w:rsid w:val="00CB4145"/>
    <w:rsid w:val="00CB497E"/>
    <w:rsid w:val="00CB4BA1"/>
    <w:rsid w:val="00CB4F31"/>
    <w:rsid w:val="00CB51AE"/>
    <w:rsid w:val="00CB5457"/>
    <w:rsid w:val="00CB5AEB"/>
    <w:rsid w:val="00CB7033"/>
    <w:rsid w:val="00CB70CD"/>
    <w:rsid w:val="00CB7399"/>
    <w:rsid w:val="00CB7412"/>
    <w:rsid w:val="00CB74F9"/>
    <w:rsid w:val="00CB7729"/>
    <w:rsid w:val="00CB7904"/>
    <w:rsid w:val="00CB79C2"/>
    <w:rsid w:val="00CB7B9D"/>
    <w:rsid w:val="00CB7C58"/>
    <w:rsid w:val="00CC0093"/>
    <w:rsid w:val="00CC0586"/>
    <w:rsid w:val="00CC09A0"/>
    <w:rsid w:val="00CC0AC3"/>
    <w:rsid w:val="00CC0AD2"/>
    <w:rsid w:val="00CC10B6"/>
    <w:rsid w:val="00CC10D9"/>
    <w:rsid w:val="00CC1223"/>
    <w:rsid w:val="00CC1D9C"/>
    <w:rsid w:val="00CC2371"/>
    <w:rsid w:val="00CC25F9"/>
    <w:rsid w:val="00CC2615"/>
    <w:rsid w:val="00CC2850"/>
    <w:rsid w:val="00CC2FCE"/>
    <w:rsid w:val="00CC35B9"/>
    <w:rsid w:val="00CC377B"/>
    <w:rsid w:val="00CC38A8"/>
    <w:rsid w:val="00CC40A7"/>
    <w:rsid w:val="00CC44F4"/>
    <w:rsid w:val="00CC478E"/>
    <w:rsid w:val="00CC49F8"/>
    <w:rsid w:val="00CC57AA"/>
    <w:rsid w:val="00CC5BB6"/>
    <w:rsid w:val="00CC6865"/>
    <w:rsid w:val="00CC6C9A"/>
    <w:rsid w:val="00CC7B0F"/>
    <w:rsid w:val="00CC7D88"/>
    <w:rsid w:val="00CC7EB2"/>
    <w:rsid w:val="00CD0E19"/>
    <w:rsid w:val="00CD0E3E"/>
    <w:rsid w:val="00CD10D8"/>
    <w:rsid w:val="00CD1B21"/>
    <w:rsid w:val="00CD21AE"/>
    <w:rsid w:val="00CD22B6"/>
    <w:rsid w:val="00CD2769"/>
    <w:rsid w:val="00CD277E"/>
    <w:rsid w:val="00CD305A"/>
    <w:rsid w:val="00CD31F2"/>
    <w:rsid w:val="00CD3761"/>
    <w:rsid w:val="00CD3C40"/>
    <w:rsid w:val="00CD44A4"/>
    <w:rsid w:val="00CD4DD2"/>
    <w:rsid w:val="00CD5F55"/>
    <w:rsid w:val="00CD5F9C"/>
    <w:rsid w:val="00CD609F"/>
    <w:rsid w:val="00CD66B2"/>
    <w:rsid w:val="00CD69EB"/>
    <w:rsid w:val="00CD75EE"/>
    <w:rsid w:val="00CD7953"/>
    <w:rsid w:val="00CD7C36"/>
    <w:rsid w:val="00CD7C4C"/>
    <w:rsid w:val="00CE0025"/>
    <w:rsid w:val="00CE0725"/>
    <w:rsid w:val="00CE0998"/>
    <w:rsid w:val="00CE2119"/>
    <w:rsid w:val="00CE228C"/>
    <w:rsid w:val="00CE2751"/>
    <w:rsid w:val="00CE28CB"/>
    <w:rsid w:val="00CE2FC0"/>
    <w:rsid w:val="00CE3137"/>
    <w:rsid w:val="00CE320A"/>
    <w:rsid w:val="00CE3580"/>
    <w:rsid w:val="00CE3CCA"/>
    <w:rsid w:val="00CE4287"/>
    <w:rsid w:val="00CE4706"/>
    <w:rsid w:val="00CE4820"/>
    <w:rsid w:val="00CE48F8"/>
    <w:rsid w:val="00CE53CE"/>
    <w:rsid w:val="00CE560F"/>
    <w:rsid w:val="00CE5C55"/>
    <w:rsid w:val="00CE6406"/>
    <w:rsid w:val="00CE6750"/>
    <w:rsid w:val="00CE6B59"/>
    <w:rsid w:val="00CF0384"/>
    <w:rsid w:val="00CF0C0E"/>
    <w:rsid w:val="00CF0C81"/>
    <w:rsid w:val="00CF1FA1"/>
    <w:rsid w:val="00CF1FF4"/>
    <w:rsid w:val="00CF2499"/>
    <w:rsid w:val="00CF275E"/>
    <w:rsid w:val="00CF2875"/>
    <w:rsid w:val="00CF31CF"/>
    <w:rsid w:val="00CF3AD6"/>
    <w:rsid w:val="00CF3D15"/>
    <w:rsid w:val="00CF4272"/>
    <w:rsid w:val="00CF4515"/>
    <w:rsid w:val="00CF4DA1"/>
    <w:rsid w:val="00CF54F1"/>
    <w:rsid w:val="00CF5A63"/>
    <w:rsid w:val="00CF5E89"/>
    <w:rsid w:val="00CF6727"/>
    <w:rsid w:val="00CF6EC0"/>
    <w:rsid w:val="00CF70B2"/>
    <w:rsid w:val="00CF713D"/>
    <w:rsid w:val="00CF77F1"/>
    <w:rsid w:val="00D00568"/>
    <w:rsid w:val="00D009C6"/>
    <w:rsid w:val="00D011C6"/>
    <w:rsid w:val="00D018CC"/>
    <w:rsid w:val="00D01AC9"/>
    <w:rsid w:val="00D01CFD"/>
    <w:rsid w:val="00D03EAA"/>
    <w:rsid w:val="00D0479F"/>
    <w:rsid w:val="00D049AF"/>
    <w:rsid w:val="00D04BB6"/>
    <w:rsid w:val="00D04EC5"/>
    <w:rsid w:val="00D05245"/>
    <w:rsid w:val="00D0554B"/>
    <w:rsid w:val="00D05734"/>
    <w:rsid w:val="00D05856"/>
    <w:rsid w:val="00D05B3F"/>
    <w:rsid w:val="00D05C20"/>
    <w:rsid w:val="00D063D0"/>
    <w:rsid w:val="00D0665B"/>
    <w:rsid w:val="00D06BC4"/>
    <w:rsid w:val="00D06D98"/>
    <w:rsid w:val="00D06F20"/>
    <w:rsid w:val="00D076F4"/>
    <w:rsid w:val="00D078C5"/>
    <w:rsid w:val="00D07C3F"/>
    <w:rsid w:val="00D10258"/>
    <w:rsid w:val="00D10671"/>
    <w:rsid w:val="00D10BEE"/>
    <w:rsid w:val="00D10DBD"/>
    <w:rsid w:val="00D11224"/>
    <w:rsid w:val="00D112D7"/>
    <w:rsid w:val="00D113E6"/>
    <w:rsid w:val="00D11645"/>
    <w:rsid w:val="00D117E7"/>
    <w:rsid w:val="00D118B7"/>
    <w:rsid w:val="00D12341"/>
    <w:rsid w:val="00D12780"/>
    <w:rsid w:val="00D129F0"/>
    <w:rsid w:val="00D1324E"/>
    <w:rsid w:val="00D137B0"/>
    <w:rsid w:val="00D13A60"/>
    <w:rsid w:val="00D13B32"/>
    <w:rsid w:val="00D13BAA"/>
    <w:rsid w:val="00D14553"/>
    <w:rsid w:val="00D14751"/>
    <w:rsid w:val="00D1481C"/>
    <w:rsid w:val="00D14882"/>
    <w:rsid w:val="00D151E8"/>
    <w:rsid w:val="00D15729"/>
    <w:rsid w:val="00D157CE"/>
    <w:rsid w:val="00D15865"/>
    <w:rsid w:val="00D15A45"/>
    <w:rsid w:val="00D15B69"/>
    <w:rsid w:val="00D16433"/>
    <w:rsid w:val="00D1682D"/>
    <w:rsid w:val="00D173D5"/>
    <w:rsid w:val="00D17C72"/>
    <w:rsid w:val="00D17F8E"/>
    <w:rsid w:val="00D2008B"/>
    <w:rsid w:val="00D206BE"/>
    <w:rsid w:val="00D2070B"/>
    <w:rsid w:val="00D20F93"/>
    <w:rsid w:val="00D210CF"/>
    <w:rsid w:val="00D217A8"/>
    <w:rsid w:val="00D21AEA"/>
    <w:rsid w:val="00D21E4E"/>
    <w:rsid w:val="00D224C6"/>
    <w:rsid w:val="00D2265B"/>
    <w:rsid w:val="00D22686"/>
    <w:rsid w:val="00D22CAA"/>
    <w:rsid w:val="00D2331E"/>
    <w:rsid w:val="00D23B64"/>
    <w:rsid w:val="00D23BC6"/>
    <w:rsid w:val="00D23D7B"/>
    <w:rsid w:val="00D2401D"/>
    <w:rsid w:val="00D24109"/>
    <w:rsid w:val="00D24861"/>
    <w:rsid w:val="00D248C7"/>
    <w:rsid w:val="00D24982"/>
    <w:rsid w:val="00D24B85"/>
    <w:rsid w:val="00D24D64"/>
    <w:rsid w:val="00D25190"/>
    <w:rsid w:val="00D255F3"/>
    <w:rsid w:val="00D25D88"/>
    <w:rsid w:val="00D25F2C"/>
    <w:rsid w:val="00D263C7"/>
    <w:rsid w:val="00D2669E"/>
    <w:rsid w:val="00D26765"/>
    <w:rsid w:val="00D26C8D"/>
    <w:rsid w:val="00D26C91"/>
    <w:rsid w:val="00D27858"/>
    <w:rsid w:val="00D27D84"/>
    <w:rsid w:val="00D303AB"/>
    <w:rsid w:val="00D30587"/>
    <w:rsid w:val="00D3081B"/>
    <w:rsid w:val="00D30966"/>
    <w:rsid w:val="00D30A05"/>
    <w:rsid w:val="00D30A2C"/>
    <w:rsid w:val="00D3102D"/>
    <w:rsid w:val="00D31245"/>
    <w:rsid w:val="00D3142C"/>
    <w:rsid w:val="00D315BF"/>
    <w:rsid w:val="00D32B70"/>
    <w:rsid w:val="00D32EC0"/>
    <w:rsid w:val="00D33039"/>
    <w:rsid w:val="00D353E9"/>
    <w:rsid w:val="00D35642"/>
    <w:rsid w:val="00D3591C"/>
    <w:rsid w:val="00D35C92"/>
    <w:rsid w:val="00D35F92"/>
    <w:rsid w:val="00D36784"/>
    <w:rsid w:val="00D36B7D"/>
    <w:rsid w:val="00D3736C"/>
    <w:rsid w:val="00D375C5"/>
    <w:rsid w:val="00D37743"/>
    <w:rsid w:val="00D37EA5"/>
    <w:rsid w:val="00D401EB"/>
    <w:rsid w:val="00D407FA"/>
    <w:rsid w:val="00D40967"/>
    <w:rsid w:val="00D40B06"/>
    <w:rsid w:val="00D41AD0"/>
    <w:rsid w:val="00D41DC0"/>
    <w:rsid w:val="00D42553"/>
    <w:rsid w:val="00D42AE9"/>
    <w:rsid w:val="00D42CE7"/>
    <w:rsid w:val="00D43372"/>
    <w:rsid w:val="00D43452"/>
    <w:rsid w:val="00D43BD2"/>
    <w:rsid w:val="00D43D8F"/>
    <w:rsid w:val="00D4426A"/>
    <w:rsid w:val="00D44868"/>
    <w:rsid w:val="00D45607"/>
    <w:rsid w:val="00D457CF"/>
    <w:rsid w:val="00D461EC"/>
    <w:rsid w:val="00D46323"/>
    <w:rsid w:val="00D4640F"/>
    <w:rsid w:val="00D46B16"/>
    <w:rsid w:val="00D46F2F"/>
    <w:rsid w:val="00D47028"/>
    <w:rsid w:val="00D47608"/>
    <w:rsid w:val="00D476AF"/>
    <w:rsid w:val="00D50722"/>
    <w:rsid w:val="00D50C4F"/>
    <w:rsid w:val="00D512E0"/>
    <w:rsid w:val="00D517D4"/>
    <w:rsid w:val="00D51A68"/>
    <w:rsid w:val="00D51AB3"/>
    <w:rsid w:val="00D51EC9"/>
    <w:rsid w:val="00D52515"/>
    <w:rsid w:val="00D525D7"/>
    <w:rsid w:val="00D529EC"/>
    <w:rsid w:val="00D52B70"/>
    <w:rsid w:val="00D53194"/>
    <w:rsid w:val="00D54051"/>
    <w:rsid w:val="00D54379"/>
    <w:rsid w:val="00D54DE9"/>
    <w:rsid w:val="00D54F90"/>
    <w:rsid w:val="00D562FB"/>
    <w:rsid w:val="00D56AE3"/>
    <w:rsid w:val="00D56B40"/>
    <w:rsid w:val="00D56DE0"/>
    <w:rsid w:val="00D60781"/>
    <w:rsid w:val="00D60B05"/>
    <w:rsid w:val="00D60B5C"/>
    <w:rsid w:val="00D60BBD"/>
    <w:rsid w:val="00D60CAE"/>
    <w:rsid w:val="00D6149A"/>
    <w:rsid w:val="00D61BF0"/>
    <w:rsid w:val="00D61C7A"/>
    <w:rsid w:val="00D6275F"/>
    <w:rsid w:val="00D62C00"/>
    <w:rsid w:val="00D62FD9"/>
    <w:rsid w:val="00D63E52"/>
    <w:rsid w:val="00D63ED0"/>
    <w:rsid w:val="00D64894"/>
    <w:rsid w:val="00D64FE4"/>
    <w:rsid w:val="00D65153"/>
    <w:rsid w:val="00D6564B"/>
    <w:rsid w:val="00D65728"/>
    <w:rsid w:val="00D659A9"/>
    <w:rsid w:val="00D65D96"/>
    <w:rsid w:val="00D66557"/>
    <w:rsid w:val="00D66F54"/>
    <w:rsid w:val="00D674FF"/>
    <w:rsid w:val="00D676F2"/>
    <w:rsid w:val="00D67CE6"/>
    <w:rsid w:val="00D67DBC"/>
    <w:rsid w:val="00D70052"/>
    <w:rsid w:val="00D7019E"/>
    <w:rsid w:val="00D701F3"/>
    <w:rsid w:val="00D70270"/>
    <w:rsid w:val="00D709E0"/>
    <w:rsid w:val="00D70E92"/>
    <w:rsid w:val="00D71258"/>
    <w:rsid w:val="00D7125F"/>
    <w:rsid w:val="00D712E6"/>
    <w:rsid w:val="00D7158F"/>
    <w:rsid w:val="00D7159B"/>
    <w:rsid w:val="00D716D1"/>
    <w:rsid w:val="00D71C46"/>
    <w:rsid w:val="00D71D6B"/>
    <w:rsid w:val="00D72BBE"/>
    <w:rsid w:val="00D72D9A"/>
    <w:rsid w:val="00D73070"/>
    <w:rsid w:val="00D73A6E"/>
    <w:rsid w:val="00D73D6F"/>
    <w:rsid w:val="00D74FAB"/>
    <w:rsid w:val="00D74FCF"/>
    <w:rsid w:val="00D75EB8"/>
    <w:rsid w:val="00D75FE8"/>
    <w:rsid w:val="00D7611A"/>
    <w:rsid w:val="00D76326"/>
    <w:rsid w:val="00D7640C"/>
    <w:rsid w:val="00D765CB"/>
    <w:rsid w:val="00D7664C"/>
    <w:rsid w:val="00D77413"/>
    <w:rsid w:val="00D7751E"/>
    <w:rsid w:val="00D775B1"/>
    <w:rsid w:val="00D77623"/>
    <w:rsid w:val="00D77688"/>
    <w:rsid w:val="00D77D1E"/>
    <w:rsid w:val="00D80268"/>
    <w:rsid w:val="00D80301"/>
    <w:rsid w:val="00D80B33"/>
    <w:rsid w:val="00D814DA"/>
    <w:rsid w:val="00D81A7E"/>
    <w:rsid w:val="00D81E08"/>
    <w:rsid w:val="00D8261F"/>
    <w:rsid w:val="00D82811"/>
    <w:rsid w:val="00D828A1"/>
    <w:rsid w:val="00D8297E"/>
    <w:rsid w:val="00D82A5E"/>
    <w:rsid w:val="00D82E54"/>
    <w:rsid w:val="00D83997"/>
    <w:rsid w:val="00D839C9"/>
    <w:rsid w:val="00D83B55"/>
    <w:rsid w:val="00D84AFA"/>
    <w:rsid w:val="00D84EDC"/>
    <w:rsid w:val="00D84FDE"/>
    <w:rsid w:val="00D852AF"/>
    <w:rsid w:val="00D85760"/>
    <w:rsid w:val="00D859E3"/>
    <w:rsid w:val="00D85C14"/>
    <w:rsid w:val="00D8615A"/>
    <w:rsid w:val="00D8664C"/>
    <w:rsid w:val="00D867ED"/>
    <w:rsid w:val="00D8681E"/>
    <w:rsid w:val="00D86B01"/>
    <w:rsid w:val="00D86E49"/>
    <w:rsid w:val="00D872D5"/>
    <w:rsid w:val="00D874F2"/>
    <w:rsid w:val="00D87D36"/>
    <w:rsid w:val="00D90BF9"/>
    <w:rsid w:val="00D90CE5"/>
    <w:rsid w:val="00D90DC3"/>
    <w:rsid w:val="00D90DFD"/>
    <w:rsid w:val="00D91CFD"/>
    <w:rsid w:val="00D91DB4"/>
    <w:rsid w:val="00D91F2E"/>
    <w:rsid w:val="00D92470"/>
    <w:rsid w:val="00D92699"/>
    <w:rsid w:val="00D929E4"/>
    <w:rsid w:val="00D93027"/>
    <w:rsid w:val="00D9350F"/>
    <w:rsid w:val="00D9382C"/>
    <w:rsid w:val="00D9439A"/>
    <w:rsid w:val="00D95589"/>
    <w:rsid w:val="00D956D7"/>
    <w:rsid w:val="00D9574A"/>
    <w:rsid w:val="00D95C13"/>
    <w:rsid w:val="00D95D81"/>
    <w:rsid w:val="00D95DFE"/>
    <w:rsid w:val="00D95F67"/>
    <w:rsid w:val="00D96077"/>
    <w:rsid w:val="00D9623B"/>
    <w:rsid w:val="00D96491"/>
    <w:rsid w:val="00D964EC"/>
    <w:rsid w:val="00D96785"/>
    <w:rsid w:val="00D974D4"/>
    <w:rsid w:val="00D977CA"/>
    <w:rsid w:val="00D97B30"/>
    <w:rsid w:val="00D97D34"/>
    <w:rsid w:val="00D97E3E"/>
    <w:rsid w:val="00DA0035"/>
    <w:rsid w:val="00DA04DA"/>
    <w:rsid w:val="00DA09CA"/>
    <w:rsid w:val="00DA1321"/>
    <w:rsid w:val="00DA153B"/>
    <w:rsid w:val="00DA17DB"/>
    <w:rsid w:val="00DA17EB"/>
    <w:rsid w:val="00DA19D1"/>
    <w:rsid w:val="00DA1A27"/>
    <w:rsid w:val="00DA1F2E"/>
    <w:rsid w:val="00DA22D6"/>
    <w:rsid w:val="00DA255E"/>
    <w:rsid w:val="00DA2E22"/>
    <w:rsid w:val="00DA2F10"/>
    <w:rsid w:val="00DA3404"/>
    <w:rsid w:val="00DA3907"/>
    <w:rsid w:val="00DA3C3B"/>
    <w:rsid w:val="00DA4392"/>
    <w:rsid w:val="00DA4591"/>
    <w:rsid w:val="00DA46CF"/>
    <w:rsid w:val="00DA62B3"/>
    <w:rsid w:val="00DA6FF2"/>
    <w:rsid w:val="00DA73C0"/>
    <w:rsid w:val="00DB0247"/>
    <w:rsid w:val="00DB0407"/>
    <w:rsid w:val="00DB04F9"/>
    <w:rsid w:val="00DB05C5"/>
    <w:rsid w:val="00DB06CE"/>
    <w:rsid w:val="00DB0A27"/>
    <w:rsid w:val="00DB0A54"/>
    <w:rsid w:val="00DB0B2C"/>
    <w:rsid w:val="00DB0C50"/>
    <w:rsid w:val="00DB1179"/>
    <w:rsid w:val="00DB1CFA"/>
    <w:rsid w:val="00DB1E21"/>
    <w:rsid w:val="00DB2112"/>
    <w:rsid w:val="00DB222D"/>
    <w:rsid w:val="00DB2236"/>
    <w:rsid w:val="00DB234C"/>
    <w:rsid w:val="00DB2433"/>
    <w:rsid w:val="00DB251D"/>
    <w:rsid w:val="00DB281B"/>
    <w:rsid w:val="00DB2EA9"/>
    <w:rsid w:val="00DB3531"/>
    <w:rsid w:val="00DB384D"/>
    <w:rsid w:val="00DB3E85"/>
    <w:rsid w:val="00DB4942"/>
    <w:rsid w:val="00DB4B84"/>
    <w:rsid w:val="00DB5061"/>
    <w:rsid w:val="00DB5806"/>
    <w:rsid w:val="00DB5822"/>
    <w:rsid w:val="00DB59B4"/>
    <w:rsid w:val="00DB5A6B"/>
    <w:rsid w:val="00DB5B2B"/>
    <w:rsid w:val="00DB5CD0"/>
    <w:rsid w:val="00DB5F16"/>
    <w:rsid w:val="00DB5FE9"/>
    <w:rsid w:val="00DB6613"/>
    <w:rsid w:val="00DB6964"/>
    <w:rsid w:val="00DB6B3A"/>
    <w:rsid w:val="00DB6BF3"/>
    <w:rsid w:val="00DB6CCE"/>
    <w:rsid w:val="00DB7156"/>
    <w:rsid w:val="00DB7F26"/>
    <w:rsid w:val="00DB7FA6"/>
    <w:rsid w:val="00DC0302"/>
    <w:rsid w:val="00DC083F"/>
    <w:rsid w:val="00DC0CED"/>
    <w:rsid w:val="00DC0D9F"/>
    <w:rsid w:val="00DC10B0"/>
    <w:rsid w:val="00DC16F1"/>
    <w:rsid w:val="00DC18A9"/>
    <w:rsid w:val="00DC19DD"/>
    <w:rsid w:val="00DC21C8"/>
    <w:rsid w:val="00DC278B"/>
    <w:rsid w:val="00DC2FD2"/>
    <w:rsid w:val="00DC33A9"/>
    <w:rsid w:val="00DC3619"/>
    <w:rsid w:val="00DC372B"/>
    <w:rsid w:val="00DC3CC0"/>
    <w:rsid w:val="00DC4138"/>
    <w:rsid w:val="00DC4741"/>
    <w:rsid w:val="00DC5339"/>
    <w:rsid w:val="00DC569F"/>
    <w:rsid w:val="00DC5883"/>
    <w:rsid w:val="00DC5C61"/>
    <w:rsid w:val="00DC60CE"/>
    <w:rsid w:val="00DC6370"/>
    <w:rsid w:val="00DC6584"/>
    <w:rsid w:val="00DC6F86"/>
    <w:rsid w:val="00DC794F"/>
    <w:rsid w:val="00DD0529"/>
    <w:rsid w:val="00DD0A1C"/>
    <w:rsid w:val="00DD0DF0"/>
    <w:rsid w:val="00DD0FD5"/>
    <w:rsid w:val="00DD15B2"/>
    <w:rsid w:val="00DD15D7"/>
    <w:rsid w:val="00DD2E62"/>
    <w:rsid w:val="00DD34C4"/>
    <w:rsid w:val="00DD351E"/>
    <w:rsid w:val="00DD371E"/>
    <w:rsid w:val="00DD390E"/>
    <w:rsid w:val="00DD3D7A"/>
    <w:rsid w:val="00DD4A6F"/>
    <w:rsid w:val="00DD4BBF"/>
    <w:rsid w:val="00DD52A9"/>
    <w:rsid w:val="00DD551C"/>
    <w:rsid w:val="00DD567F"/>
    <w:rsid w:val="00DD59BB"/>
    <w:rsid w:val="00DD5C9E"/>
    <w:rsid w:val="00DD5D5D"/>
    <w:rsid w:val="00DD60B0"/>
    <w:rsid w:val="00DD6378"/>
    <w:rsid w:val="00DD6929"/>
    <w:rsid w:val="00DD6E38"/>
    <w:rsid w:val="00DD74FA"/>
    <w:rsid w:val="00DD7856"/>
    <w:rsid w:val="00DD7B23"/>
    <w:rsid w:val="00DE00AC"/>
    <w:rsid w:val="00DE052D"/>
    <w:rsid w:val="00DE0747"/>
    <w:rsid w:val="00DE0AF3"/>
    <w:rsid w:val="00DE298A"/>
    <w:rsid w:val="00DE2CE6"/>
    <w:rsid w:val="00DE3D64"/>
    <w:rsid w:val="00DE3ED6"/>
    <w:rsid w:val="00DE3FE1"/>
    <w:rsid w:val="00DE41AF"/>
    <w:rsid w:val="00DE464A"/>
    <w:rsid w:val="00DE49F8"/>
    <w:rsid w:val="00DE4B2C"/>
    <w:rsid w:val="00DE4E41"/>
    <w:rsid w:val="00DE5213"/>
    <w:rsid w:val="00DE5F46"/>
    <w:rsid w:val="00DE6336"/>
    <w:rsid w:val="00DE67F9"/>
    <w:rsid w:val="00DE72A2"/>
    <w:rsid w:val="00DE7A55"/>
    <w:rsid w:val="00DF01FF"/>
    <w:rsid w:val="00DF025D"/>
    <w:rsid w:val="00DF0346"/>
    <w:rsid w:val="00DF0828"/>
    <w:rsid w:val="00DF1138"/>
    <w:rsid w:val="00DF13F8"/>
    <w:rsid w:val="00DF1962"/>
    <w:rsid w:val="00DF1A2D"/>
    <w:rsid w:val="00DF2532"/>
    <w:rsid w:val="00DF2A08"/>
    <w:rsid w:val="00DF2E5C"/>
    <w:rsid w:val="00DF2F87"/>
    <w:rsid w:val="00DF300E"/>
    <w:rsid w:val="00DF39B6"/>
    <w:rsid w:val="00DF3D3E"/>
    <w:rsid w:val="00DF3E69"/>
    <w:rsid w:val="00DF41BF"/>
    <w:rsid w:val="00DF427C"/>
    <w:rsid w:val="00DF465A"/>
    <w:rsid w:val="00DF5014"/>
    <w:rsid w:val="00DF5570"/>
    <w:rsid w:val="00DF5807"/>
    <w:rsid w:val="00DF5924"/>
    <w:rsid w:val="00DF5CCE"/>
    <w:rsid w:val="00DF5DC2"/>
    <w:rsid w:val="00DF5F92"/>
    <w:rsid w:val="00DF60D9"/>
    <w:rsid w:val="00DF67E9"/>
    <w:rsid w:val="00DF68BB"/>
    <w:rsid w:val="00DF6D10"/>
    <w:rsid w:val="00DF701B"/>
    <w:rsid w:val="00DF7395"/>
    <w:rsid w:val="00DF7678"/>
    <w:rsid w:val="00DF7BE0"/>
    <w:rsid w:val="00E002AC"/>
    <w:rsid w:val="00E00606"/>
    <w:rsid w:val="00E008D0"/>
    <w:rsid w:val="00E0108C"/>
    <w:rsid w:val="00E01BA3"/>
    <w:rsid w:val="00E01F7E"/>
    <w:rsid w:val="00E027DA"/>
    <w:rsid w:val="00E03358"/>
    <w:rsid w:val="00E0357E"/>
    <w:rsid w:val="00E0399B"/>
    <w:rsid w:val="00E04551"/>
    <w:rsid w:val="00E045C7"/>
    <w:rsid w:val="00E051BC"/>
    <w:rsid w:val="00E0520D"/>
    <w:rsid w:val="00E05427"/>
    <w:rsid w:val="00E054F4"/>
    <w:rsid w:val="00E05F8C"/>
    <w:rsid w:val="00E0621D"/>
    <w:rsid w:val="00E06DD5"/>
    <w:rsid w:val="00E07024"/>
    <w:rsid w:val="00E07260"/>
    <w:rsid w:val="00E076EA"/>
    <w:rsid w:val="00E078CC"/>
    <w:rsid w:val="00E07C1F"/>
    <w:rsid w:val="00E07C5C"/>
    <w:rsid w:val="00E10E1D"/>
    <w:rsid w:val="00E10FCF"/>
    <w:rsid w:val="00E110A4"/>
    <w:rsid w:val="00E11456"/>
    <w:rsid w:val="00E114CA"/>
    <w:rsid w:val="00E1208B"/>
    <w:rsid w:val="00E12241"/>
    <w:rsid w:val="00E12679"/>
    <w:rsid w:val="00E12CB2"/>
    <w:rsid w:val="00E12E86"/>
    <w:rsid w:val="00E13A0A"/>
    <w:rsid w:val="00E13B2C"/>
    <w:rsid w:val="00E144B0"/>
    <w:rsid w:val="00E14B48"/>
    <w:rsid w:val="00E14BE2"/>
    <w:rsid w:val="00E15203"/>
    <w:rsid w:val="00E15868"/>
    <w:rsid w:val="00E16313"/>
    <w:rsid w:val="00E163EC"/>
    <w:rsid w:val="00E16884"/>
    <w:rsid w:val="00E16E1F"/>
    <w:rsid w:val="00E20613"/>
    <w:rsid w:val="00E20C58"/>
    <w:rsid w:val="00E20EF9"/>
    <w:rsid w:val="00E2115E"/>
    <w:rsid w:val="00E218DF"/>
    <w:rsid w:val="00E21932"/>
    <w:rsid w:val="00E21A90"/>
    <w:rsid w:val="00E23B6B"/>
    <w:rsid w:val="00E23FBB"/>
    <w:rsid w:val="00E2424A"/>
    <w:rsid w:val="00E24280"/>
    <w:rsid w:val="00E24C3C"/>
    <w:rsid w:val="00E24EEC"/>
    <w:rsid w:val="00E252C0"/>
    <w:rsid w:val="00E2567E"/>
    <w:rsid w:val="00E25932"/>
    <w:rsid w:val="00E2611D"/>
    <w:rsid w:val="00E268C2"/>
    <w:rsid w:val="00E26C27"/>
    <w:rsid w:val="00E278FD"/>
    <w:rsid w:val="00E27B75"/>
    <w:rsid w:val="00E3032A"/>
    <w:rsid w:val="00E30B7C"/>
    <w:rsid w:val="00E30BA8"/>
    <w:rsid w:val="00E30EB7"/>
    <w:rsid w:val="00E30F44"/>
    <w:rsid w:val="00E31780"/>
    <w:rsid w:val="00E31B72"/>
    <w:rsid w:val="00E32037"/>
    <w:rsid w:val="00E322B9"/>
    <w:rsid w:val="00E32D98"/>
    <w:rsid w:val="00E32DC2"/>
    <w:rsid w:val="00E32EBF"/>
    <w:rsid w:val="00E33052"/>
    <w:rsid w:val="00E334ED"/>
    <w:rsid w:val="00E33903"/>
    <w:rsid w:val="00E33A78"/>
    <w:rsid w:val="00E33C3C"/>
    <w:rsid w:val="00E33EF4"/>
    <w:rsid w:val="00E33FFA"/>
    <w:rsid w:val="00E34036"/>
    <w:rsid w:val="00E34058"/>
    <w:rsid w:val="00E3433F"/>
    <w:rsid w:val="00E34363"/>
    <w:rsid w:val="00E3468B"/>
    <w:rsid w:val="00E3470A"/>
    <w:rsid w:val="00E351DB"/>
    <w:rsid w:val="00E35A2B"/>
    <w:rsid w:val="00E35BB5"/>
    <w:rsid w:val="00E36654"/>
    <w:rsid w:val="00E36A40"/>
    <w:rsid w:val="00E37216"/>
    <w:rsid w:val="00E4048C"/>
    <w:rsid w:val="00E404EB"/>
    <w:rsid w:val="00E40793"/>
    <w:rsid w:val="00E40B0B"/>
    <w:rsid w:val="00E40E55"/>
    <w:rsid w:val="00E41783"/>
    <w:rsid w:val="00E417D2"/>
    <w:rsid w:val="00E41E5D"/>
    <w:rsid w:val="00E429A4"/>
    <w:rsid w:val="00E42A25"/>
    <w:rsid w:val="00E43A76"/>
    <w:rsid w:val="00E43B27"/>
    <w:rsid w:val="00E442D8"/>
    <w:rsid w:val="00E44B10"/>
    <w:rsid w:val="00E44C49"/>
    <w:rsid w:val="00E454F0"/>
    <w:rsid w:val="00E457DF"/>
    <w:rsid w:val="00E45BC9"/>
    <w:rsid w:val="00E45D88"/>
    <w:rsid w:val="00E466F8"/>
    <w:rsid w:val="00E467FF"/>
    <w:rsid w:val="00E47483"/>
    <w:rsid w:val="00E4756D"/>
    <w:rsid w:val="00E47655"/>
    <w:rsid w:val="00E47EF0"/>
    <w:rsid w:val="00E50302"/>
    <w:rsid w:val="00E50A02"/>
    <w:rsid w:val="00E50C54"/>
    <w:rsid w:val="00E51258"/>
    <w:rsid w:val="00E51574"/>
    <w:rsid w:val="00E51834"/>
    <w:rsid w:val="00E51DD0"/>
    <w:rsid w:val="00E52169"/>
    <w:rsid w:val="00E5216F"/>
    <w:rsid w:val="00E52EFE"/>
    <w:rsid w:val="00E52FF5"/>
    <w:rsid w:val="00E531EF"/>
    <w:rsid w:val="00E5322D"/>
    <w:rsid w:val="00E53239"/>
    <w:rsid w:val="00E53629"/>
    <w:rsid w:val="00E53A1D"/>
    <w:rsid w:val="00E53AD1"/>
    <w:rsid w:val="00E53B63"/>
    <w:rsid w:val="00E543A1"/>
    <w:rsid w:val="00E54422"/>
    <w:rsid w:val="00E545AA"/>
    <w:rsid w:val="00E54A0D"/>
    <w:rsid w:val="00E55056"/>
    <w:rsid w:val="00E55361"/>
    <w:rsid w:val="00E55C33"/>
    <w:rsid w:val="00E55CDE"/>
    <w:rsid w:val="00E55CEE"/>
    <w:rsid w:val="00E55D8C"/>
    <w:rsid w:val="00E55E05"/>
    <w:rsid w:val="00E55E96"/>
    <w:rsid w:val="00E574C4"/>
    <w:rsid w:val="00E6041D"/>
    <w:rsid w:val="00E60422"/>
    <w:rsid w:val="00E6190C"/>
    <w:rsid w:val="00E6261F"/>
    <w:rsid w:val="00E62753"/>
    <w:rsid w:val="00E627B4"/>
    <w:rsid w:val="00E6318F"/>
    <w:rsid w:val="00E632A2"/>
    <w:rsid w:val="00E635D5"/>
    <w:rsid w:val="00E64296"/>
    <w:rsid w:val="00E64808"/>
    <w:rsid w:val="00E65534"/>
    <w:rsid w:val="00E66800"/>
    <w:rsid w:val="00E66F28"/>
    <w:rsid w:val="00E70096"/>
    <w:rsid w:val="00E70194"/>
    <w:rsid w:val="00E703EB"/>
    <w:rsid w:val="00E70559"/>
    <w:rsid w:val="00E70B47"/>
    <w:rsid w:val="00E7124D"/>
    <w:rsid w:val="00E71304"/>
    <w:rsid w:val="00E7170D"/>
    <w:rsid w:val="00E717E5"/>
    <w:rsid w:val="00E719C7"/>
    <w:rsid w:val="00E71D74"/>
    <w:rsid w:val="00E71D8C"/>
    <w:rsid w:val="00E71E2D"/>
    <w:rsid w:val="00E72836"/>
    <w:rsid w:val="00E72891"/>
    <w:rsid w:val="00E72C9C"/>
    <w:rsid w:val="00E739F1"/>
    <w:rsid w:val="00E73B32"/>
    <w:rsid w:val="00E7455E"/>
    <w:rsid w:val="00E74652"/>
    <w:rsid w:val="00E74993"/>
    <w:rsid w:val="00E74E24"/>
    <w:rsid w:val="00E7574E"/>
    <w:rsid w:val="00E75B24"/>
    <w:rsid w:val="00E75BEF"/>
    <w:rsid w:val="00E75DEB"/>
    <w:rsid w:val="00E75EF6"/>
    <w:rsid w:val="00E766EA"/>
    <w:rsid w:val="00E76D9F"/>
    <w:rsid w:val="00E76E07"/>
    <w:rsid w:val="00E77434"/>
    <w:rsid w:val="00E77748"/>
    <w:rsid w:val="00E80D99"/>
    <w:rsid w:val="00E81234"/>
    <w:rsid w:val="00E81ABF"/>
    <w:rsid w:val="00E81E83"/>
    <w:rsid w:val="00E83640"/>
    <w:rsid w:val="00E839BB"/>
    <w:rsid w:val="00E83D0C"/>
    <w:rsid w:val="00E83E24"/>
    <w:rsid w:val="00E83EDC"/>
    <w:rsid w:val="00E84591"/>
    <w:rsid w:val="00E84792"/>
    <w:rsid w:val="00E84E5E"/>
    <w:rsid w:val="00E84EB4"/>
    <w:rsid w:val="00E8522A"/>
    <w:rsid w:val="00E85AF4"/>
    <w:rsid w:val="00E8622E"/>
    <w:rsid w:val="00E8629B"/>
    <w:rsid w:val="00E86DE0"/>
    <w:rsid w:val="00E871CE"/>
    <w:rsid w:val="00E87E49"/>
    <w:rsid w:val="00E900F5"/>
    <w:rsid w:val="00E90C0F"/>
    <w:rsid w:val="00E90D12"/>
    <w:rsid w:val="00E90DB1"/>
    <w:rsid w:val="00E91360"/>
    <w:rsid w:val="00E91367"/>
    <w:rsid w:val="00E916BB"/>
    <w:rsid w:val="00E924C9"/>
    <w:rsid w:val="00E924F2"/>
    <w:rsid w:val="00E928CD"/>
    <w:rsid w:val="00E930E7"/>
    <w:rsid w:val="00E93E1C"/>
    <w:rsid w:val="00E94016"/>
    <w:rsid w:val="00E94AE9"/>
    <w:rsid w:val="00E94C73"/>
    <w:rsid w:val="00E94DE1"/>
    <w:rsid w:val="00E9515A"/>
    <w:rsid w:val="00E9545F"/>
    <w:rsid w:val="00E955D7"/>
    <w:rsid w:val="00E95AA3"/>
    <w:rsid w:val="00E95B97"/>
    <w:rsid w:val="00E95F8C"/>
    <w:rsid w:val="00E96974"/>
    <w:rsid w:val="00E970E2"/>
    <w:rsid w:val="00E976B9"/>
    <w:rsid w:val="00E97EDE"/>
    <w:rsid w:val="00EA0810"/>
    <w:rsid w:val="00EA09B5"/>
    <w:rsid w:val="00EA0D0F"/>
    <w:rsid w:val="00EA0ED6"/>
    <w:rsid w:val="00EA110A"/>
    <w:rsid w:val="00EA1BFD"/>
    <w:rsid w:val="00EA20C8"/>
    <w:rsid w:val="00EA22BE"/>
    <w:rsid w:val="00EA2577"/>
    <w:rsid w:val="00EA2792"/>
    <w:rsid w:val="00EA2DFE"/>
    <w:rsid w:val="00EA2E5B"/>
    <w:rsid w:val="00EA337C"/>
    <w:rsid w:val="00EA34A2"/>
    <w:rsid w:val="00EA34C1"/>
    <w:rsid w:val="00EA3691"/>
    <w:rsid w:val="00EA3A00"/>
    <w:rsid w:val="00EA3A96"/>
    <w:rsid w:val="00EA49AD"/>
    <w:rsid w:val="00EA4A54"/>
    <w:rsid w:val="00EA4B61"/>
    <w:rsid w:val="00EA4EE5"/>
    <w:rsid w:val="00EA5419"/>
    <w:rsid w:val="00EA5AA1"/>
    <w:rsid w:val="00EA5C92"/>
    <w:rsid w:val="00EA5D48"/>
    <w:rsid w:val="00EA67B3"/>
    <w:rsid w:val="00EA6ABF"/>
    <w:rsid w:val="00EA6E1D"/>
    <w:rsid w:val="00EA6FA1"/>
    <w:rsid w:val="00EA7313"/>
    <w:rsid w:val="00EA74AF"/>
    <w:rsid w:val="00EA7609"/>
    <w:rsid w:val="00EA77BD"/>
    <w:rsid w:val="00EA7CBA"/>
    <w:rsid w:val="00EA7D57"/>
    <w:rsid w:val="00EB02CA"/>
    <w:rsid w:val="00EB0433"/>
    <w:rsid w:val="00EB0D5A"/>
    <w:rsid w:val="00EB154D"/>
    <w:rsid w:val="00EB196B"/>
    <w:rsid w:val="00EB199F"/>
    <w:rsid w:val="00EB19C8"/>
    <w:rsid w:val="00EB1BF1"/>
    <w:rsid w:val="00EB1C8A"/>
    <w:rsid w:val="00EB1D73"/>
    <w:rsid w:val="00EB1E1B"/>
    <w:rsid w:val="00EB1FF3"/>
    <w:rsid w:val="00EB2737"/>
    <w:rsid w:val="00EB33E6"/>
    <w:rsid w:val="00EB3A6B"/>
    <w:rsid w:val="00EB3FD9"/>
    <w:rsid w:val="00EB3FDE"/>
    <w:rsid w:val="00EB445F"/>
    <w:rsid w:val="00EB4A49"/>
    <w:rsid w:val="00EB4B5E"/>
    <w:rsid w:val="00EB4F9E"/>
    <w:rsid w:val="00EB5657"/>
    <w:rsid w:val="00EB587D"/>
    <w:rsid w:val="00EB5DF0"/>
    <w:rsid w:val="00EB60A4"/>
    <w:rsid w:val="00EB6602"/>
    <w:rsid w:val="00EB67E8"/>
    <w:rsid w:val="00EB748F"/>
    <w:rsid w:val="00EB78B3"/>
    <w:rsid w:val="00EB7B85"/>
    <w:rsid w:val="00EC03A8"/>
    <w:rsid w:val="00EC040B"/>
    <w:rsid w:val="00EC086B"/>
    <w:rsid w:val="00EC08DF"/>
    <w:rsid w:val="00EC0CED"/>
    <w:rsid w:val="00EC1334"/>
    <w:rsid w:val="00EC1650"/>
    <w:rsid w:val="00EC186F"/>
    <w:rsid w:val="00EC2465"/>
    <w:rsid w:val="00EC2652"/>
    <w:rsid w:val="00EC2B3A"/>
    <w:rsid w:val="00EC2B80"/>
    <w:rsid w:val="00EC2FB8"/>
    <w:rsid w:val="00EC37B1"/>
    <w:rsid w:val="00EC3E58"/>
    <w:rsid w:val="00EC401C"/>
    <w:rsid w:val="00EC453E"/>
    <w:rsid w:val="00EC4988"/>
    <w:rsid w:val="00EC4DDE"/>
    <w:rsid w:val="00EC4F44"/>
    <w:rsid w:val="00EC5579"/>
    <w:rsid w:val="00EC581D"/>
    <w:rsid w:val="00EC5C80"/>
    <w:rsid w:val="00EC5EAD"/>
    <w:rsid w:val="00EC5EE7"/>
    <w:rsid w:val="00EC615A"/>
    <w:rsid w:val="00EC6269"/>
    <w:rsid w:val="00EC6907"/>
    <w:rsid w:val="00EC6DB6"/>
    <w:rsid w:val="00EC6E41"/>
    <w:rsid w:val="00EC708F"/>
    <w:rsid w:val="00EC78B3"/>
    <w:rsid w:val="00ED02CC"/>
    <w:rsid w:val="00ED0C7C"/>
    <w:rsid w:val="00ED11A1"/>
    <w:rsid w:val="00ED230B"/>
    <w:rsid w:val="00ED2609"/>
    <w:rsid w:val="00ED2656"/>
    <w:rsid w:val="00ED27A6"/>
    <w:rsid w:val="00ED2E8F"/>
    <w:rsid w:val="00ED2F64"/>
    <w:rsid w:val="00ED35ED"/>
    <w:rsid w:val="00ED3731"/>
    <w:rsid w:val="00ED4302"/>
    <w:rsid w:val="00ED4676"/>
    <w:rsid w:val="00ED48FD"/>
    <w:rsid w:val="00ED4CCA"/>
    <w:rsid w:val="00ED64E6"/>
    <w:rsid w:val="00ED6578"/>
    <w:rsid w:val="00ED743F"/>
    <w:rsid w:val="00ED7562"/>
    <w:rsid w:val="00ED7E8D"/>
    <w:rsid w:val="00ED7F91"/>
    <w:rsid w:val="00EE0129"/>
    <w:rsid w:val="00EE0AF9"/>
    <w:rsid w:val="00EE0D44"/>
    <w:rsid w:val="00EE0F91"/>
    <w:rsid w:val="00EE1103"/>
    <w:rsid w:val="00EE1605"/>
    <w:rsid w:val="00EE1989"/>
    <w:rsid w:val="00EE1B4A"/>
    <w:rsid w:val="00EE1BDA"/>
    <w:rsid w:val="00EE1E18"/>
    <w:rsid w:val="00EE29BA"/>
    <w:rsid w:val="00EE3722"/>
    <w:rsid w:val="00EE48AE"/>
    <w:rsid w:val="00EE536B"/>
    <w:rsid w:val="00EE5D1B"/>
    <w:rsid w:val="00EE5FD3"/>
    <w:rsid w:val="00EE6362"/>
    <w:rsid w:val="00EE646A"/>
    <w:rsid w:val="00EE6AC6"/>
    <w:rsid w:val="00EE6EE7"/>
    <w:rsid w:val="00EE7027"/>
    <w:rsid w:val="00EE745B"/>
    <w:rsid w:val="00EE7875"/>
    <w:rsid w:val="00EE7D21"/>
    <w:rsid w:val="00EE7DBF"/>
    <w:rsid w:val="00EF09C4"/>
    <w:rsid w:val="00EF0C9A"/>
    <w:rsid w:val="00EF0D54"/>
    <w:rsid w:val="00EF14C4"/>
    <w:rsid w:val="00EF179A"/>
    <w:rsid w:val="00EF1E06"/>
    <w:rsid w:val="00EF2089"/>
    <w:rsid w:val="00EF24D4"/>
    <w:rsid w:val="00EF2599"/>
    <w:rsid w:val="00EF28F8"/>
    <w:rsid w:val="00EF2BE6"/>
    <w:rsid w:val="00EF309C"/>
    <w:rsid w:val="00EF32EA"/>
    <w:rsid w:val="00EF3459"/>
    <w:rsid w:val="00EF3E3B"/>
    <w:rsid w:val="00EF4999"/>
    <w:rsid w:val="00EF49A0"/>
    <w:rsid w:val="00EF4E3D"/>
    <w:rsid w:val="00EF500B"/>
    <w:rsid w:val="00EF533A"/>
    <w:rsid w:val="00EF575E"/>
    <w:rsid w:val="00EF5EC7"/>
    <w:rsid w:val="00EF616F"/>
    <w:rsid w:val="00EF6AC6"/>
    <w:rsid w:val="00EF73C2"/>
    <w:rsid w:val="00EF7821"/>
    <w:rsid w:val="00EF7AC1"/>
    <w:rsid w:val="00EF7DAD"/>
    <w:rsid w:val="00F000D0"/>
    <w:rsid w:val="00F00686"/>
    <w:rsid w:val="00F0177B"/>
    <w:rsid w:val="00F01A3F"/>
    <w:rsid w:val="00F01CBE"/>
    <w:rsid w:val="00F01CD0"/>
    <w:rsid w:val="00F01E56"/>
    <w:rsid w:val="00F02440"/>
    <w:rsid w:val="00F0291D"/>
    <w:rsid w:val="00F02CB4"/>
    <w:rsid w:val="00F03FCC"/>
    <w:rsid w:val="00F04165"/>
    <w:rsid w:val="00F04656"/>
    <w:rsid w:val="00F04758"/>
    <w:rsid w:val="00F04860"/>
    <w:rsid w:val="00F05213"/>
    <w:rsid w:val="00F05655"/>
    <w:rsid w:val="00F0585B"/>
    <w:rsid w:val="00F05A30"/>
    <w:rsid w:val="00F05B50"/>
    <w:rsid w:val="00F07034"/>
    <w:rsid w:val="00F0729C"/>
    <w:rsid w:val="00F100D7"/>
    <w:rsid w:val="00F101C0"/>
    <w:rsid w:val="00F10521"/>
    <w:rsid w:val="00F10614"/>
    <w:rsid w:val="00F106E8"/>
    <w:rsid w:val="00F11398"/>
    <w:rsid w:val="00F11ACA"/>
    <w:rsid w:val="00F11D46"/>
    <w:rsid w:val="00F11EF5"/>
    <w:rsid w:val="00F12416"/>
    <w:rsid w:val="00F1243C"/>
    <w:rsid w:val="00F12554"/>
    <w:rsid w:val="00F12882"/>
    <w:rsid w:val="00F128E0"/>
    <w:rsid w:val="00F129FD"/>
    <w:rsid w:val="00F12B43"/>
    <w:rsid w:val="00F12B6F"/>
    <w:rsid w:val="00F132D1"/>
    <w:rsid w:val="00F13F44"/>
    <w:rsid w:val="00F153A3"/>
    <w:rsid w:val="00F15A3F"/>
    <w:rsid w:val="00F15D99"/>
    <w:rsid w:val="00F1620D"/>
    <w:rsid w:val="00F16593"/>
    <w:rsid w:val="00F16DB3"/>
    <w:rsid w:val="00F1721F"/>
    <w:rsid w:val="00F17484"/>
    <w:rsid w:val="00F17D7A"/>
    <w:rsid w:val="00F20091"/>
    <w:rsid w:val="00F20423"/>
    <w:rsid w:val="00F206B5"/>
    <w:rsid w:val="00F21890"/>
    <w:rsid w:val="00F22212"/>
    <w:rsid w:val="00F22614"/>
    <w:rsid w:val="00F2277A"/>
    <w:rsid w:val="00F22AB6"/>
    <w:rsid w:val="00F234D8"/>
    <w:rsid w:val="00F23ACD"/>
    <w:rsid w:val="00F2517A"/>
    <w:rsid w:val="00F252D4"/>
    <w:rsid w:val="00F259F3"/>
    <w:rsid w:val="00F25D08"/>
    <w:rsid w:val="00F26086"/>
    <w:rsid w:val="00F260BD"/>
    <w:rsid w:val="00F2620D"/>
    <w:rsid w:val="00F262D7"/>
    <w:rsid w:val="00F26482"/>
    <w:rsid w:val="00F2682E"/>
    <w:rsid w:val="00F26A5C"/>
    <w:rsid w:val="00F26C2A"/>
    <w:rsid w:val="00F2715A"/>
    <w:rsid w:val="00F27B49"/>
    <w:rsid w:val="00F27C58"/>
    <w:rsid w:val="00F27E08"/>
    <w:rsid w:val="00F3000D"/>
    <w:rsid w:val="00F3008F"/>
    <w:rsid w:val="00F301C9"/>
    <w:rsid w:val="00F302AE"/>
    <w:rsid w:val="00F30BB2"/>
    <w:rsid w:val="00F31189"/>
    <w:rsid w:val="00F315D8"/>
    <w:rsid w:val="00F320E3"/>
    <w:rsid w:val="00F326AA"/>
    <w:rsid w:val="00F3285B"/>
    <w:rsid w:val="00F32C7A"/>
    <w:rsid w:val="00F3332F"/>
    <w:rsid w:val="00F33352"/>
    <w:rsid w:val="00F3353C"/>
    <w:rsid w:val="00F3361B"/>
    <w:rsid w:val="00F3444E"/>
    <w:rsid w:val="00F345D5"/>
    <w:rsid w:val="00F34B3B"/>
    <w:rsid w:val="00F34BFF"/>
    <w:rsid w:val="00F34D92"/>
    <w:rsid w:val="00F35362"/>
    <w:rsid w:val="00F35452"/>
    <w:rsid w:val="00F35821"/>
    <w:rsid w:val="00F35A36"/>
    <w:rsid w:val="00F35CF5"/>
    <w:rsid w:val="00F361C1"/>
    <w:rsid w:val="00F36B6B"/>
    <w:rsid w:val="00F3749A"/>
    <w:rsid w:val="00F37BA4"/>
    <w:rsid w:val="00F37D8B"/>
    <w:rsid w:val="00F37E73"/>
    <w:rsid w:val="00F40033"/>
    <w:rsid w:val="00F4009F"/>
    <w:rsid w:val="00F4018E"/>
    <w:rsid w:val="00F40419"/>
    <w:rsid w:val="00F40518"/>
    <w:rsid w:val="00F4058E"/>
    <w:rsid w:val="00F40905"/>
    <w:rsid w:val="00F41316"/>
    <w:rsid w:val="00F4156B"/>
    <w:rsid w:val="00F41B77"/>
    <w:rsid w:val="00F41F59"/>
    <w:rsid w:val="00F42132"/>
    <w:rsid w:val="00F42189"/>
    <w:rsid w:val="00F424CF"/>
    <w:rsid w:val="00F42670"/>
    <w:rsid w:val="00F43914"/>
    <w:rsid w:val="00F43A78"/>
    <w:rsid w:val="00F43E07"/>
    <w:rsid w:val="00F44034"/>
    <w:rsid w:val="00F4414D"/>
    <w:rsid w:val="00F44604"/>
    <w:rsid w:val="00F44BA7"/>
    <w:rsid w:val="00F44CBF"/>
    <w:rsid w:val="00F4501C"/>
    <w:rsid w:val="00F4510F"/>
    <w:rsid w:val="00F45984"/>
    <w:rsid w:val="00F466E9"/>
    <w:rsid w:val="00F46FFC"/>
    <w:rsid w:val="00F50226"/>
    <w:rsid w:val="00F5096B"/>
    <w:rsid w:val="00F509B9"/>
    <w:rsid w:val="00F509E6"/>
    <w:rsid w:val="00F50CD0"/>
    <w:rsid w:val="00F50DB2"/>
    <w:rsid w:val="00F50EE8"/>
    <w:rsid w:val="00F5153C"/>
    <w:rsid w:val="00F5188F"/>
    <w:rsid w:val="00F518FC"/>
    <w:rsid w:val="00F52114"/>
    <w:rsid w:val="00F5255A"/>
    <w:rsid w:val="00F5283B"/>
    <w:rsid w:val="00F52FFF"/>
    <w:rsid w:val="00F53374"/>
    <w:rsid w:val="00F54076"/>
    <w:rsid w:val="00F54516"/>
    <w:rsid w:val="00F5475E"/>
    <w:rsid w:val="00F549F9"/>
    <w:rsid w:val="00F54CFA"/>
    <w:rsid w:val="00F54FAC"/>
    <w:rsid w:val="00F55A03"/>
    <w:rsid w:val="00F55AC2"/>
    <w:rsid w:val="00F55B4E"/>
    <w:rsid w:val="00F55B51"/>
    <w:rsid w:val="00F55D16"/>
    <w:rsid w:val="00F55DD4"/>
    <w:rsid w:val="00F563A9"/>
    <w:rsid w:val="00F565A5"/>
    <w:rsid w:val="00F565B9"/>
    <w:rsid w:val="00F5684B"/>
    <w:rsid w:val="00F576DA"/>
    <w:rsid w:val="00F57C12"/>
    <w:rsid w:val="00F60503"/>
    <w:rsid w:val="00F60522"/>
    <w:rsid w:val="00F608C5"/>
    <w:rsid w:val="00F6115F"/>
    <w:rsid w:val="00F61423"/>
    <w:rsid w:val="00F616EA"/>
    <w:rsid w:val="00F61CF5"/>
    <w:rsid w:val="00F62439"/>
    <w:rsid w:val="00F62930"/>
    <w:rsid w:val="00F6295A"/>
    <w:rsid w:val="00F629EC"/>
    <w:rsid w:val="00F62C32"/>
    <w:rsid w:val="00F6304F"/>
    <w:rsid w:val="00F63440"/>
    <w:rsid w:val="00F63526"/>
    <w:rsid w:val="00F63723"/>
    <w:rsid w:val="00F638A6"/>
    <w:rsid w:val="00F64673"/>
    <w:rsid w:val="00F64B7F"/>
    <w:rsid w:val="00F656DC"/>
    <w:rsid w:val="00F65DE8"/>
    <w:rsid w:val="00F66808"/>
    <w:rsid w:val="00F6697C"/>
    <w:rsid w:val="00F66BA3"/>
    <w:rsid w:val="00F6706B"/>
    <w:rsid w:val="00F6743D"/>
    <w:rsid w:val="00F67678"/>
    <w:rsid w:val="00F67A2E"/>
    <w:rsid w:val="00F67FD9"/>
    <w:rsid w:val="00F70ACB"/>
    <w:rsid w:val="00F70DBF"/>
    <w:rsid w:val="00F70EBE"/>
    <w:rsid w:val="00F71094"/>
    <w:rsid w:val="00F71181"/>
    <w:rsid w:val="00F71A02"/>
    <w:rsid w:val="00F71C8C"/>
    <w:rsid w:val="00F71F82"/>
    <w:rsid w:val="00F725D7"/>
    <w:rsid w:val="00F72CFD"/>
    <w:rsid w:val="00F72CFE"/>
    <w:rsid w:val="00F72DFF"/>
    <w:rsid w:val="00F73101"/>
    <w:rsid w:val="00F73116"/>
    <w:rsid w:val="00F7362F"/>
    <w:rsid w:val="00F7388F"/>
    <w:rsid w:val="00F73A1E"/>
    <w:rsid w:val="00F73FA8"/>
    <w:rsid w:val="00F743E1"/>
    <w:rsid w:val="00F752CD"/>
    <w:rsid w:val="00F75309"/>
    <w:rsid w:val="00F75516"/>
    <w:rsid w:val="00F7560C"/>
    <w:rsid w:val="00F75826"/>
    <w:rsid w:val="00F75A0C"/>
    <w:rsid w:val="00F762D8"/>
    <w:rsid w:val="00F76369"/>
    <w:rsid w:val="00F76D26"/>
    <w:rsid w:val="00F776A4"/>
    <w:rsid w:val="00F77978"/>
    <w:rsid w:val="00F77B01"/>
    <w:rsid w:val="00F77B65"/>
    <w:rsid w:val="00F8042B"/>
    <w:rsid w:val="00F810F9"/>
    <w:rsid w:val="00F81407"/>
    <w:rsid w:val="00F81AF3"/>
    <w:rsid w:val="00F8203A"/>
    <w:rsid w:val="00F82411"/>
    <w:rsid w:val="00F828B8"/>
    <w:rsid w:val="00F82CAA"/>
    <w:rsid w:val="00F83F29"/>
    <w:rsid w:val="00F841A4"/>
    <w:rsid w:val="00F842BB"/>
    <w:rsid w:val="00F84868"/>
    <w:rsid w:val="00F84BEA"/>
    <w:rsid w:val="00F85C47"/>
    <w:rsid w:val="00F85D8C"/>
    <w:rsid w:val="00F86478"/>
    <w:rsid w:val="00F866EF"/>
    <w:rsid w:val="00F86CFC"/>
    <w:rsid w:val="00F87962"/>
    <w:rsid w:val="00F87970"/>
    <w:rsid w:val="00F87D35"/>
    <w:rsid w:val="00F900F1"/>
    <w:rsid w:val="00F908F5"/>
    <w:rsid w:val="00F90966"/>
    <w:rsid w:val="00F90CE5"/>
    <w:rsid w:val="00F90D4C"/>
    <w:rsid w:val="00F911BD"/>
    <w:rsid w:val="00F91479"/>
    <w:rsid w:val="00F917F6"/>
    <w:rsid w:val="00F918F5"/>
    <w:rsid w:val="00F91B8E"/>
    <w:rsid w:val="00F92374"/>
    <w:rsid w:val="00F92515"/>
    <w:rsid w:val="00F92730"/>
    <w:rsid w:val="00F92E44"/>
    <w:rsid w:val="00F930D4"/>
    <w:rsid w:val="00F930FE"/>
    <w:rsid w:val="00F93BC0"/>
    <w:rsid w:val="00F94484"/>
    <w:rsid w:val="00F946F1"/>
    <w:rsid w:val="00F950F1"/>
    <w:rsid w:val="00F951A1"/>
    <w:rsid w:val="00F95542"/>
    <w:rsid w:val="00F95DA1"/>
    <w:rsid w:val="00F964DE"/>
    <w:rsid w:val="00F969B7"/>
    <w:rsid w:val="00F96A55"/>
    <w:rsid w:val="00F96A74"/>
    <w:rsid w:val="00F96D2E"/>
    <w:rsid w:val="00F97149"/>
    <w:rsid w:val="00F9727E"/>
    <w:rsid w:val="00F973E0"/>
    <w:rsid w:val="00F97C53"/>
    <w:rsid w:val="00FA04C5"/>
    <w:rsid w:val="00FA07B2"/>
    <w:rsid w:val="00FA0B11"/>
    <w:rsid w:val="00FA10F0"/>
    <w:rsid w:val="00FA127D"/>
    <w:rsid w:val="00FA1410"/>
    <w:rsid w:val="00FA167E"/>
    <w:rsid w:val="00FA186E"/>
    <w:rsid w:val="00FA1C40"/>
    <w:rsid w:val="00FA1D84"/>
    <w:rsid w:val="00FA1DD9"/>
    <w:rsid w:val="00FA1E63"/>
    <w:rsid w:val="00FA1EC3"/>
    <w:rsid w:val="00FA1FF9"/>
    <w:rsid w:val="00FA2049"/>
    <w:rsid w:val="00FA25D0"/>
    <w:rsid w:val="00FA2762"/>
    <w:rsid w:val="00FA287B"/>
    <w:rsid w:val="00FA346F"/>
    <w:rsid w:val="00FA3CF5"/>
    <w:rsid w:val="00FA3D45"/>
    <w:rsid w:val="00FA3E33"/>
    <w:rsid w:val="00FA40A4"/>
    <w:rsid w:val="00FA428E"/>
    <w:rsid w:val="00FA55B2"/>
    <w:rsid w:val="00FA5F75"/>
    <w:rsid w:val="00FA629D"/>
    <w:rsid w:val="00FA68AC"/>
    <w:rsid w:val="00FA6903"/>
    <w:rsid w:val="00FA6A2A"/>
    <w:rsid w:val="00FA6B67"/>
    <w:rsid w:val="00FA6C2E"/>
    <w:rsid w:val="00FA6F97"/>
    <w:rsid w:val="00FA70C9"/>
    <w:rsid w:val="00FA797D"/>
    <w:rsid w:val="00FB05BF"/>
    <w:rsid w:val="00FB0B96"/>
    <w:rsid w:val="00FB0C1C"/>
    <w:rsid w:val="00FB1A85"/>
    <w:rsid w:val="00FB1C4B"/>
    <w:rsid w:val="00FB1C64"/>
    <w:rsid w:val="00FB1DFD"/>
    <w:rsid w:val="00FB2250"/>
    <w:rsid w:val="00FB2302"/>
    <w:rsid w:val="00FB2700"/>
    <w:rsid w:val="00FB2F8E"/>
    <w:rsid w:val="00FB3D1C"/>
    <w:rsid w:val="00FB4240"/>
    <w:rsid w:val="00FB4465"/>
    <w:rsid w:val="00FB4911"/>
    <w:rsid w:val="00FB4D02"/>
    <w:rsid w:val="00FB4F0C"/>
    <w:rsid w:val="00FB53EA"/>
    <w:rsid w:val="00FB5C1F"/>
    <w:rsid w:val="00FB5F08"/>
    <w:rsid w:val="00FB6136"/>
    <w:rsid w:val="00FB624B"/>
    <w:rsid w:val="00FB62A4"/>
    <w:rsid w:val="00FB63FF"/>
    <w:rsid w:val="00FB6634"/>
    <w:rsid w:val="00FB67A7"/>
    <w:rsid w:val="00FB689C"/>
    <w:rsid w:val="00FB6F1D"/>
    <w:rsid w:val="00FB700B"/>
    <w:rsid w:val="00FB71F7"/>
    <w:rsid w:val="00FB7200"/>
    <w:rsid w:val="00FB7652"/>
    <w:rsid w:val="00FB7782"/>
    <w:rsid w:val="00FB79C7"/>
    <w:rsid w:val="00FB7A69"/>
    <w:rsid w:val="00FB7E17"/>
    <w:rsid w:val="00FB7F9B"/>
    <w:rsid w:val="00FC0D5D"/>
    <w:rsid w:val="00FC15CC"/>
    <w:rsid w:val="00FC16AA"/>
    <w:rsid w:val="00FC1A2C"/>
    <w:rsid w:val="00FC2C04"/>
    <w:rsid w:val="00FC30C3"/>
    <w:rsid w:val="00FC32A8"/>
    <w:rsid w:val="00FC35DD"/>
    <w:rsid w:val="00FC3C03"/>
    <w:rsid w:val="00FC4196"/>
    <w:rsid w:val="00FC41B9"/>
    <w:rsid w:val="00FC46F2"/>
    <w:rsid w:val="00FC505A"/>
    <w:rsid w:val="00FC571D"/>
    <w:rsid w:val="00FC5BD8"/>
    <w:rsid w:val="00FC5F7D"/>
    <w:rsid w:val="00FC6179"/>
    <w:rsid w:val="00FC67C7"/>
    <w:rsid w:val="00FC6933"/>
    <w:rsid w:val="00FC7299"/>
    <w:rsid w:val="00FC730D"/>
    <w:rsid w:val="00FC752B"/>
    <w:rsid w:val="00FD0183"/>
    <w:rsid w:val="00FD01CB"/>
    <w:rsid w:val="00FD085D"/>
    <w:rsid w:val="00FD0DED"/>
    <w:rsid w:val="00FD0EBD"/>
    <w:rsid w:val="00FD16CE"/>
    <w:rsid w:val="00FD1C4C"/>
    <w:rsid w:val="00FD224D"/>
    <w:rsid w:val="00FD2B9F"/>
    <w:rsid w:val="00FD2E73"/>
    <w:rsid w:val="00FD2F90"/>
    <w:rsid w:val="00FD33D8"/>
    <w:rsid w:val="00FD3D21"/>
    <w:rsid w:val="00FD3E6F"/>
    <w:rsid w:val="00FD3F03"/>
    <w:rsid w:val="00FD4585"/>
    <w:rsid w:val="00FD5AF7"/>
    <w:rsid w:val="00FD5F4F"/>
    <w:rsid w:val="00FD617C"/>
    <w:rsid w:val="00FD620A"/>
    <w:rsid w:val="00FD629E"/>
    <w:rsid w:val="00FD6386"/>
    <w:rsid w:val="00FD66AC"/>
    <w:rsid w:val="00FD684B"/>
    <w:rsid w:val="00FD6AE4"/>
    <w:rsid w:val="00FD7407"/>
    <w:rsid w:val="00FE029E"/>
    <w:rsid w:val="00FE047F"/>
    <w:rsid w:val="00FE0B32"/>
    <w:rsid w:val="00FE110A"/>
    <w:rsid w:val="00FE1BFE"/>
    <w:rsid w:val="00FE1C13"/>
    <w:rsid w:val="00FE20C2"/>
    <w:rsid w:val="00FE2442"/>
    <w:rsid w:val="00FE2985"/>
    <w:rsid w:val="00FE30FF"/>
    <w:rsid w:val="00FE3417"/>
    <w:rsid w:val="00FE4562"/>
    <w:rsid w:val="00FE4CFA"/>
    <w:rsid w:val="00FE4FD6"/>
    <w:rsid w:val="00FE5010"/>
    <w:rsid w:val="00FE50CF"/>
    <w:rsid w:val="00FE555C"/>
    <w:rsid w:val="00FE5F56"/>
    <w:rsid w:val="00FE6844"/>
    <w:rsid w:val="00FE6A23"/>
    <w:rsid w:val="00FE6D2D"/>
    <w:rsid w:val="00FE724D"/>
    <w:rsid w:val="00FF0655"/>
    <w:rsid w:val="00FF0A92"/>
    <w:rsid w:val="00FF0B97"/>
    <w:rsid w:val="00FF24FA"/>
    <w:rsid w:val="00FF26CF"/>
    <w:rsid w:val="00FF2F6E"/>
    <w:rsid w:val="00FF376E"/>
    <w:rsid w:val="00FF3792"/>
    <w:rsid w:val="00FF3D37"/>
    <w:rsid w:val="00FF4055"/>
    <w:rsid w:val="00FF419F"/>
    <w:rsid w:val="00FF449F"/>
    <w:rsid w:val="00FF4633"/>
    <w:rsid w:val="00FF4E4F"/>
    <w:rsid w:val="00FF4E5B"/>
    <w:rsid w:val="00FF4E6D"/>
    <w:rsid w:val="00FF4E97"/>
    <w:rsid w:val="00FF52D8"/>
    <w:rsid w:val="00FF5C4B"/>
    <w:rsid w:val="00FF5D91"/>
    <w:rsid w:val="00FF60F9"/>
    <w:rsid w:val="00FF63BC"/>
    <w:rsid w:val="00FF655B"/>
    <w:rsid w:val="00FF6835"/>
    <w:rsid w:val="00FF6E31"/>
    <w:rsid w:val="00FF6FB6"/>
    <w:rsid w:val="00FF6FD5"/>
    <w:rsid w:val="00FF7301"/>
    <w:rsid w:val="00FF77B1"/>
  </w:rsids>
  <m:mathPr>
    <m:mathFont m:val="Cambria Math"/>
    <m:brkBin m:val="before"/>
    <m:brkBinSub m:val="--"/>
    <m:smallFrac/>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70E30"/>
  <w15:docId w15:val="{2EBF82B3-108F-45A7-A038-C06E004E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20" w:after="12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78D5"/>
  </w:style>
  <w:style w:type="paragraph" w:styleId="Heading1">
    <w:name w:val="heading 1"/>
    <w:basedOn w:val="Normal"/>
    <w:next w:val="Normal"/>
    <w:link w:val="Heading1Char"/>
    <w:uiPriority w:val="9"/>
    <w:qFormat/>
    <w:rsid w:val="00C4354B"/>
    <w:pPr>
      <w:keepNext/>
      <w:keepLines/>
      <w:numPr>
        <w:numId w:val="28"/>
      </w:numPr>
      <w:spacing w:before="240" w:after="0"/>
      <w:ind w:left="432"/>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354B"/>
    <w:pPr>
      <w:keepNext/>
      <w:keepLines/>
      <w:numPr>
        <w:ilvl w:val="1"/>
        <w:numId w:val="28"/>
      </w:numPr>
      <w:spacing w:before="40" w:after="0"/>
      <w:ind w:left="576"/>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715911"/>
    <w:pPr>
      <w:keepNext/>
      <w:keepLines/>
      <w:numPr>
        <w:ilvl w:val="2"/>
        <w:numId w:val="28"/>
      </w:numPr>
      <w:spacing w:after="189"/>
      <w:outlineLvl w:val="2"/>
    </w:pPr>
    <w:rPr>
      <w:rFonts w:ascii="Calibri" w:eastAsia="Calibri" w:hAnsi="Calibri" w:cs="Calibri"/>
      <w:i/>
      <w:color w:val="235A9C"/>
      <w:sz w:val="24"/>
      <w:lang w:val="en-NZ" w:eastAsia="en-NZ"/>
    </w:rPr>
  </w:style>
  <w:style w:type="paragraph" w:styleId="Heading4">
    <w:name w:val="heading 4"/>
    <w:basedOn w:val="Normal"/>
    <w:next w:val="Normal"/>
    <w:link w:val="Heading4Char"/>
    <w:uiPriority w:val="9"/>
    <w:unhideWhenUsed/>
    <w:qFormat/>
    <w:rsid w:val="00C30E7A"/>
    <w:pPr>
      <w:keepNext/>
      <w:keepLines/>
      <w:numPr>
        <w:ilvl w:val="3"/>
        <w:numId w:val="2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next w:val="Normal"/>
    <w:link w:val="Heading5Char"/>
    <w:uiPriority w:val="9"/>
    <w:unhideWhenUsed/>
    <w:qFormat/>
    <w:rsid w:val="00C30E7A"/>
    <w:pPr>
      <w:keepNext/>
      <w:keepLines/>
      <w:numPr>
        <w:ilvl w:val="4"/>
        <w:numId w:val="28"/>
      </w:numPr>
      <w:spacing w:after="0"/>
      <w:outlineLvl w:val="4"/>
    </w:pPr>
    <w:rPr>
      <w:rFonts w:ascii="Calibri" w:eastAsia="Calibri" w:hAnsi="Calibri" w:cs="Calibri"/>
      <w:b/>
      <w:color w:val="4F82BC"/>
      <w:sz w:val="24"/>
      <w:lang w:val="en-NZ" w:eastAsia="en-NZ"/>
    </w:rPr>
  </w:style>
  <w:style w:type="paragraph" w:styleId="Heading6">
    <w:name w:val="heading 6"/>
    <w:next w:val="Normal"/>
    <w:link w:val="Heading6Char"/>
    <w:uiPriority w:val="9"/>
    <w:unhideWhenUsed/>
    <w:qFormat/>
    <w:rsid w:val="00C30E7A"/>
    <w:pPr>
      <w:keepNext/>
      <w:keepLines/>
      <w:numPr>
        <w:ilvl w:val="5"/>
        <w:numId w:val="28"/>
      </w:numPr>
      <w:spacing w:after="3"/>
      <w:outlineLvl w:val="5"/>
    </w:pPr>
    <w:rPr>
      <w:rFonts w:ascii="Calibri" w:eastAsia="Calibri" w:hAnsi="Calibri" w:cs="Calibri"/>
      <w:b/>
      <w:color w:val="000000"/>
      <w:sz w:val="18"/>
      <w:lang w:val="en-NZ" w:eastAsia="en-NZ"/>
    </w:rPr>
  </w:style>
  <w:style w:type="paragraph" w:styleId="Heading7">
    <w:name w:val="heading 7"/>
    <w:basedOn w:val="Normal"/>
    <w:next w:val="Normal"/>
    <w:link w:val="Heading7Char"/>
    <w:semiHidden/>
    <w:unhideWhenUsed/>
    <w:rsid w:val="00C4354B"/>
    <w:pPr>
      <w:keepNext/>
      <w:keepLines/>
      <w:numPr>
        <w:ilvl w:val="6"/>
        <w:numId w:val="28"/>
      </w:numPr>
      <w:tabs>
        <w:tab w:val="num" w:pos="360"/>
      </w:tabs>
      <w:spacing w:before="40" w:after="0"/>
      <w:ind w:left="0" w:firstLine="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rsid w:val="00C4354B"/>
    <w:pPr>
      <w:keepNext/>
      <w:keepLines/>
      <w:numPr>
        <w:ilvl w:val="7"/>
        <w:numId w:val="28"/>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C4354B"/>
    <w:pPr>
      <w:keepNext/>
      <w:keepLines/>
      <w:numPr>
        <w:ilvl w:val="8"/>
        <w:numId w:val="28"/>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74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307BE"/>
    <w:pPr>
      <w:spacing w:after="60"/>
    </w:pPr>
    <w:rPr>
      <w:b/>
      <w:i/>
      <w:iCs/>
      <w:color w:val="44546A" w:themeColor="text2"/>
    </w:rPr>
  </w:style>
  <w:style w:type="paragraph" w:styleId="NoSpacing">
    <w:name w:val="No Spacing"/>
    <w:link w:val="NoSpacingChar"/>
    <w:uiPriority w:val="1"/>
    <w:qFormat/>
    <w:rsid w:val="00F62C32"/>
    <w:pPr>
      <w:spacing w:after="0"/>
    </w:pPr>
    <w:rPr>
      <w:rFonts w:eastAsiaTheme="minorEastAsia"/>
      <w:lang w:val="en-US"/>
    </w:rPr>
  </w:style>
  <w:style w:type="character" w:customStyle="1" w:styleId="NoSpacingChar">
    <w:name w:val="No Spacing Char"/>
    <w:basedOn w:val="DefaultParagraphFont"/>
    <w:link w:val="NoSpacing"/>
    <w:uiPriority w:val="1"/>
    <w:rsid w:val="00F62C32"/>
    <w:rPr>
      <w:rFonts w:eastAsiaTheme="minorEastAsia"/>
      <w:lang w:val="en-US"/>
    </w:rPr>
  </w:style>
  <w:style w:type="character" w:customStyle="1" w:styleId="Heading1Char">
    <w:name w:val="Heading 1 Char"/>
    <w:basedOn w:val="DefaultParagraphFont"/>
    <w:link w:val="Heading1"/>
    <w:uiPriority w:val="9"/>
    <w:rsid w:val="00F62C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4354B"/>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F509B9"/>
    <w:pPr>
      <w:spacing w:after="0"/>
    </w:pPr>
    <w:rPr>
      <w:sz w:val="20"/>
      <w:szCs w:val="20"/>
    </w:rPr>
  </w:style>
  <w:style w:type="character" w:customStyle="1" w:styleId="FootnoteTextChar">
    <w:name w:val="Footnote Text Char"/>
    <w:basedOn w:val="DefaultParagraphFont"/>
    <w:link w:val="FootnoteText"/>
    <w:uiPriority w:val="99"/>
    <w:rsid w:val="00F509B9"/>
    <w:rPr>
      <w:sz w:val="20"/>
      <w:szCs w:val="20"/>
    </w:rPr>
  </w:style>
  <w:style w:type="character" w:styleId="FootnoteReference">
    <w:name w:val="footnote reference"/>
    <w:basedOn w:val="DefaultParagraphFont"/>
    <w:uiPriority w:val="99"/>
    <w:unhideWhenUsed/>
    <w:rsid w:val="00F509B9"/>
    <w:rPr>
      <w:vertAlign w:val="superscript"/>
    </w:rPr>
  </w:style>
  <w:style w:type="paragraph" w:customStyle="1" w:styleId="BStablefigures">
    <w:name w:val="BS_table figures"/>
    <w:basedOn w:val="BStabletext"/>
    <w:link w:val="BStablefiguresChar"/>
    <w:autoRedefine/>
    <w:qFormat/>
    <w:rsid w:val="00E2567E"/>
    <w:pPr>
      <w:framePr w:wrap="around"/>
      <w:jc w:val="right"/>
    </w:pPr>
    <w:rPr>
      <w:bCs/>
    </w:rPr>
  </w:style>
  <w:style w:type="paragraph" w:customStyle="1" w:styleId="BStabletext">
    <w:name w:val="BS_table text"/>
    <w:basedOn w:val="Normal"/>
    <w:link w:val="BStabletextChar"/>
    <w:autoRedefine/>
    <w:qFormat/>
    <w:rsid w:val="00540250"/>
    <w:pPr>
      <w:keepNext/>
      <w:framePr w:hSpace="180" w:wrap="around" w:vAnchor="text" w:hAnchor="text" w:y="1"/>
      <w:tabs>
        <w:tab w:val="left" w:pos="337"/>
      </w:tabs>
      <w:spacing w:after="0" w:line="256" w:lineRule="auto"/>
      <w:suppressOverlap/>
    </w:pPr>
    <w:rPr>
      <w:rFonts w:ascii="Calibri" w:eastAsia="Times New Roman" w:hAnsi="Calibri" w:cs="Times New Roman"/>
      <w:sz w:val="20"/>
      <w:szCs w:val="20"/>
      <w:lang w:val="en-NZ"/>
    </w:rPr>
  </w:style>
  <w:style w:type="character" w:customStyle="1" w:styleId="BStablefiguresChar">
    <w:name w:val="BS_table figures Char"/>
    <w:basedOn w:val="DefaultParagraphFont"/>
    <w:link w:val="BStablefigures"/>
    <w:rsid w:val="00E2567E"/>
    <w:rPr>
      <w:rFonts w:ascii="Calibri" w:eastAsia="Times New Roman" w:hAnsi="Calibri" w:cs="Times New Roman"/>
      <w:sz w:val="20"/>
      <w:szCs w:val="20"/>
      <w:lang w:val="en-NZ" w:eastAsia="en-AU"/>
    </w:rPr>
  </w:style>
  <w:style w:type="character" w:customStyle="1" w:styleId="BStabletextChar">
    <w:name w:val="BS_table text Char"/>
    <w:link w:val="BStabletext"/>
    <w:rsid w:val="00540250"/>
    <w:rPr>
      <w:rFonts w:ascii="Calibri" w:eastAsia="Times New Roman" w:hAnsi="Calibri" w:cs="Times New Roman"/>
      <w:sz w:val="20"/>
      <w:szCs w:val="20"/>
      <w:lang w:val="en-NZ"/>
    </w:rPr>
  </w:style>
  <w:style w:type="paragraph" w:customStyle="1" w:styleId="BStableheading">
    <w:name w:val="BS_table heading"/>
    <w:basedOn w:val="Normal"/>
    <w:link w:val="BStableheadingChar"/>
    <w:qFormat/>
    <w:rsid w:val="00E2567E"/>
    <w:pPr>
      <w:framePr w:wrap="around" w:vAnchor="text" w:hAnchor="text" w:y="1"/>
      <w:spacing w:after="0"/>
      <w:jc w:val="right"/>
    </w:pPr>
    <w:rPr>
      <w:rFonts w:ascii="Calibri" w:eastAsia="Times New Roman" w:hAnsi="Calibri" w:cs="Times New Roman"/>
      <w:b/>
      <w:sz w:val="20"/>
      <w:szCs w:val="20"/>
      <w:lang w:val="en-NZ"/>
    </w:rPr>
  </w:style>
  <w:style w:type="character" w:customStyle="1" w:styleId="BStableheadingChar">
    <w:name w:val="BS_table heading Char"/>
    <w:basedOn w:val="DefaultParagraphFont"/>
    <w:link w:val="BStableheading"/>
    <w:rsid w:val="00E2567E"/>
    <w:rPr>
      <w:rFonts w:ascii="Calibri" w:eastAsia="Times New Roman" w:hAnsi="Calibri" w:cs="Times New Roman"/>
      <w:b/>
      <w:sz w:val="20"/>
      <w:szCs w:val="20"/>
      <w:lang w:val="en-NZ"/>
    </w:rPr>
  </w:style>
  <w:style w:type="paragraph" w:customStyle="1" w:styleId="BStabletextbold">
    <w:name w:val="BS_table text bold"/>
    <w:basedOn w:val="BStabletext"/>
    <w:qFormat/>
    <w:rsid w:val="00E2567E"/>
    <w:pPr>
      <w:framePr w:wrap="around"/>
    </w:pPr>
    <w:rPr>
      <w:b/>
    </w:rPr>
  </w:style>
  <w:style w:type="paragraph" w:customStyle="1" w:styleId="BStablefiguresbold">
    <w:name w:val="BS_table figures bold"/>
    <w:basedOn w:val="BStablefigures"/>
    <w:link w:val="BStablefiguresboldChar"/>
    <w:qFormat/>
    <w:rsid w:val="00E2567E"/>
    <w:pPr>
      <w:framePr w:wrap="around"/>
    </w:pPr>
    <w:rPr>
      <w:b/>
    </w:rPr>
  </w:style>
  <w:style w:type="paragraph" w:customStyle="1" w:styleId="EmptyCell">
    <w:name w:val="Empty Cell"/>
    <w:basedOn w:val="Normal"/>
    <w:qFormat/>
    <w:rsid w:val="00E2567E"/>
    <w:pPr>
      <w:spacing w:after="0"/>
      <w:jc w:val="right"/>
    </w:pPr>
    <w:rPr>
      <w:rFonts w:ascii="Calibri" w:eastAsia="Times New Roman" w:hAnsi="Calibri" w:cs="Calibri"/>
      <w:color w:val="FFFFFF"/>
      <w:sz w:val="8"/>
      <w:szCs w:val="20"/>
    </w:rPr>
  </w:style>
  <w:style w:type="character" w:customStyle="1" w:styleId="BStablefiguresboldChar">
    <w:name w:val="BS_table figures bold Char"/>
    <w:link w:val="BStablefiguresbold"/>
    <w:rsid w:val="00E2567E"/>
    <w:rPr>
      <w:rFonts w:ascii="Calibri" w:eastAsia="Times New Roman" w:hAnsi="Calibri" w:cs="Times New Roman"/>
      <w:b/>
      <w:sz w:val="20"/>
      <w:szCs w:val="20"/>
      <w:lang w:val="en-NZ" w:eastAsia="en-AU"/>
    </w:rPr>
  </w:style>
  <w:style w:type="paragraph" w:styleId="ListParagraph">
    <w:name w:val="List Paragraph"/>
    <w:basedOn w:val="Normal"/>
    <w:uiPriority w:val="34"/>
    <w:qFormat/>
    <w:rsid w:val="00EB33E6"/>
    <w:pPr>
      <w:ind w:left="720"/>
      <w:contextualSpacing/>
    </w:pPr>
  </w:style>
  <w:style w:type="paragraph" w:styleId="BodyText">
    <w:name w:val="Body Text"/>
    <w:link w:val="BodyTextChar"/>
    <w:qFormat/>
    <w:rsid w:val="00DC3CC0"/>
    <w:rPr>
      <w:rFonts w:ascii="Calibri" w:eastAsia="Times New Roman" w:hAnsi="Calibri" w:cs="Times New Roman"/>
      <w:szCs w:val="24"/>
      <w:lang w:eastAsia="en-AU"/>
    </w:rPr>
  </w:style>
  <w:style w:type="character" w:customStyle="1" w:styleId="BodyTextChar">
    <w:name w:val="Body Text Char"/>
    <w:basedOn w:val="DefaultParagraphFont"/>
    <w:link w:val="BodyText"/>
    <w:rsid w:val="00DC3CC0"/>
    <w:rPr>
      <w:rFonts w:ascii="Calibri" w:eastAsia="Times New Roman" w:hAnsi="Calibri" w:cs="Times New Roman"/>
      <w:szCs w:val="24"/>
      <w:lang w:eastAsia="en-AU"/>
    </w:rPr>
  </w:style>
  <w:style w:type="paragraph" w:styleId="Header">
    <w:name w:val="header"/>
    <w:basedOn w:val="Normal"/>
    <w:link w:val="HeaderChar"/>
    <w:uiPriority w:val="99"/>
    <w:unhideWhenUsed/>
    <w:rsid w:val="004504EF"/>
    <w:pPr>
      <w:tabs>
        <w:tab w:val="center" w:pos="4513"/>
        <w:tab w:val="right" w:pos="9026"/>
      </w:tabs>
      <w:spacing w:after="0"/>
    </w:pPr>
  </w:style>
  <w:style w:type="character" w:customStyle="1" w:styleId="HeaderChar">
    <w:name w:val="Header Char"/>
    <w:basedOn w:val="DefaultParagraphFont"/>
    <w:link w:val="Header"/>
    <w:uiPriority w:val="99"/>
    <w:rsid w:val="004504EF"/>
  </w:style>
  <w:style w:type="paragraph" w:styleId="Footer">
    <w:name w:val="footer"/>
    <w:basedOn w:val="Normal"/>
    <w:link w:val="FooterChar"/>
    <w:uiPriority w:val="99"/>
    <w:unhideWhenUsed/>
    <w:rsid w:val="004504EF"/>
    <w:pPr>
      <w:tabs>
        <w:tab w:val="center" w:pos="4513"/>
        <w:tab w:val="right" w:pos="9026"/>
      </w:tabs>
      <w:spacing w:after="0"/>
    </w:pPr>
  </w:style>
  <w:style w:type="character" w:customStyle="1" w:styleId="FooterChar">
    <w:name w:val="Footer Char"/>
    <w:basedOn w:val="DefaultParagraphFont"/>
    <w:link w:val="Footer"/>
    <w:uiPriority w:val="99"/>
    <w:rsid w:val="004504EF"/>
  </w:style>
  <w:style w:type="paragraph" w:styleId="Bibliography">
    <w:name w:val="Bibliography"/>
    <w:basedOn w:val="Normal"/>
    <w:next w:val="Normal"/>
    <w:uiPriority w:val="37"/>
    <w:unhideWhenUsed/>
    <w:rsid w:val="00D74FAB"/>
  </w:style>
  <w:style w:type="paragraph" w:customStyle="1" w:styleId="BSnoteslist">
    <w:name w:val="BS_notes list"/>
    <w:basedOn w:val="Normal"/>
    <w:link w:val="BSnoteslistChar"/>
    <w:qFormat/>
    <w:rsid w:val="00E278FD"/>
    <w:pPr>
      <w:numPr>
        <w:numId w:val="1"/>
      </w:numPr>
      <w:spacing w:after="0"/>
    </w:pPr>
    <w:rPr>
      <w:rFonts w:ascii="Calibri" w:eastAsia="Times New Roman" w:hAnsi="Calibri" w:cs="Times New Roman"/>
      <w:sz w:val="18"/>
      <w:szCs w:val="24"/>
    </w:rPr>
  </w:style>
  <w:style w:type="character" w:styleId="Strong">
    <w:name w:val="Strong"/>
    <w:basedOn w:val="DefaultParagraphFont"/>
    <w:qFormat/>
    <w:rsid w:val="0011005D"/>
    <w:rPr>
      <w:b/>
      <w:bCs/>
      <w:color w:val="333333"/>
    </w:rPr>
  </w:style>
  <w:style w:type="character" w:customStyle="1" w:styleId="Heading4Char">
    <w:name w:val="Heading 4 Char"/>
    <w:basedOn w:val="DefaultParagraphFont"/>
    <w:link w:val="Heading4"/>
    <w:uiPriority w:val="9"/>
    <w:rsid w:val="00C30E7A"/>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715911"/>
    <w:rPr>
      <w:rFonts w:ascii="Calibri" w:eastAsia="Calibri" w:hAnsi="Calibri" w:cs="Calibri"/>
      <w:i/>
      <w:color w:val="235A9C"/>
      <w:sz w:val="24"/>
      <w:lang w:val="en-NZ" w:eastAsia="en-NZ"/>
    </w:rPr>
  </w:style>
  <w:style w:type="character" w:customStyle="1" w:styleId="Heading5Char">
    <w:name w:val="Heading 5 Char"/>
    <w:basedOn w:val="DefaultParagraphFont"/>
    <w:link w:val="Heading5"/>
    <w:uiPriority w:val="9"/>
    <w:rsid w:val="00C30E7A"/>
    <w:rPr>
      <w:rFonts w:ascii="Calibri" w:eastAsia="Calibri" w:hAnsi="Calibri" w:cs="Calibri"/>
      <w:b/>
      <w:color w:val="4F82BC"/>
      <w:sz w:val="24"/>
      <w:lang w:val="en-NZ" w:eastAsia="en-NZ"/>
    </w:rPr>
  </w:style>
  <w:style w:type="character" w:customStyle="1" w:styleId="Heading6Char">
    <w:name w:val="Heading 6 Char"/>
    <w:basedOn w:val="DefaultParagraphFont"/>
    <w:link w:val="Heading6"/>
    <w:uiPriority w:val="9"/>
    <w:rsid w:val="00C30E7A"/>
    <w:rPr>
      <w:rFonts w:ascii="Calibri" w:eastAsia="Calibri" w:hAnsi="Calibri" w:cs="Calibri"/>
      <w:b/>
      <w:color w:val="000000"/>
      <w:sz w:val="18"/>
      <w:lang w:val="en-NZ" w:eastAsia="en-NZ"/>
    </w:rPr>
  </w:style>
  <w:style w:type="paragraph" w:customStyle="1" w:styleId="footnotedescription">
    <w:name w:val="footnote description"/>
    <w:next w:val="Normal"/>
    <w:link w:val="footnotedescriptionChar"/>
    <w:hidden/>
    <w:rsid w:val="00C30E7A"/>
    <w:pPr>
      <w:spacing w:after="0" w:line="216" w:lineRule="auto"/>
      <w:ind w:left="2" w:right="53" w:hanging="1"/>
    </w:pPr>
    <w:rPr>
      <w:rFonts w:ascii="Calibri" w:eastAsia="Calibri" w:hAnsi="Calibri" w:cs="Calibri"/>
      <w:color w:val="000000"/>
      <w:sz w:val="20"/>
      <w:lang w:val="en-NZ" w:eastAsia="en-NZ"/>
    </w:rPr>
  </w:style>
  <w:style w:type="character" w:customStyle="1" w:styleId="footnotedescriptionChar">
    <w:name w:val="footnote description Char"/>
    <w:link w:val="footnotedescription"/>
    <w:rsid w:val="00C30E7A"/>
    <w:rPr>
      <w:rFonts w:ascii="Calibri" w:eastAsia="Calibri" w:hAnsi="Calibri" w:cs="Calibri"/>
      <w:color w:val="000000"/>
      <w:sz w:val="20"/>
      <w:lang w:val="en-NZ" w:eastAsia="en-NZ"/>
    </w:rPr>
  </w:style>
  <w:style w:type="paragraph" w:styleId="TOC1">
    <w:name w:val="toc 1"/>
    <w:hidden/>
    <w:uiPriority w:val="39"/>
    <w:rsid w:val="00C30E7A"/>
    <w:pPr>
      <w:spacing w:after="219"/>
      <w:ind w:left="26" w:right="21" w:hanging="10"/>
    </w:pPr>
    <w:rPr>
      <w:rFonts w:ascii="Calibri" w:eastAsia="Calibri" w:hAnsi="Calibri" w:cs="Calibri"/>
      <w:b/>
      <w:color w:val="000000"/>
      <w:lang w:val="en-NZ" w:eastAsia="en-NZ"/>
    </w:rPr>
  </w:style>
  <w:style w:type="paragraph" w:styleId="TOC2">
    <w:name w:val="toc 2"/>
    <w:hidden/>
    <w:uiPriority w:val="39"/>
    <w:rsid w:val="00C30E7A"/>
    <w:pPr>
      <w:spacing w:after="1" w:line="348" w:lineRule="auto"/>
      <w:ind w:left="441" w:right="32" w:hanging="10"/>
      <w:jc w:val="center"/>
    </w:pPr>
    <w:rPr>
      <w:rFonts w:ascii="Calibri" w:eastAsia="Calibri" w:hAnsi="Calibri" w:cs="Calibri"/>
      <w:color w:val="000000"/>
      <w:lang w:val="en-NZ" w:eastAsia="en-NZ"/>
    </w:rPr>
  </w:style>
  <w:style w:type="character" w:customStyle="1" w:styleId="footnotemark">
    <w:name w:val="footnote mark"/>
    <w:hidden/>
    <w:rsid w:val="00C30E7A"/>
    <w:rPr>
      <w:rFonts w:ascii="Calibri" w:eastAsia="Calibri" w:hAnsi="Calibri" w:cs="Calibri"/>
      <w:b/>
      <w:color w:val="000000"/>
      <w:sz w:val="18"/>
      <w:vertAlign w:val="superscript"/>
    </w:rPr>
  </w:style>
  <w:style w:type="table" w:customStyle="1" w:styleId="TableGrid0">
    <w:name w:val="TableGrid"/>
    <w:rsid w:val="00C30E7A"/>
    <w:pPr>
      <w:spacing w:after="0"/>
    </w:pPr>
    <w:rPr>
      <w:rFonts w:eastAsiaTheme="minorEastAsia"/>
      <w:lang w:val="en-NZ" w:eastAsia="en-NZ"/>
    </w:rPr>
    <w:tblPr>
      <w:tblCellMar>
        <w:top w:w="0" w:type="dxa"/>
        <w:left w:w="0" w:type="dxa"/>
        <w:bottom w:w="0" w:type="dxa"/>
        <w:right w:w="0" w:type="dxa"/>
      </w:tblCellMar>
    </w:tblPr>
  </w:style>
  <w:style w:type="character" w:styleId="Emphasis">
    <w:name w:val="Emphasis"/>
    <w:qFormat/>
    <w:rsid w:val="007C14EC"/>
    <w:rPr>
      <w:rFonts w:ascii="Calibri" w:hAnsi="Calibri"/>
      <w:i/>
      <w:iCs/>
    </w:rPr>
  </w:style>
  <w:style w:type="paragraph" w:customStyle="1" w:styleId="BSnote">
    <w:name w:val="BS_note"/>
    <w:basedOn w:val="NoteHeading"/>
    <w:link w:val="BSnoteChar"/>
    <w:qFormat/>
    <w:rsid w:val="007C14EC"/>
    <w:pPr>
      <w:keepNext/>
    </w:pPr>
    <w:rPr>
      <w:rFonts w:ascii="Calibri" w:eastAsia="Times New Roman" w:hAnsi="Calibri" w:cs="Times New Roman"/>
      <w:b/>
      <w:sz w:val="18"/>
      <w:szCs w:val="16"/>
    </w:rPr>
  </w:style>
  <w:style w:type="character" w:customStyle="1" w:styleId="BSnoteChar">
    <w:name w:val="BS_note Char"/>
    <w:link w:val="BSnote"/>
    <w:rsid w:val="007C14EC"/>
    <w:rPr>
      <w:rFonts w:ascii="Calibri" w:eastAsia="Times New Roman" w:hAnsi="Calibri" w:cs="Times New Roman"/>
      <w:b/>
      <w:sz w:val="18"/>
      <w:szCs w:val="16"/>
    </w:rPr>
  </w:style>
  <w:style w:type="character" w:customStyle="1" w:styleId="BSnoteslistChar">
    <w:name w:val="BS_notes list Char"/>
    <w:basedOn w:val="DefaultParagraphFont"/>
    <w:link w:val="BSnoteslist"/>
    <w:rsid w:val="007C14EC"/>
    <w:rPr>
      <w:rFonts w:ascii="Calibri" w:eastAsia="Times New Roman" w:hAnsi="Calibri" w:cs="Times New Roman"/>
      <w:sz w:val="18"/>
      <w:szCs w:val="24"/>
    </w:rPr>
  </w:style>
  <w:style w:type="paragraph" w:customStyle="1" w:styleId="BSnotetext">
    <w:name w:val="BS_note text"/>
    <w:basedOn w:val="BSnote"/>
    <w:link w:val="BSnotetextChar"/>
    <w:qFormat/>
    <w:rsid w:val="007C14EC"/>
    <w:rPr>
      <w:b w:val="0"/>
    </w:rPr>
  </w:style>
  <w:style w:type="character" w:customStyle="1" w:styleId="BSnotetextChar">
    <w:name w:val="BS_note text Char"/>
    <w:basedOn w:val="BSnoteChar"/>
    <w:link w:val="BSnotetext"/>
    <w:rsid w:val="007C14EC"/>
    <w:rPr>
      <w:rFonts w:ascii="Calibri" w:eastAsia="Times New Roman" w:hAnsi="Calibri" w:cs="Times New Roman"/>
      <w:b w:val="0"/>
      <w:sz w:val="18"/>
      <w:szCs w:val="16"/>
    </w:rPr>
  </w:style>
  <w:style w:type="paragraph" w:styleId="NoteHeading">
    <w:name w:val="Note Heading"/>
    <w:basedOn w:val="Normal"/>
    <w:next w:val="Normal"/>
    <w:link w:val="NoteHeadingChar"/>
    <w:uiPriority w:val="99"/>
    <w:semiHidden/>
    <w:unhideWhenUsed/>
    <w:rsid w:val="007C14EC"/>
    <w:pPr>
      <w:spacing w:after="0"/>
    </w:pPr>
  </w:style>
  <w:style w:type="character" w:customStyle="1" w:styleId="NoteHeadingChar">
    <w:name w:val="Note Heading Char"/>
    <w:basedOn w:val="DefaultParagraphFont"/>
    <w:link w:val="NoteHeading"/>
    <w:uiPriority w:val="99"/>
    <w:semiHidden/>
    <w:rsid w:val="007C14EC"/>
  </w:style>
  <w:style w:type="paragraph" w:customStyle="1" w:styleId="InitTextL">
    <w:name w:val="Init Text L"/>
    <w:basedOn w:val="Normal"/>
    <w:qFormat/>
    <w:rsid w:val="00EE1103"/>
    <w:pPr>
      <w:spacing w:after="0"/>
    </w:pPr>
    <w:rPr>
      <w:rFonts w:ascii="Calibri" w:eastAsia="Times New Roman" w:hAnsi="Calibri" w:cs="Times New Roman"/>
      <w:sz w:val="24"/>
      <w:szCs w:val="20"/>
    </w:rPr>
  </w:style>
  <w:style w:type="paragraph" w:customStyle="1" w:styleId="InitFigR">
    <w:name w:val="Init Fig R"/>
    <w:basedOn w:val="InitTextL"/>
    <w:qFormat/>
    <w:rsid w:val="00EE1103"/>
    <w:pPr>
      <w:jc w:val="right"/>
    </w:pPr>
  </w:style>
  <w:style w:type="paragraph" w:customStyle="1" w:styleId="InitFigBR">
    <w:name w:val="Init Fig BR"/>
    <w:basedOn w:val="InitFigR"/>
    <w:qFormat/>
    <w:rsid w:val="00EE1103"/>
    <w:rPr>
      <w:b/>
    </w:rPr>
  </w:style>
  <w:style w:type="character" w:styleId="CommentReference">
    <w:name w:val="annotation reference"/>
    <w:basedOn w:val="DefaultParagraphFont"/>
    <w:uiPriority w:val="99"/>
    <w:semiHidden/>
    <w:unhideWhenUsed/>
    <w:rsid w:val="00EB4B5E"/>
    <w:rPr>
      <w:sz w:val="16"/>
      <w:szCs w:val="16"/>
    </w:rPr>
  </w:style>
  <w:style w:type="paragraph" w:styleId="CommentText">
    <w:name w:val="annotation text"/>
    <w:basedOn w:val="Normal"/>
    <w:link w:val="CommentTextChar"/>
    <w:uiPriority w:val="99"/>
    <w:unhideWhenUsed/>
    <w:rsid w:val="00EB4B5E"/>
    <w:rPr>
      <w:sz w:val="20"/>
      <w:szCs w:val="20"/>
    </w:rPr>
  </w:style>
  <w:style w:type="character" w:customStyle="1" w:styleId="CommentTextChar">
    <w:name w:val="Comment Text Char"/>
    <w:basedOn w:val="DefaultParagraphFont"/>
    <w:link w:val="CommentText"/>
    <w:uiPriority w:val="99"/>
    <w:rsid w:val="00EB4B5E"/>
    <w:rPr>
      <w:sz w:val="20"/>
      <w:szCs w:val="20"/>
    </w:rPr>
  </w:style>
  <w:style w:type="paragraph" w:styleId="CommentSubject">
    <w:name w:val="annotation subject"/>
    <w:basedOn w:val="CommentText"/>
    <w:next w:val="CommentText"/>
    <w:link w:val="CommentSubjectChar"/>
    <w:uiPriority w:val="99"/>
    <w:semiHidden/>
    <w:unhideWhenUsed/>
    <w:rsid w:val="00EB4B5E"/>
    <w:rPr>
      <w:b/>
      <w:bCs/>
    </w:rPr>
  </w:style>
  <w:style w:type="character" w:customStyle="1" w:styleId="CommentSubjectChar">
    <w:name w:val="Comment Subject Char"/>
    <w:basedOn w:val="CommentTextChar"/>
    <w:link w:val="CommentSubject"/>
    <w:uiPriority w:val="99"/>
    <w:semiHidden/>
    <w:rsid w:val="00EB4B5E"/>
    <w:rPr>
      <w:b/>
      <w:bCs/>
      <w:sz w:val="20"/>
      <w:szCs w:val="20"/>
    </w:rPr>
  </w:style>
  <w:style w:type="paragraph" w:styleId="BalloonText">
    <w:name w:val="Balloon Text"/>
    <w:basedOn w:val="Normal"/>
    <w:link w:val="BalloonTextChar"/>
    <w:uiPriority w:val="99"/>
    <w:semiHidden/>
    <w:unhideWhenUsed/>
    <w:rsid w:val="00EB4B5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B5E"/>
    <w:rPr>
      <w:rFonts w:ascii="Segoe UI" w:hAnsi="Segoe UI" w:cs="Segoe UI"/>
      <w:sz w:val="18"/>
      <w:szCs w:val="18"/>
    </w:rPr>
  </w:style>
  <w:style w:type="paragraph" w:customStyle="1" w:styleId="BSbullet1">
    <w:name w:val="BS_bullet 1"/>
    <w:basedOn w:val="BodyTextIndent"/>
    <w:link w:val="BSbullet1Char"/>
    <w:qFormat/>
    <w:rsid w:val="004B00D0"/>
    <w:pPr>
      <w:numPr>
        <w:numId w:val="2"/>
      </w:numPr>
      <w:spacing w:before="200"/>
    </w:pPr>
    <w:rPr>
      <w:rFonts w:ascii="Calibri" w:eastAsia="Times New Roman" w:hAnsi="Calibri" w:cs="Times New Roman"/>
      <w:sz w:val="24"/>
      <w:szCs w:val="24"/>
    </w:rPr>
  </w:style>
  <w:style w:type="character" w:customStyle="1" w:styleId="BSbullet1Char">
    <w:name w:val="BS_bullet 1 Char"/>
    <w:basedOn w:val="BodyTextIndentChar"/>
    <w:link w:val="BSbullet1"/>
    <w:rsid w:val="004B00D0"/>
    <w:rPr>
      <w:rFonts w:ascii="Calibri" w:eastAsia="Times New Roman" w:hAnsi="Calibri" w:cs="Times New Roman"/>
      <w:sz w:val="24"/>
      <w:szCs w:val="24"/>
    </w:rPr>
  </w:style>
  <w:style w:type="paragraph" w:styleId="BodyTextIndent">
    <w:name w:val="Body Text Indent"/>
    <w:basedOn w:val="Normal"/>
    <w:link w:val="BodyTextIndentChar"/>
    <w:uiPriority w:val="99"/>
    <w:semiHidden/>
    <w:unhideWhenUsed/>
    <w:rsid w:val="004B00D0"/>
    <w:pPr>
      <w:ind w:left="283"/>
    </w:pPr>
  </w:style>
  <w:style w:type="character" w:customStyle="1" w:styleId="BodyTextIndentChar">
    <w:name w:val="Body Text Indent Char"/>
    <w:basedOn w:val="DefaultParagraphFont"/>
    <w:link w:val="BodyTextIndent"/>
    <w:uiPriority w:val="99"/>
    <w:semiHidden/>
    <w:rsid w:val="004B00D0"/>
  </w:style>
  <w:style w:type="paragraph" w:styleId="TOCHeading">
    <w:name w:val="TOC Heading"/>
    <w:basedOn w:val="Heading1"/>
    <w:next w:val="Normal"/>
    <w:uiPriority w:val="39"/>
    <w:unhideWhenUsed/>
    <w:qFormat/>
    <w:rsid w:val="00C4354B"/>
    <w:pPr>
      <w:numPr>
        <w:numId w:val="0"/>
      </w:numPr>
      <w:outlineLvl w:val="9"/>
    </w:pPr>
    <w:rPr>
      <w:lang w:val="en-US"/>
    </w:rPr>
  </w:style>
  <w:style w:type="character" w:styleId="Hyperlink">
    <w:name w:val="Hyperlink"/>
    <w:basedOn w:val="DefaultParagraphFont"/>
    <w:uiPriority w:val="99"/>
    <w:unhideWhenUsed/>
    <w:rsid w:val="001E7E56"/>
    <w:rPr>
      <w:color w:val="0563C1" w:themeColor="hyperlink"/>
      <w:u w:val="single"/>
    </w:rPr>
  </w:style>
  <w:style w:type="paragraph" w:styleId="TableofFigures">
    <w:name w:val="table of figures"/>
    <w:basedOn w:val="Normal"/>
    <w:next w:val="Normal"/>
    <w:uiPriority w:val="99"/>
    <w:unhideWhenUsed/>
    <w:rsid w:val="001E7E56"/>
    <w:pPr>
      <w:spacing w:after="0"/>
    </w:pPr>
  </w:style>
  <w:style w:type="paragraph" w:customStyle="1" w:styleId="BStableheading1">
    <w:name w:val="BS_table heading 1"/>
    <w:basedOn w:val="NoSpacing"/>
    <w:link w:val="BStableheading1Char"/>
    <w:rsid w:val="00C227EC"/>
    <w:pPr>
      <w:framePr w:wrap="around" w:vAnchor="text" w:hAnchor="text" w:y="1"/>
      <w:jc w:val="right"/>
    </w:pPr>
    <w:rPr>
      <w:rFonts w:ascii="Calibri" w:eastAsia="Times New Roman" w:hAnsi="Calibri" w:cs="Times New Roman"/>
      <w:b/>
      <w:bCs/>
      <w:sz w:val="20"/>
      <w:szCs w:val="20"/>
      <w:lang w:val="en-NZ"/>
    </w:rPr>
  </w:style>
  <w:style w:type="character" w:customStyle="1" w:styleId="BStableheading1Char">
    <w:name w:val="BS_table heading 1 Char"/>
    <w:link w:val="BStableheading1"/>
    <w:rsid w:val="00C227EC"/>
    <w:rPr>
      <w:rFonts w:ascii="Calibri" w:eastAsia="Times New Roman" w:hAnsi="Calibri" w:cs="Times New Roman"/>
      <w:b/>
      <w:bCs/>
      <w:sz w:val="20"/>
      <w:szCs w:val="20"/>
      <w:lang w:val="en-NZ"/>
    </w:rPr>
  </w:style>
  <w:style w:type="character" w:customStyle="1" w:styleId="apple-converted-space">
    <w:name w:val="apple-converted-space"/>
    <w:basedOn w:val="DefaultParagraphFont"/>
    <w:rsid w:val="00AB40E9"/>
  </w:style>
  <w:style w:type="paragraph" w:styleId="Revision">
    <w:name w:val="Revision"/>
    <w:hidden/>
    <w:uiPriority w:val="99"/>
    <w:semiHidden/>
    <w:rsid w:val="00177E12"/>
    <w:pPr>
      <w:spacing w:after="0"/>
    </w:pPr>
  </w:style>
  <w:style w:type="paragraph" w:styleId="Title">
    <w:name w:val="Title"/>
    <w:link w:val="TitleChar"/>
    <w:qFormat/>
    <w:rsid w:val="0051070A"/>
    <w:pPr>
      <w:spacing w:before="180" w:after="0" w:line="560" w:lineRule="exact"/>
      <w:ind w:left="539"/>
      <w:jc w:val="right"/>
    </w:pPr>
    <w:rPr>
      <w:rFonts w:ascii="Century Gothic" w:eastAsia="Times New Roman" w:hAnsi="Century Gothic" w:cs="Times New Roman"/>
      <w:b/>
      <w:kern w:val="40"/>
      <w:sz w:val="40"/>
      <w:szCs w:val="24"/>
    </w:rPr>
  </w:style>
  <w:style w:type="character" w:customStyle="1" w:styleId="TitleChar">
    <w:name w:val="Title Char"/>
    <w:basedOn w:val="DefaultParagraphFont"/>
    <w:link w:val="Title"/>
    <w:rsid w:val="0051070A"/>
    <w:rPr>
      <w:rFonts w:ascii="Century Gothic" w:eastAsia="Times New Roman" w:hAnsi="Century Gothic" w:cs="Times New Roman"/>
      <w:b/>
      <w:kern w:val="40"/>
      <w:sz w:val="40"/>
      <w:szCs w:val="24"/>
    </w:rPr>
  </w:style>
  <w:style w:type="paragraph" w:customStyle="1" w:styleId="UnnumtextBodytext">
    <w:name w:val="Unnum text: Body text"/>
    <w:basedOn w:val="Normal"/>
    <w:qFormat/>
    <w:rsid w:val="00694C12"/>
    <w:pPr>
      <w:spacing w:after="170" w:line="260" w:lineRule="atLeast"/>
    </w:pPr>
    <w:rPr>
      <w:rFonts w:ascii="Garamond" w:eastAsia="Times New Roman" w:hAnsi="Garamond" w:cs="Times New Roman"/>
      <w:lang w:val="en-NZ" w:eastAsia="en-NZ"/>
    </w:rPr>
  </w:style>
  <w:style w:type="paragraph" w:customStyle="1" w:styleId="Quotation">
    <w:name w:val="Quotation"/>
    <w:basedOn w:val="Normal"/>
    <w:rsid w:val="00694C12"/>
    <w:pPr>
      <w:spacing w:after="170" w:line="260" w:lineRule="atLeast"/>
      <w:ind w:left="227"/>
    </w:pPr>
    <w:rPr>
      <w:rFonts w:ascii="Garamond" w:eastAsia="Times New Roman" w:hAnsi="Garamond" w:cs="Times New Roman"/>
      <w:i/>
      <w:spacing w:val="15"/>
      <w:sz w:val="21"/>
      <w:lang w:val="en-NZ" w:eastAsia="en-NZ"/>
    </w:rPr>
  </w:style>
  <w:style w:type="paragraph" w:customStyle="1" w:styleId="Default">
    <w:name w:val="Default"/>
    <w:rsid w:val="00537FBC"/>
    <w:pPr>
      <w:autoSpaceDE w:val="0"/>
      <w:autoSpaceDN w:val="0"/>
      <w:adjustRightInd w:val="0"/>
      <w:spacing w:after="0"/>
    </w:pPr>
    <w:rPr>
      <w:rFonts w:ascii="QKXAS F+ Calibri" w:hAnsi="QKXAS F+ Calibri" w:cs="QKXAS F+ Calibri"/>
      <w:color w:val="000000"/>
      <w:sz w:val="24"/>
      <w:szCs w:val="24"/>
    </w:rPr>
  </w:style>
  <w:style w:type="paragraph" w:styleId="NormalWeb">
    <w:name w:val="Normal (Web)"/>
    <w:basedOn w:val="Normal"/>
    <w:uiPriority w:val="99"/>
    <w:unhideWhenUsed/>
    <w:rsid w:val="009758BA"/>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Stabletextunbold">
    <w:name w:val="BS_table text unbold"/>
    <w:basedOn w:val="BStabletext"/>
    <w:qFormat/>
    <w:rsid w:val="0033628A"/>
    <w:pPr>
      <w:keepNext w:val="0"/>
      <w:framePr w:wrap="around"/>
      <w:ind w:left="227" w:hanging="227"/>
    </w:pPr>
    <w:rPr>
      <w:b/>
    </w:rPr>
  </w:style>
  <w:style w:type="paragraph" w:customStyle="1" w:styleId="BStablefiguresunbold">
    <w:name w:val="BS_table figures unbold"/>
    <w:basedOn w:val="BStablefigures"/>
    <w:link w:val="BStablefiguresunboldChar"/>
    <w:qFormat/>
    <w:rsid w:val="0033628A"/>
    <w:pPr>
      <w:keepNext w:val="0"/>
      <w:framePr w:wrap="around"/>
      <w:ind w:left="227" w:hanging="227"/>
    </w:pPr>
    <w:rPr>
      <w:b/>
      <w:szCs w:val="24"/>
    </w:rPr>
  </w:style>
  <w:style w:type="character" w:customStyle="1" w:styleId="BStablefiguresunboldChar">
    <w:name w:val="BS_table figures unbold Char"/>
    <w:basedOn w:val="DefaultParagraphFont"/>
    <w:link w:val="BStablefiguresunbold"/>
    <w:locked/>
    <w:rsid w:val="0033628A"/>
    <w:rPr>
      <w:rFonts w:ascii="Calibri" w:eastAsia="Times New Roman" w:hAnsi="Calibri" w:cs="Times New Roman"/>
      <w:sz w:val="20"/>
      <w:szCs w:val="24"/>
    </w:rPr>
  </w:style>
  <w:style w:type="paragraph" w:customStyle="1" w:styleId="Style1">
    <w:name w:val="Style1"/>
    <w:basedOn w:val="Quote"/>
    <w:link w:val="Style1Char"/>
    <w:qFormat/>
    <w:rsid w:val="00846E5A"/>
    <w:rPr>
      <w:color w:val="2E74B5" w:themeColor="accent1" w:themeShade="BF"/>
    </w:rPr>
  </w:style>
  <w:style w:type="paragraph" w:styleId="Quote">
    <w:name w:val="Quote"/>
    <w:basedOn w:val="Normal"/>
    <w:next w:val="Normal"/>
    <w:link w:val="QuoteChar"/>
    <w:uiPriority w:val="29"/>
    <w:qFormat/>
    <w:rsid w:val="0099333C"/>
    <w:pPr>
      <w:spacing w:before="200"/>
      <w:ind w:left="864" w:right="864"/>
    </w:pPr>
    <w:rPr>
      <w:i/>
      <w:iCs/>
      <w:color w:val="0070C0"/>
    </w:rPr>
  </w:style>
  <w:style w:type="character" w:customStyle="1" w:styleId="QuoteChar">
    <w:name w:val="Quote Char"/>
    <w:basedOn w:val="DefaultParagraphFont"/>
    <w:link w:val="Quote"/>
    <w:uiPriority w:val="29"/>
    <w:rsid w:val="0099333C"/>
    <w:rPr>
      <w:i/>
      <w:iCs/>
      <w:color w:val="0070C0"/>
    </w:rPr>
  </w:style>
  <w:style w:type="character" w:customStyle="1" w:styleId="Style1Char">
    <w:name w:val="Style1 Char"/>
    <w:basedOn w:val="QuoteChar"/>
    <w:link w:val="Style1"/>
    <w:rsid w:val="00846E5A"/>
    <w:rPr>
      <w:i/>
      <w:iCs/>
      <w:color w:val="2E74B5" w:themeColor="accent1" w:themeShade="BF"/>
    </w:rPr>
  </w:style>
  <w:style w:type="character" w:customStyle="1" w:styleId="UnresolvedMention1">
    <w:name w:val="Unresolved Mention1"/>
    <w:basedOn w:val="DefaultParagraphFont"/>
    <w:uiPriority w:val="99"/>
    <w:semiHidden/>
    <w:unhideWhenUsed/>
    <w:rsid w:val="00C65FCF"/>
    <w:rPr>
      <w:color w:val="605E5C"/>
      <w:shd w:val="clear" w:color="auto" w:fill="E1DFDD"/>
    </w:rPr>
  </w:style>
  <w:style w:type="paragraph" w:styleId="TOC3">
    <w:name w:val="toc 3"/>
    <w:basedOn w:val="Normal"/>
    <w:next w:val="Normal"/>
    <w:autoRedefine/>
    <w:uiPriority w:val="39"/>
    <w:unhideWhenUsed/>
    <w:rsid w:val="005447FA"/>
    <w:pPr>
      <w:spacing w:after="100"/>
      <w:ind w:left="440"/>
    </w:pPr>
  </w:style>
  <w:style w:type="paragraph" w:customStyle="1" w:styleId="gmail-msolistparagraph">
    <w:name w:val="gmail-msolistparagraph"/>
    <w:basedOn w:val="Normal"/>
    <w:rsid w:val="00202972"/>
    <w:pPr>
      <w:spacing w:before="100" w:beforeAutospacing="1" w:after="100" w:afterAutospacing="1"/>
    </w:pPr>
    <w:rPr>
      <w:rFonts w:ascii="Calibri" w:hAnsi="Calibri" w:cs="Calibri"/>
      <w:lang w:eastAsia="en-AU"/>
    </w:rPr>
  </w:style>
  <w:style w:type="paragraph" w:customStyle="1" w:styleId="Bbodytext">
    <w:name w:val="B_body_text"/>
    <w:basedOn w:val="Normal"/>
    <w:link w:val="BbodytextChar"/>
    <w:qFormat/>
    <w:rsid w:val="00351993"/>
  </w:style>
  <w:style w:type="character" w:customStyle="1" w:styleId="BbodytextChar">
    <w:name w:val="B_body_text Char"/>
    <w:basedOn w:val="DefaultParagraphFont"/>
    <w:link w:val="Bbodytext"/>
    <w:rsid w:val="00351993"/>
  </w:style>
  <w:style w:type="table" w:customStyle="1" w:styleId="TableGridLight1">
    <w:name w:val="Table Grid Light1"/>
    <w:basedOn w:val="TableNormal"/>
    <w:uiPriority w:val="40"/>
    <w:rsid w:val="005A0CF7"/>
    <w:pPr>
      <w:spacing w:before="0" w:after="0"/>
    </w:pPr>
    <w:rPr>
      <w:kern w:val="2"/>
      <w:sz w:val="24"/>
      <w:szCs w:val="24"/>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arkedcontent">
    <w:name w:val="markedcontent"/>
    <w:basedOn w:val="DefaultParagraphFont"/>
    <w:rsid w:val="008241C9"/>
  </w:style>
  <w:style w:type="character" w:customStyle="1" w:styleId="BBullet1Char">
    <w:name w:val="B_Bullet_1 Char"/>
    <w:basedOn w:val="BbodytextChar"/>
    <w:link w:val="BBullet1"/>
    <w:locked/>
    <w:rsid w:val="008A2C21"/>
  </w:style>
  <w:style w:type="paragraph" w:customStyle="1" w:styleId="BBullet1">
    <w:name w:val="B_Bullet_1"/>
    <w:basedOn w:val="Bbodytext"/>
    <w:link w:val="BBullet1Char"/>
    <w:qFormat/>
    <w:rsid w:val="008A2C21"/>
    <w:pPr>
      <w:numPr>
        <w:numId w:val="11"/>
      </w:numPr>
      <w:tabs>
        <w:tab w:val="left" w:pos="426"/>
      </w:tabs>
      <w:spacing w:before="0"/>
      <w:ind w:left="426" w:hanging="426"/>
    </w:pPr>
  </w:style>
  <w:style w:type="character" w:customStyle="1" w:styleId="A21">
    <w:name w:val="A21"/>
    <w:uiPriority w:val="99"/>
    <w:rsid w:val="00351993"/>
    <w:rPr>
      <w:rFonts w:cs="Source Sans Pro"/>
      <w:b/>
      <w:bCs/>
      <w:color w:val="000000"/>
    </w:rPr>
  </w:style>
  <w:style w:type="paragraph" w:customStyle="1" w:styleId="p1">
    <w:name w:val="p1"/>
    <w:basedOn w:val="Normal"/>
    <w:rsid w:val="00E2611D"/>
    <w:pPr>
      <w:spacing w:before="0" w:after="0"/>
    </w:pPr>
    <w:rPr>
      <w:rFonts w:ascii="Helvetica" w:eastAsia="Times New Roman" w:hAnsi="Helvetica" w:cs="Times New Roman"/>
      <w:color w:val="000000"/>
      <w:sz w:val="17"/>
      <w:szCs w:val="17"/>
      <w:lang w:eastAsia="en-GB" w:bidi="he-IL"/>
    </w:rPr>
  </w:style>
  <w:style w:type="numbering" w:customStyle="1" w:styleId="CurrentList1">
    <w:name w:val="Current List1"/>
    <w:uiPriority w:val="99"/>
    <w:rsid w:val="00C4354B"/>
    <w:pPr>
      <w:numPr>
        <w:numId w:val="26"/>
      </w:numPr>
    </w:pPr>
  </w:style>
  <w:style w:type="numbering" w:customStyle="1" w:styleId="CurrentList2">
    <w:name w:val="Current List2"/>
    <w:uiPriority w:val="99"/>
    <w:rsid w:val="00C4354B"/>
    <w:pPr>
      <w:numPr>
        <w:numId w:val="27"/>
      </w:numPr>
    </w:pPr>
  </w:style>
  <w:style w:type="numbering" w:customStyle="1" w:styleId="CurrentList3">
    <w:name w:val="Current List3"/>
    <w:uiPriority w:val="99"/>
    <w:rsid w:val="00C4354B"/>
    <w:pPr>
      <w:numPr>
        <w:numId w:val="29"/>
      </w:numPr>
    </w:pPr>
  </w:style>
  <w:style w:type="numbering" w:customStyle="1" w:styleId="CurrentList4">
    <w:name w:val="Current List4"/>
    <w:uiPriority w:val="99"/>
    <w:rsid w:val="00C4354B"/>
    <w:pPr>
      <w:numPr>
        <w:numId w:val="30"/>
      </w:numPr>
    </w:pPr>
  </w:style>
  <w:style w:type="character" w:customStyle="1" w:styleId="Heading7Char">
    <w:name w:val="Heading 7 Char"/>
    <w:basedOn w:val="DefaultParagraphFont"/>
    <w:link w:val="Heading7"/>
    <w:semiHidden/>
    <w:rsid w:val="00C4354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C435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4354B"/>
    <w:rPr>
      <w:rFonts w:asciiTheme="majorHAnsi" w:eastAsiaTheme="majorEastAsia" w:hAnsiTheme="majorHAnsi" w:cstheme="majorBidi"/>
      <w:i/>
      <w:iCs/>
      <w:color w:val="272727" w:themeColor="text1" w:themeTint="D8"/>
      <w:sz w:val="21"/>
      <w:szCs w:val="21"/>
    </w:rPr>
  </w:style>
  <w:style w:type="paragraph" w:customStyle="1" w:styleId="ExecSum">
    <w:name w:val="ExecSum"/>
    <w:basedOn w:val="Heading1"/>
    <w:qFormat/>
    <w:rsid w:val="00C4354B"/>
    <w:pPr>
      <w:numPr>
        <w:numId w:val="0"/>
      </w:numPr>
    </w:pPr>
    <w:rPr>
      <w:color w:val="5B9BD5" w:themeColor="accent1"/>
    </w:rPr>
  </w:style>
  <w:style w:type="numbering" w:customStyle="1" w:styleId="CurrentList5">
    <w:name w:val="Current List5"/>
    <w:uiPriority w:val="99"/>
    <w:rsid w:val="00C4354B"/>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440">
      <w:bodyDiv w:val="1"/>
      <w:marLeft w:val="0"/>
      <w:marRight w:val="0"/>
      <w:marTop w:val="0"/>
      <w:marBottom w:val="0"/>
      <w:divBdr>
        <w:top w:val="none" w:sz="0" w:space="0" w:color="auto"/>
        <w:left w:val="none" w:sz="0" w:space="0" w:color="auto"/>
        <w:bottom w:val="none" w:sz="0" w:space="0" w:color="auto"/>
        <w:right w:val="none" w:sz="0" w:space="0" w:color="auto"/>
      </w:divBdr>
    </w:div>
    <w:div w:id="550875">
      <w:bodyDiv w:val="1"/>
      <w:marLeft w:val="0"/>
      <w:marRight w:val="0"/>
      <w:marTop w:val="0"/>
      <w:marBottom w:val="0"/>
      <w:divBdr>
        <w:top w:val="none" w:sz="0" w:space="0" w:color="auto"/>
        <w:left w:val="none" w:sz="0" w:space="0" w:color="auto"/>
        <w:bottom w:val="none" w:sz="0" w:space="0" w:color="auto"/>
        <w:right w:val="none" w:sz="0" w:space="0" w:color="auto"/>
      </w:divBdr>
    </w:div>
    <w:div w:id="1395509">
      <w:bodyDiv w:val="1"/>
      <w:marLeft w:val="0"/>
      <w:marRight w:val="0"/>
      <w:marTop w:val="0"/>
      <w:marBottom w:val="0"/>
      <w:divBdr>
        <w:top w:val="none" w:sz="0" w:space="0" w:color="auto"/>
        <w:left w:val="none" w:sz="0" w:space="0" w:color="auto"/>
        <w:bottom w:val="none" w:sz="0" w:space="0" w:color="auto"/>
        <w:right w:val="none" w:sz="0" w:space="0" w:color="auto"/>
      </w:divBdr>
    </w:div>
    <w:div w:id="2125919">
      <w:bodyDiv w:val="1"/>
      <w:marLeft w:val="0"/>
      <w:marRight w:val="0"/>
      <w:marTop w:val="0"/>
      <w:marBottom w:val="0"/>
      <w:divBdr>
        <w:top w:val="none" w:sz="0" w:space="0" w:color="auto"/>
        <w:left w:val="none" w:sz="0" w:space="0" w:color="auto"/>
        <w:bottom w:val="none" w:sz="0" w:space="0" w:color="auto"/>
        <w:right w:val="none" w:sz="0" w:space="0" w:color="auto"/>
      </w:divBdr>
    </w:div>
    <w:div w:id="2360195">
      <w:bodyDiv w:val="1"/>
      <w:marLeft w:val="0"/>
      <w:marRight w:val="0"/>
      <w:marTop w:val="0"/>
      <w:marBottom w:val="0"/>
      <w:divBdr>
        <w:top w:val="none" w:sz="0" w:space="0" w:color="auto"/>
        <w:left w:val="none" w:sz="0" w:space="0" w:color="auto"/>
        <w:bottom w:val="none" w:sz="0" w:space="0" w:color="auto"/>
        <w:right w:val="none" w:sz="0" w:space="0" w:color="auto"/>
      </w:divBdr>
    </w:div>
    <w:div w:id="3095911">
      <w:bodyDiv w:val="1"/>
      <w:marLeft w:val="0"/>
      <w:marRight w:val="0"/>
      <w:marTop w:val="0"/>
      <w:marBottom w:val="0"/>
      <w:divBdr>
        <w:top w:val="none" w:sz="0" w:space="0" w:color="auto"/>
        <w:left w:val="none" w:sz="0" w:space="0" w:color="auto"/>
        <w:bottom w:val="none" w:sz="0" w:space="0" w:color="auto"/>
        <w:right w:val="none" w:sz="0" w:space="0" w:color="auto"/>
      </w:divBdr>
    </w:div>
    <w:div w:id="4064246">
      <w:bodyDiv w:val="1"/>
      <w:marLeft w:val="0"/>
      <w:marRight w:val="0"/>
      <w:marTop w:val="0"/>
      <w:marBottom w:val="0"/>
      <w:divBdr>
        <w:top w:val="none" w:sz="0" w:space="0" w:color="auto"/>
        <w:left w:val="none" w:sz="0" w:space="0" w:color="auto"/>
        <w:bottom w:val="none" w:sz="0" w:space="0" w:color="auto"/>
        <w:right w:val="none" w:sz="0" w:space="0" w:color="auto"/>
      </w:divBdr>
    </w:div>
    <w:div w:id="6175746">
      <w:bodyDiv w:val="1"/>
      <w:marLeft w:val="0"/>
      <w:marRight w:val="0"/>
      <w:marTop w:val="0"/>
      <w:marBottom w:val="0"/>
      <w:divBdr>
        <w:top w:val="none" w:sz="0" w:space="0" w:color="auto"/>
        <w:left w:val="none" w:sz="0" w:space="0" w:color="auto"/>
        <w:bottom w:val="none" w:sz="0" w:space="0" w:color="auto"/>
        <w:right w:val="none" w:sz="0" w:space="0" w:color="auto"/>
      </w:divBdr>
    </w:div>
    <w:div w:id="6293762">
      <w:bodyDiv w:val="1"/>
      <w:marLeft w:val="0"/>
      <w:marRight w:val="0"/>
      <w:marTop w:val="0"/>
      <w:marBottom w:val="0"/>
      <w:divBdr>
        <w:top w:val="none" w:sz="0" w:space="0" w:color="auto"/>
        <w:left w:val="none" w:sz="0" w:space="0" w:color="auto"/>
        <w:bottom w:val="none" w:sz="0" w:space="0" w:color="auto"/>
        <w:right w:val="none" w:sz="0" w:space="0" w:color="auto"/>
      </w:divBdr>
    </w:div>
    <w:div w:id="8257561">
      <w:bodyDiv w:val="1"/>
      <w:marLeft w:val="0"/>
      <w:marRight w:val="0"/>
      <w:marTop w:val="0"/>
      <w:marBottom w:val="0"/>
      <w:divBdr>
        <w:top w:val="none" w:sz="0" w:space="0" w:color="auto"/>
        <w:left w:val="none" w:sz="0" w:space="0" w:color="auto"/>
        <w:bottom w:val="none" w:sz="0" w:space="0" w:color="auto"/>
        <w:right w:val="none" w:sz="0" w:space="0" w:color="auto"/>
      </w:divBdr>
    </w:div>
    <w:div w:id="8918502">
      <w:bodyDiv w:val="1"/>
      <w:marLeft w:val="0"/>
      <w:marRight w:val="0"/>
      <w:marTop w:val="0"/>
      <w:marBottom w:val="0"/>
      <w:divBdr>
        <w:top w:val="none" w:sz="0" w:space="0" w:color="auto"/>
        <w:left w:val="none" w:sz="0" w:space="0" w:color="auto"/>
        <w:bottom w:val="none" w:sz="0" w:space="0" w:color="auto"/>
        <w:right w:val="none" w:sz="0" w:space="0" w:color="auto"/>
      </w:divBdr>
    </w:div>
    <w:div w:id="8992918">
      <w:bodyDiv w:val="1"/>
      <w:marLeft w:val="0"/>
      <w:marRight w:val="0"/>
      <w:marTop w:val="0"/>
      <w:marBottom w:val="0"/>
      <w:divBdr>
        <w:top w:val="none" w:sz="0" w:space="0" w:color="auto"/>
        <w:left w:val="none" w:sz="0" w:space="0" w:color="auto"/>
        <w:bottom w:val="none" w:sz="0" w:space="0" w:color="auto"/>
        <w:right w:val="none" w:sz="0" w:space="0" w:color="auto"/>
      </w:divBdr>
    </w:div>
    <w:div w:id="9457664">
      <w:bodyDiv w:val="1"/>
      <w:marLeft w:val="0"/>
      <w:marRight w:val="0"/>
      <w:marTop w:val="0"/>
      <w:marBottom w:val="0"/>
      <w:divBdr>
        <w:top w:val="none" w:sz="0" w:space="0" w:color="auto"/>
        <w:left w:val="none" w:sz="0" w:space="0" w:color="auto"/>
        <w:bottom w:val="none" w:sz="0" w:space="0" w:color="auto"/>
        <w:right w:val="none" w:sz="0" w:space="0" w:color="auto"/>
      </w:divBdr>
    </w:div>
    <w:div w:id="9838416">
      <w:bodyDiv w:val="1"/>
      <w:marLeft w:val="0"/>
      <w:marRight w:val="0"/>
      <w:marTop w:val="0"/>
      <w:marBottom w:val="0"/>
      <w:divBdr>
        <w:top w:val="none" w:sz="0" w:space="0" w:color="auto"/>
        <w:left w:val="none" w:sz="0" w:space="0" w:color="auto"/>
        <w:bottom w:val="none" w:sz="0" w:space="0" w:color="auto"/>
        <w:right w:val="none" w:sz="0" w:space="0" w:color="auto"/>
      </w:divBdr>
    </w:div>
    <w:div w:id="10182737">
      <w:bodyDiv w:val="1"/>
      <w:marLeft w:val="0"/>
      <w:marRight w:val="0"/>
      <w:marTop w:val="0"/>
      <w:marBottom w:val="0"/>
      <w:divBdr>
        <w:top w:val="none" w:sz="0" w:space="0" w:color="auto"/>
        <w:left w:val="none" w:sz="0" w:space="0" w:color="auto"/>
        <w:bottom w:val="none" w:sz="0" w:space="0" w:color="auto"/>
        <w:right w:val="none" w:sz="0" w:space="0" w:color="auto"/>
      </w:divBdr>
    </w:div>
    <w:div w:id="10498315">
      <w:bodyDiv w:val="1"/>
      <w:marLeft w:val="0"/>
      <w:marRight w:val="0"/>
      <w:marTop w:val="0"/>
      <w:marBottom w:val="0"/>
      <w:divBdr>
        <w:top w:val="none" w:sz="0" w:space="0" w:color="auto"/>
        <w:left w:val="none" w:sz="0" w:space="0" w:color="auto"/>
        <w:bottom w:val="none" w:sz="0" w:space="0" w:color="auto"/>
        <w:right w:val="none" w:sz="0" w:space="0" w:color="auto"/>
      </w:divBdr>
    </w:div>
    <w:div w:id="11997814">
      <w:bodyDiv w:val="1"/>
      <w:marLeft w:val="0"/>
      <w:marRight w:val="0"/>
      <w:marTop w:val="0"/>
      <w:marBottom w:val="0"/>
      <w:divBdr>
        <w:top w:val="none" w:sz="0" w:space="0" w:color="auto"/>
        <w:left w:val="none" w:sz="0" w:space="0" w:color="auto"/>
        <w:bottom w:val="none" w:sz="0" w:space="0" w:color="auto"/>
        <w:right w:val="none" w:sz="0" w:space="0" w:color="auto"/>
      </w:divBdr>
    </w:div>
    <w:div w:id="12387997">
      <w:bodyDiv w:val="1"/>
      <w:marLeft w:val="0"/>
      <w:marRight w:val="0"/>
      <w:marTop w:val="0"/>
      <w:marBottom w:val="0"/>
      <w:divBdr>
        <w:top w:val="none" w:sz="0" w:space="0" w:color="auto"/>
        <w:left w:val="none" w:sz="0" w:space="0" w:color="auto"/>
        <w:bottom w:val="none" w:sz="0" w:space="0" w:color="auto"/>
        <w:right w:val="none" w:sz="0" w:space="0" w:color="auto"/>
      </w:divBdr>
    </w:div>
    <w:div w:id="13118793">
      <w:bodyDiv w:val="1"/>
      <w:marLeft w:val="0"/>
      <w:marRight w:val="0"/>
      <w:marTop w:val="0"/>
      <w:marBottom w:val="0"/>
      <w:divBdr>
        <w:top w:val="none" w:sz="0" w:space="0" w:color="auto"/>
        <w:left w:val="none" w:sz="0" w:space="0" w:color="auto"/>
        <w:bottom w:val="none" w:sz="0" w:space="0" w:color="auto"/>
        <w:right w:val="none" w:sz="0" w:space="0" w:color="auto"/>
      </w:divBdr>
    </w:div>
    <w:div w:id="13968396">
      <w:bodyDiv w:val="1"/>
      <w:marLeft w:val="0"/>
      <w:marRight w:val="0"/>
      <w:marTop w:val="0"/>
      <w:marBottom w:val="0"/>
      <w:divBdr>
        <w:top w:val="none" w:sz="0" w:space="0" w:color="auto"/>
        <w:left w:val="none" w:sz="0" w:space="0" w:color="auto"/>
        <w:bottom w:val="none" w:sz="0" w:space="0" w:color="auto"/>
        <w:right w:val="none" w:sz="0" w:space="0" w:color="auto"/>
      </w:divBdr>
    </w:div>
    <w:div w:id="14574406">
      <w:bodyDiv w:val="1"/>
      <w:marLeft w:val="0"/>
      <w:marRight w:val="0"/>
      <w:marTop w:val="0"/>
      <w:marBottom w:val="0"/>
      <w:divBdr>
        <w:top w:val="none" w:sz="0" w:space="0" w:color="auto"/>
        <w:left w:val="none" w:sz="0" w:space="0" w:color="auto"/>
        <w:bottom w:val="none" w:sz="0" w:space="0" w:color="auto"/>
        <w:right w:val="none" w:sz="0" w:space="0" w:color="auto"/>
      </w:divBdr>
    </w:div>
    <w:div w:id="14772699">
      <w:bodyDiv w:val="1"/>
      <w:marLeft w:val="0"/>
      <w:marRight w:val="0"/>
      <w:marTop w:val="0"/>
      <w:marBottom w:val="0"/>
      <w:divBdr>
        <w:top w:val="none" w:sz="0" w:space="0" w:color="auto"/>
        <w:left w:val="none" w:sz="0" w:space="0" w:color="auto"/>
        <w:bottom w:val="none" w:sz="0" w:space="0" w:color="auto"/>
        <w:right w:val="none" w:sz="0" w:space="0" w:color="auto"/>
      </w:divBdr>
    </w:div>
    <w:div w:id="16203872">
      <w:bodyDiv w:val="1"/>
      <w:marLeft w:val="0"/>
      <w:marRight w:val="0"/>
      <w:marTop w:val="0"/>
      <w:marBottom w:val="0"/>
      <w:divBdr>
        <w:top w:val="none" w:sz="0" w:space="0" w:color="auto"/>
        <w:left w:val="none" w:sz="0" w:space="0" w:color="auto"/>
        <w:bottom w:val="none" w:sz="0" w:space="0" w:color="auto"/>
        <w:right w:val="none" w:sz="0" w:space="0" w:color="auto"/>
      </w:divBdr>
    </w:div>
    <w:div w:id="17514232">
      <w:bodyDiv w:val="1"/>
      <w:marLeft w:val="0"/>
      <w:marRight w:val="0"/>
      <w:marTop w:val="0"/>
      <w:marBottom w:val="0"/>
      <w:divBdr>
        <w:top w:val="none" w:sz="0" w:space="0" w:color="auto"/>
        <w:left w:val="none" w:sz="0" w:space="0" w:color="auto"/>
        <w:bottom w:val="none" w:sz="0" w:space="0" w:color="auto"/>
        <w:right w:val="none" w:sz="0" w:space="0" w:color="auto"/>
      </w:divBdr>
    </w:div>
    <w:div w:id="17779219">
      <w:bodyDiv w:val="1"/>
      <w:marLeft w:val="0"/>
      <w:marRight w:val="0"/>
      <w:marTop w:val="0"/>
      <w:marBottom w:val="0"/>
      <w:divBdr>
        <w:top w:val="none" w:sz="0" w:space="0" w:color="auto"/>
        <w:left w:val="none" w:sz="0" w:space="0" w:color="auto"/>
        <w:bottom w:val="none" w:sz="0" w:space="0" w:color="auto"/>
        <w:right w:val="none" w:sz="0" w:space="0" w:color="auto"/>
      </w:divBdr>
    </w:div>
    <w:div w:id="17850268">
      <w:bodyDiv w:val="1"/>
      <w:marLeft w:val="0"/>
      <w:marRight w:val="0"/>
      <w:marTop w:val="0"/>
      <w:marBottom w:val="0"/>
      <w:divBdr>
        <w:top w:val="none" w:sz="0" w:space="0" w:color="auto"/>
        <w:left w:val="none" w:sz="0" w:space="0" w:color="auto"/>
        <w:bottom w:val="none" w:sz="0" w:space="0" w:color="auto"/>
        <w:right w:val="none" w:sz="0" w:space="0" w:color="auto"/>
      </w:divBdr>
    </w:div>
    <w:div w:id="18090255">
      <w:bodyDiv w:val="1"/>
      <w:marLeft w:val="0"/>
      <w:marRight w:val="0"/>
      <w:marTop w:val="0"/>
      <w:marBottom w:val="0"/>
      <w:divBdr>
        <w:top w:val="none" w:sz="0" w:space="0" w:color="auto"/>
        <w:left w:val="none" w:sz="0" w:space="0" w:color="auto"/>
        <w:bottom w:val="none" w:sz="0" w:space="0" w:color="auto"/>
        <w:right w:val="none" w:sz="0" w:space="0" w:color="auto"/>
      </w:divBdr>
    </w:div>
    <w:div w:id="18822935">
      <w:bodyDiv w:val="1"/>
      <w:marLeft w:val="0"/>
      <w:marRight w:val="0"/>
      <w:marTop w:val="0"/>
      <w:marBottom w:val="0"/>
      <w:divBdr>
        <w:top w:val="none" w:sz="0" w:space="0" w:color="auto"/>
        <w:left w:val="none" w:sz="0" w:space="0" w:color="auto"/>
        <w:bottom w:val="none" w:sz="0" w:space="0" w:color="auto"/>
        <w:right w:val="none" w:sz="0" w:space="0" w:color="auto"/>
      </w:divBdr>
    </w:div>
    <w:div w:id="19164542">
      <w:bodyDiv w:val="1"/>
      <w:marLeft w:val="0"/>
      <w:marRight w:val="0"/>
      <w:marTop w:val="0"/>
      <w:marBottom w:val="0"/>
      <w:divBdr>
        <w:top w:val="none" w:sz="0" w:space="0" w:color="auto"/>
        <w:left w:val="none" w:sz="0" w:space="0" w:color="auto"/>
        <w:bottom w:val="none" w:sz="0" w:space="0" w:color="auto"/>
        <w:right w:val="none" w:sz="0" w:space="0" w:color="auto"/>
      </w:divBdr>
    </w:div>
    <w:div w:id="20325806">
      <w:bodyDiv w:val="1"/>
      <w:marLeft w:val="0"/>
      <w:marRight w:val="0"/>
      <w:marTop w:val="0"/>
      <w:marBottom w:val="0"/>
      <w:divBdr>
        <w:top w:val="none" w:sz="0" w:space="0" w:color="auto"/>
        <w:left w:val="none" w:sz="0" w:space="0" w:color="auto"/>
        <w:bottom w:val="none" w:sz="0" w:space="0" w:color="auto"/>
        <w:right w:val="none" w:sz="0" w:space="0" w:color="auto"/>
      </w:divBdr>
    </w:div>
    <w:div w:id="21370384">
      <w:bodyDiv w:val="1"/>
      <w:marLeft w:val="0"/>
      <w:marRight w:val="0"/>
      <w:marTop w:val="0"/>
      <w:marBottom w:val="0"/>
      <w:divBdr>
        <w:top w:val="none" w:sz="0" w:space="0" w:color="auto"/>
        <w:left w:val="none" w:sz="0" w:space="0" w:color="auto"/>
        <w:bottom w:val="none" w:sz="0" w:space="0" w:color="auto"/>
        <w:right w:val="none" w:sz="0" w:space="0" w:color="auto"/>
      </w:divBdr>
    </w:div>
    <w:div w:id="21979816">
      <w:bodyDiv w:val="1"/>
      <w:marLeft w:val="0"/>
      <w:marRight w:val="0"/>
      <w:marTop w:val="0"/>
      <w:marBottom w:val="0"/>
      <w:divBdr>
        <w:top w:val="none" w:sz="0" w:space="0" w:color="auto"/>
        <w:left w:val="none" w:sz="0" w:space="0" w:color="auto"/>
        <w:bottom w:val="none" w:sz="0" w:space="0" w:color="auto"/>
        <w:right w:val="none" w:sz="0" w:space="0" w:color="auto"/>
      </w:divBdr>
    </w:div>
    <w:div w:id="22218718">
      <w:bodyDiv w:val="1"/>
      <w:marLeft w:val="0"/>
      <w:marRight w:val="0"/>
      <w:marTop w:val="0"/>
      <w:marBottom w:val="0"/>
      <w:divBdr>
        <w:top w:val="none" w:sz="0" w:space="0" w:color="auto"/>
        <w:left w:val="none" w:sz="0" w:space="0" w:color="auto"/>
        <w:bottom w:val="none" w:sz="0" w:space="0" w:color="auto"/>
        <w:right w:val="none" w:sz="0" w:space="0" w:color="auto"/>
      </w:divBdr>
    </w:div>
    <w:div w:id="22680472">
      <w:bodyDiv w:val="1"/>
      <w:marLeft w:val="0"/>
      <w:marRight w:val="0"/>
      <w:marTop w:val="0"/>
      <w:marBottom w:val="0"/>
      <w:divBdr>
        <w:top w:val="none" w:sz="0" w:space="0" w:color="auto"/>
        <w:left w:val="none" w:sz="0" w:space="0" w:color="auto"/>
        <w:bottom w:val="none" w:sz="0" w:space="0" w:color="auto"/>
        <w:right w:val="none" w:sz="0" w:space="0" w:color="auto"/>
      </w:divBdr>
    </w:div>
    <w:div w:id="23218023">
      <w:bodyDiv w:val="1"/>
      <w:marLeft w:val="0"/>
      <w:marRight w:val="0"/>
      <w:marTop w:val="0"/>
      <w:marBottom w:val="0"/>
      <w:divBdr>
        <w:top w:val="none" w:sz="0" w:space="0" w:color="auto"/>
        <w:left w:val="none" w:sz="0" w:space="0" w:color="auto"/>
        <w:bottom w:val="none" w:sz="0" w:space="0" w:color="auto"/>
        <w:right w:val="none" w:sz="0" w:space="0" w:color="auto"/>
      </w:divBdr>
    </w:div>
    <w:div w:id="24138888">
      <w:bodyDiv w:val="1"/>
      <w:marLeft w:val="0"/>
      <w:marRight w:val="0"/>
      <w:marTop w:val="0"/>
      <w:marBottom w:val="0"/>
      <w:divBdr>
        <w:top w:val="none" w:sz="0" w:space="0" w:color="auto"/>
        <w:left w:val="none" w:sz="0" w:space="0" w:color="auto"/>
        <w:bottom w:val="none" w:sz="0" w:space="0" w:color="auto"/>
        <w:right w:val="none" w:sz="0" w:space="0" w:color="auto"/>
      </w:divBdr>
    </w:div>
    <w:div w:id="24330522">
      <w:bodyDiv w:val="1"/>
      <w:marLeft w:val="0"/>
      <w:marRight w:val="0"/>
      <w:marTop w:val="0"/>
      <w:marBottom w:val="0"/>
      <w:divBdr>
        <w:top w:val="none" w:sz="0" w:space="0" w:color="auto"/>
        <w:left w:val="none" w:sz="0" w:space="0" w:color="auto"/>
        <w:bottom w:val="none" w:sz="0" w:space="0" w:color="auto"/>
        <w:right w:val="none" w:sz="0" w:space="0" w:color="auto"/>
      </w:divBdr>
    </w:div>
    <w:div w:id="24791713">
      <w:bodyDiv w:val="1"/>
      <w:marLeft w:val="0"/>
      <w:marRight w:val="0"/>
      <w:marTop w:val="0"/>
      <w:marBottom w:val="0"/>
      <w:divBdr>
        <w:top w:val="none" w:sz="0" w:space="0" w:color="auto"/>
        <w:left w:val="none" w:sz="0" w:space="0" w:color="auto"/>
        <w:bottom w:val="none" w:sz="0" w:space="0" w:color="auto"/>
        <w:right w:val="none" w:sz="0" w:space="0" w:color="auto"/>
      </w:divBdr>
    </w:div>
    <w:div w:id="27030396">
      <w:bodyDiv w:val="1"/>
      <w:marLeft w:val="0"/>
      <w:marRight w:val="0"/>
      <w:marTop w:val="0"/>
      <w:marBottom w:val="0"/>
      <w:divBdr>
        <w:top w:val="none" w:sz="0" w:space="0" w:color="auto"/>
        <w:left w:val="none" w:sz="0" w:space="0" w:color="auto"/>
        <w:bottom w:val="none" w:sz="0" w:space="0" w:color="auto"/>
        <w:right w:val="none" w:sz="0" w:space="0" w:color="auto"/>
      </w:divBdr>
    </w:div>
    <w:div w:id="27419478">
      <w:bodyDiv w:val="1"/>
      <w:marLeft w:val="0"/>
      <w:marRight w:val="0"/>
      <w:marTop w:val="0"/>
      <w:marBottom w:val="0"/>
      <w:divBdr>
        <w:top w:val="none" w:sz="0" w:space="0" w:color="auto"/>
        <w:left w:val="none" w:sz="0" w:space="0" w:color="auto"/>
        <w:bottom w:val="none" w:sz="0" w:space="0" w:color="auto"/>
        <w:right w:val="none" w:sz="0" w:space="0" w:color="auto"/>
      </w:divBdr>
    </w:div>
    <w:div w:id="27996879">
      <w:bodyDiv w:val="1"/>
      <w:marLeft w:val="0"/>
      <w:marRight w:val="0"/>
      <w:marTop w:val="0"/>
      <w:marBottom w:val="0"/>
      <w:divBdr>
        <w:top w:val="none" w:sz="0" w:space="0" w:color="auto"/>
        <w:left w:val="none" w:sz="0" w:space="0" w:color="auto"/>
        <w:bottom w:val="none" w:sz="0" w:space="0" w:color="auto"/>
        <w:right w:val="none" w:sz="0" w:space="0" w:color="auto"/>
      </w:divBdr>
    </w:div>
    <w:div w:id="28261012">
      <w:bodyDiv w:val="1"/>
      <w:marLeft w:val="0"/>
      <w:marRight w:val="0"/>
      <w:marTop w:val="0"/>
      <w:marBottom w:val="0"/>
      <w:divBdr>
        <w:top w:val="none" w:sz="0" w:space="0" w:color="auto"/>
        <w:left w:val="none" w:sz="0" w:space="0" w:color="auto"/>
        <w:bottom w:val="none" w:sz="0" w:space="0" w:color="auto"/>
        <w:right w:val="none" w:sz="0" w:space="0" w:color="auto"/>
      </w:divBdr>
    </w:div>
    <w:div w:id="28456059">
      <w:bodyDiv w:val="1"/>
      <w:marLeft w:val="0"/>
      <w:marRight w:val="0"/>
      <w:marTop w:val="0"/>
      <w:marBottom w:val="0"/>
      <w:divBdr>
        <w:top w:val="none" w:sz="0" w:space="0" w:color="auto"/>
        <w:left w:val="none" w:sz="0" w:space="0" w:color="auto"/>
        <w:bottom w:val="none" w:sz="0" w:space="0" w:color="auto"/>
        <w:right w:val="none" w:sz="0" w:space="0" w:color="auto"/>
      </w:divBdr>
    </w:div>
    <w:div w:id="28604940">
      <w:bodyDiv w:val="1"/>
      <w:marLeft w:val="0"/>
      <w:marRight w:val="0"/>
      <w:marTop w:val="0"/>
      <w:marBottom w:val="0"/>
      <w:divBdr>
        <w:top w:val="none" w:sz="0" w:space="0" w:color="auto"/>
        <w:left w:val="none" w:sz="0" w:space="0" w:color="auto"/>
        <w:bottom w:val="none" w:sz="0" w:space="0" w:color="auto"/>
        <w:right w:val="none" w:sz="0" w:space="0" w:color="auto"/>
      </w:divBdr>
    </w:div>
    <w:div w:id="29231623">
      <w:bodyDiv w:val="1"/>
      <w:marLeft w:val="0"/>
      <w:marRight w:val="0"/>
      <w:marTop w:val="0"/>
      <w:marBottom w:val="0"/>
      <w:divBdr>
        <w:top w:val="none" w:sz="0" w:space="0" w:color="auto"/>
        <w:left w:val="none" w:sz="0" w:space="0" w:color="auto"/>
        <w:bottom w:val="none" w:sz="0" w:space="0" w:color="auto"/>
        <w:right w:val="none" w:sz="0" w:space="0" w:color="auto"/>
      </w:divBdr>
    </w:div>
    <w:div w:id="29964011">
      <w:bodyDiv w:val="1"/>
      <w:marLeft w:val="0"/>
      <w:marRight w:val="0"/>
      <w:marTop w:val="0"/>
      <w:marBottom w:val="0"/>
      <w:divBdr>
        <w:top w:val="none" w:sz="0" w:space="0" w:color="auto"/>
        <w:left w:val="none" w:sz="0" w:space="0" w:color="auto"/>
        <w:bottom w:val="none" w:sz="0" w:space="0" w:color="auto"/>
        <w:right w:val="none" w:sz="0" w:space="0" w:color="auto"/>
      </w:divBdr>
    </w:div>
    <w:div w:id="30306137">
      <w:bodyDiv w:val="1"/>
      <w:marLeft w:val="0"/>
      <w:marRight w:val="0"/>
      <w:marTop w:val="0"/>
      <w:marBottom w:val="0"/>
      <w:divBdr>
        <w:top w:val="none" w:sz="0" w:space="0" w:color="auto"/>
        <w:left w:val="none" w:sz="0" w:space="0" w:color="auto"/>
        <w:bottom w:val="none" w:sz="0" w:space="0" w:color="auto"/>
        <w:right w:val="none" w:sz="0" w:space="0" w:color="auto"/>
      </w:divBdr>
    </w:div>
    <w:div w:id="30619821">
      <w:bodyDiv w:val="1"/>
      <w:marLeft w:val="0"/>
      <w:marRight w:val="0"/>
      <w:marTop w:val="0"/>
      <w:marBottom w:val="0"/>
      <w:divBdr>
        <w:top w:val="none" w:sz="0" w:space="0" w:color="auto"/>
        <w:left w:val="none" w:sz="0" w:space="0" w:color="auto"/>
        <w:bottom w:val="none" w:sz="0" w:space="0" w:color="auto"/>
        <w:right w:val="none" w:sz="0" w:space="0" w:color="auto"/>
      </w:divBdr>
    </w:div>
    <w:div w:id="30809107">
      <w:bodyDiv w:val="1"/>
      <w:marLeft w:val="0"/>
      <w:marRight w:val="0"/>
      <w:marTop w:val="0"/>
      <w:marBottom w:val="0"/>
      <w:divBdr>
        <w:top w:val="none" w:sz="0" w:space="0" w:color="auto"/>
        <w:left w:val="none" w:sz="0" w:space="0" w:color="auto"/>
        <w:bottom w:val="none" w:sz="0" w:space="0" w:color="auto"/>
        <w:right w:val="none" w:sz="0" w:space="0" w:color="auto"/>
      </w:divBdr>
    </w:div>
    <w:div w:id="31078458">
      <w:bodyDiv w:val="1"/>
      <w:marLeft w:val="0"/>
      <w:marRight w:val="0"/>
      <w:marTop w:val="0"/>
      <w:marBottom w:val="0"/>
      <w:divBdr>
        <w:top w:val="none" w:sz="0" w:space="0" w:color="auto"/>
        <w:left w:val="none" w:sz="0" w:space="0" w:color="auto"/>
        <w:bottom w:val="none" w:sz="0" w:space="0" w:color="auto"/>
        <w:right w:val="none" w:sz="0" w:space="0" w:color="auto"/>
      </w:divBdr>
    </w:div>
    <w:div w:id="33238021">
      <w:bodyDiv w:val="1"/>
      <w:marLeft w:val="0"/>
      <w:marRight w:val="0"/>
      <w:marTop w:val="0"/>
      <w:marBottom w:val="0"/>
      <w:divBdr>
        <w:top w:val="none" w:sz="0" w:space="0" w:color="auto"/>
        <w:left w:val="none" w:sz="0" w:space="0" w:color="auto"/>
        <w:bottom w:val="none" w:sz="0" w:space="0" w:color="auto"/>
        <w:right w:val="none" w:sz="0" w:space="0" w:color="auto"/>
      </w:divBdr>
    </w:div>
    <w:div w:id="33241485">
      <w:bodyDiv w:val="1"/>
      <w:marLeft w:val="0"/>
      <w:marRight w:val="0"/>
      <w:marTop w:val="0"/>
      <w:marBottom w:val="0"/>
      <w:divBdr>
        <w:top w:val="none" w:sz="0" w:space="0" w:color="auto"/>
        <w:left w:val="none" w:sz="0" w:space="0" w:color="auto"/>
        <w:bottom w:val="none" w:sz="0" w:space="0" w:color="auto"/>
        <w:right w:val="none" w:sz="0" w:space="0" w:color="auto"/>
      </w:divBdr>
    </w:div>
    <w:div w:id="33505161">
      <w:bodyDiv w:val="1"/>
      <w:marLeft w:val="0"/>
      <w:marRight w:val="0"/>
      <w:marTop w:val="0"/>
      <w:marBottom w:val="0"/>
      <w:divBdr>
        <w:top w:val="none" w:sz="0" w:space="0" w:color="auto"/>
        <w:left w:val="none" w:sz="0" w:space="0" w:color="auto"/>
        <w:bottom w:val="none" w:sz="0" w:space="0" w:color="auto"/>
        <w:right w:val="none" w:sz="0" w:space="0" w:color="auto"/>
      </w:divBdr>
    </w:div>
    <w:div w:id="34082279">
      <w:bodyDiv w:val="1"/>
      <w:marLeft w:val="0"/>
      <w:marRight w:val="0"/>
      <w:marTop w:val="0"/>
      <w:marBottom w:val="0"/>
      <w:divBdr>
        <w:top w:val="none" w:sz="0" w:space="0" w:color="auto"/>
        <w:left w:val="none" w:sz="0" w:space="0" w:color="auto"/>
        <w:bottom w:val="none" w:sz="0" w:space="0" w:color="auto"/>
        <w:right w:val="none" w:sz="0" w:space="0" w:color="auto"/>
      </w:divBdr>
    </w:div>
    <w:div w:id="34232819">
      <w:bodyDiv w:val="1"/>
      <w:marLeft w:val="0"/>
      <w:marRight w:val="0"/>
      <w:marTop w:val="0"/>
      <w:marBottom w:val="0"/>
      <w:divBdr>
        <w:top w:val="none" w:sz="0" w:space="0" w:color="auto"/>
        <w:left w:val="none" w:sz="0" w:space="0" w:color="auto"/>
        <w:bottom w:val="none" w:sz="0" w:space="0" w:color="auto"/>
        <w:right w:val="none" w:sz="0" w:space="0" w:color="auto"/>
      </w:divBdr>
    </w:div>
    <w:div w:id="34736831">
      <w:bodyDiv w:val="1"/>
      <w:marLeft w:val="0"/>
      <w:marRight w:val="0"/>
      <w:marTop w:val="0"/>
      <w:marBottom w:val="0"/>
      <w:divBdr>
        <w:top w:val="none" w:sz="0" w:space="0" w:color="auto"/>
        <w:left w:val="none" w:sz="0" w:space="0" w:color="auto"/>
        <w:bottom w:val="none" w:sz="0" w:space="0" w:color="auto"/>
        <w:right w:val="none" w:sz="0" w:space="0" w:color="auto"/>
      </w:divBdr>
    </w:div>
    <w:div w:id="35393084">
      <w:bodyDiv w:val="1"/>
      <w:marLeft w:val="0"/>
      <w:marRight w:val="0"/>
      <w:marTop w:val="0"/>
      <w:marBottom w:val="0"/>
      <w:divBdr>
        <w:top w:val="none" w:sz="0" w:space="0" w:color="auto"/>
        <w:left w:val="none" w:sz="0" w:space="0" w:color="auto"/>
        <w:bottom w:val="none" w:sz="0" w:space="0" w:color="auto"/>
        <w:right w:val="none" w:sz="0" w:space="0" w:color="auto"/>
      </w:divBdr>
    </w:div>
    <w:div w:id="35933689">
      <w:bodyDiv w:val="1"/>
      <w:marLeft w:val="0"/>
      <w:marRight w:val="0"/>
      <w:marTop w:val="0"/>
      <w:marBottom w:val="0"/>
      <w:divBdr>
        <w:top w:val="none" w:sz="0" w:space="0" w:color="auto"/>
        <w:left w:val="none" w:sz="0" w:space="0" w:color="auto"/>
        <w:bottom w:val="none" w:sz="0" w:space="0" w:color="auto"/>
        <w:right w:val="none" w:sz="0" w:space="0" w:color="auto"/>
      </w:divBdr>
    </w:div>
    <w:div w:id="36509058">
      <w:bodyDiv w:val="1"/>
      <w:marLeft w:val="0"/>
      <w:marRight w:val="0"/>
      <w:marTop w:val="0"/>
      <w:marBottom w:val="0"/>
      <w:divBdr>
        <w:top w:val="none" w:sz="0" w:space="0" w:color="auto"/>
        <w:left w:val="none" w:sz="0" w:space="0" w:color="auto"/>
        <w:bottom w:val="none" w:sz="0" w:space="0" w:color="auto"/>
        <w:right w:val="none" w:sz="0" w:space="0" w:color="auto"/>
      </w:divBdr>
    </w:div>
    <w:div w:id="36666644">
      <w:bodyDiv w:val="1"/>
      <w:marLeft w:val="0"/>
      <w:marRight w:val="0"/>
      <w:marTop w:val="0"/>
      <w:marBottom w:val="0"/>
      <w:divBdr>
        <w:top w:val="none" w:sz="0" w:space="0" w:color="auto"/>
        <w:left w:val="none" w:sz="0" w:space="0" w:color="auto"/>
        <w:bottom w:val="none" w:sz="0" w:space="0" w:color="auto"/>
        <w:right w:val="none" w:sz="0" w:space="0" w:color="auto"/>
      </w:divBdr>
    </w:div>
    <w:div w:id="37554307">
      <w:bodyDiv w:val="1"/>
      <w:marLeft w:val="0"/>
      <w:marRight w:val="0"/>
      <w:marTop w:val="0"/>
      <w:marBottom w:val="0"/>
      <w:divBdr>
        <w:top w:val="none" w:sz="0" w:space="0" w:color="auto"/>
        <w:left w:val="none" w:sz="0" w:space="0" w:color="auto"/>
        <w:bottom w:val="none" w:sz="0" w:space="0" w:color="auto"/>
        <w:right w:val="none" w:sz="0" w:space="0" w:color="auto"/>
      </w:divBdr>
    </w:div>
    <w:div w:id="38090438">
      <w:bodyDiv w:val="1"/>
      <w:marLeft w:val="0"/>
      <w:marRight w:val="0"/>
      <w:marTop w:val="0"/>
      <w:marBottom w:val="0"/>
      <w:divBdr>
        <w:top w:val="none" w:sz="0" w:space="0" w:color="auto"/>
        <w:left w:val="none" w:sz="0" w:space="0" w:color="auto"/>
        <w:bottom w:val="none" w:sz="0" w:space="0" w:color="auto"/>
        <w:right w:val="none" w:sz="0" w:space="0" w:color="auto"/>
      </w:divBdr>
    </w:div>
    <w:div w:id="38213704">
      <w:bodyDiv w:val="1"/>
      <w:marLeft w:val="0"/>
      <w:marRight w:val="0"/>
      <w:marTop w:val="0"/>
      <w:marBottom w:val="0"/>
      <w:divBdr>
        <w:top w:val="none" w:sz="0" w:space="0" w:color="auto"/>
        <w:left w:val="none" w:sz="0" w:space="0" w:color="auto"/>
        <w:bottom w:val="none" w:sz="0" w:space="0" w:color="auto"/>
        <w:right w:val="none" w:sz="0" w:space="0" w:color="auto"/>
      </w:divBdr>
    </w:div>
    <w:div w:id="38239395">
      <w:bodyDiv w:val="1"/>
      <w:marLeft w:val="0"/>
      <w:marRight w:val="0"/>
      <w:marTop w:val="0"/>
      <w:marBottom w:val="0"/>
      <w:divBdr>
        <w:top w:val="none" w:sz="0" w:space="0" w:color="auto"/>
        <w:left w:val="none" w:sz="0" w:space="0" w:color="auto"/>
        <w:bottom w:val="none" w:sz="0" w:space="0" w:color="auto"/>
        <w:right w:val="none" w:sz="0" w:space="0" w:color="auto"/>
      </w:divBdr>
    </w:div>
    <w:div w:id="38281675">
      <w:bodyDiv w:val="1"/>
      <w:marLeft w:val="0"/>
      <w:marRight w:val="0"/>
      <w:marTop w:val="0"/>
      <w:marBottom w:val="0"/>
      <w:divBdr>
        <w:top w:val="none" w:sz="0" w:space="0" w:color="auto"/>
        <w:left w:val="none" w:sz="0" w:space="0" w:color="auto"/>
        <w:bottom w:val="none" w:sz="0" w:space="0" w:color="auto"/>
        <w:right w:val="none" w:sz="0" w:space="0" w:color="auto"/>
      </w:divBdr>
    </w:div>
    <w:div w:id="39013829">
      <w:bodyDiv w:val="1"/>
      <w:marLeft w:val="0"/>
      <w:marRight w:val="0"/>
      <w:marTop w:val="0"/>
      <w:marBottom w:val="0"/>
      <w:divBdr>
        <w:top w:val="none" w:sz="0" w:space="0" w:color="auto"/>
        <w:left w:val="none" w:sz="0" w:space="0" w:color="auto"/>
        <w:bottom w:val="none" w:sz="0" w:space="0" w:color="auto"/>
        <w:right w:val="none" w:sz="0" w:space="0" w:color="auto"/>
      </w:divBdr>
    </w:div>
    <w:div w:id="39205780">
      <w:bodyDiv w:val="1"/>
      <w:marLeft w:val="0"/>
      <w:marRight w:val="0"/>
      <w:marTop w:val="0"/>
      <w:marBottom w:val="0"/>
      <w:divBdr>
        <w:top w:val="none" w:sz="0" w:space="0" w:color="auto"/>
        <w:left w:val="none" w:sz="0" w:space="0" w:color="auto"/>
        <w:bottom w:val="none" w:sz="0" w:space="0" w:color="auto"/>
        <w:right w:val="none" w:sz="0" w:space="0" w:color="auto"/>
      </w:divBdr>
    </w:div>
    <w:div w:id="39209538">
      <w:bodyDiv w:val="1"/>
      <w:marLeft w:val="0"/>
      <w:marRight w:val="0"/>
      <w:marTop w:val="0"/>
      <w:marBottom w:val="0"/>
      <w:divBdr>
        <w:top w:val="none" w:sz="0" w:space="0" w:color="auto"/>
        <w:left w:val="none" w:sz="0" w:space="0" w:color="auto"/>
        <w:bottom w:val="none" w:sz="0" w:space="0" w:color="auto"/>
        <w:right w:val="none" w:sz="0" w:space="0" w:color="auto"/>
      </w:divBdr>
    </w:div>
    <w:div w:id="39256352">
      <w:bodyDiv w:val="1"/>
      <w:marLeft w:val="0"/>
      <w:marRight w:val="0"/>
      <w:marTop w:val="0"/>
      <w:marBottom w:val="0"/>
      <w:divBdr>
        <w:top w:val="none" w:sz="0" w:space="0" w:color="auto"/>
        <w:left w:val="none" w:sz="0" w:space="0" w:color="auto"/>
        <w:bottom w:val="none" w:sz="0" w:space="0" w:color="auto"/>
        <w:right w:val="none" w:sz="0" w:space="0" w:color="auto"/>
      </w:divBdr>
    </w:div>
    <w:div w:id="39599093">
      <w:bodyDiv w:val="1"/>
      <w:marLeft w:val="0"/>
      <w:marRight w:val="0"/>
      <w:marTop w:val="0"/>
      <w:marBottom w:val="0"/>
      <w:divBdr>
        <w:top w:val="none" w:sz="0" w:space="0" w:color="auto"/>
        <w:left w:val="none" w:sz="0" w:space="0" w:color="auto"/>
        <w:bottom w:val="none" w:sz="0" w:space="0" w:color="auto"/>
        <w:right w:val="none" w:sz="0" w:space="0" w:color="auto"/>
      </w:divBdr>
    </w:div>
    <w:div w:id="41567032">
      <w:bodyDiv w:val="1"/>
      <w:marLeft w:val="0"/>
      <w:marRight w:val="0"/>
      <w:marTop w:val="0"/>
      <w:marBottom w:val="0"/>
      <w:divBdr>
        <w:top w:val="none" w:sz="0" w:space="0" w:color="auto"/>
        <w:left w:val="none" w:sz="0" w:space="0" w:color="auto"/>
        <w:bottom w:val="none" w:sz="0" w:space="0" w:color="auto"/>
        <w:right w:val="none" w:sz="0" w:space="0" w:color="auto"/>
      </w:divBdr>
    </w:div>
    <w:div w:id="41877792">
      <w:bodyDiv w:val="1"/>
      <w:marLeft w:val="0"/>
      <w:marRight w:val="0"/>
      <w:marTop w:val="0"/>
      <w:marBottom w:val="0"/>
      <w:divBdr>
        <w:top w:val="none" w:sz="0" w:space="0" w:color="auto"/>
        <w:left w:val="none" w:sz="0" w:space="0" w:color="auto"/>
        <w:bottom w:val="none" w:sz="0" w:space="0" w:color="auto"/>
        <w:right w:val="none" w:sz="0" w:space="0" w:color="auto"/>
      </w:divBdr>
    </w:div>
    <w:div w:id="41950386">
      <w:bodyDiv w:val="1"/>
      <w:marLeft w:val="0"/>
      <w:marRight w:val="0"/>
      <w:marTop w:val="0"/>
      <w:marBottom w:val="0"/>
      <w:divBdr>
        <w:top w:val="none" w:sz="0" w:space="0" w:color="auto"/>
        <w:left w:val="none" w:sz="0" w:space="0" w:color="auto"/>
        <w:bottom w:val="none" w:sz="0" w:space="0" w:color="auto"/>
        <w:right w:val="none" w:sz="0" w:space="0" w:color="auto"/>
      </w:divBdr>
    </w:div>
    <w:div w:id="44305124">
      <w:bodyDiv w:val="1"/>
      <w:marLeft w:val="0"/>
      <w:marRight w:val="0"/>
      <w:marTop w:val="0"/>
      <w:marBottom w:val="0"/>
      <w:divBdr>
        <w:top w:val="none" w:sz="0" w:space="0" w:color="auto"/>
        <w:left w:val="none" w:sz="0" w:space="0" w:color="auto"/>
        <w:bottom w:val="none" w:sz="0" w:space="0" w:color="auto"/>
        <w:right w:val="none" w:sz="0" w:space="0" w:color="auto"/>
      </w:divBdr>
    </w:div>
    <w:div w:id="44761732">
      <w:bodyDiv w:val="1"/>
      <w:marLeft w:val="0"/>
      <w:marRight w:val="0"/>
      <w:marTop w:val="0"/>
      <w:marBottom w:val="0"/>
      <w:divBdr>
        <w:top w:val="none" w:sz="0" w:space="0" w:color="auto"/>
        <w:left w:val="none" w:sz="0" w:space="0" w:color="auto"/>
        <w:bottom w:val="none" w:sz="0" w:space="0" w:color="auto"/>
        <w:right w:val="none" w:sz="0" w:space="0" w:color="auto"/>
      </w:divBdr>
    </w:div>
    <w:div w:id="44909783">
      <w:bodyDiv w:val="1"/>
      <w:marLeft w:val="0"/>
      <w:marRight w:val="0"/>
      <w:marTop w:val="0"/>
      <w:marBottom w:val="0"/>
      <w:divBdr>
        <w:top w:val="none" w:sz="0" w:space="0" w:color="auto"/>
        <w:left w:val="none" w:sz="0" w:space="0" w:color="auto"/>
        <w:bottom w:val="none" w:sz="0" w:space="0" w:color="auto"/>
        <w:right w:val="none" w:sz="0" w:space="0" w:color="auto"/>
      </w:divBdr>
    </w:div>
    <w:div w:id="45108361">
      <w:bodyDiv w:val="1"/>
      <w:marLeft w:val="0"/>
      <w:marRight w:val="0"/>
      <w:marTop w:val="0"/>
      <w:marBottom w:val="0"/>
      <w:divBdr>
        <w:top w:val="none" w:sz="0" w:space="0" w:color="auto"/>
        <w:left w:val="none" w:sz="0" w:space="0" w:color="auto"/>
        <w:bottom w:val="none" w:sz="0" w:space="0" w:color="auto"/>
        <w:right w:val="none" w:sz="0" w:space="0" w:color="auto"/>
      </w:divBdr>
    </w:div>
    <w:div w:id="45498226">
      <w:bodyDiv w:val="1"/>
      <w:marLeft w:val="0"/>
      <w:marRight w:val="0"/>
      <w:marTop w:val="0"/>
      <w:marBottom w:val="0"/>
      <w:divBdr>
        <w:top w:val="none" w:sz="0" w:space="0" w:color="auto"/>
        <w:left w:val="none" w:sz="0" w:space="0" w:color="auto"/>
        <w:bottom w:val="none" w:sz="0" w:space="0" w:color="auto"/>
        <w:right w:val="none" w:sz="0" w:space="0" w:color="auto"/>
      </w:divBdr>
    </w:div>
    <w:div w:id="45571072">
      <w:bodyDiv w:val="1"/>
      <w:marLeft w:val="0"/>
      <w:marRight w:val="0"/>
      <w:marTop w:val="0"/>
      <w:marBottom w:val="0"/>
      <w:divBdr>
        <w:top w:val="none" w:sz="0" w:space="0" w:color="auto"/>
        <w:left w:val="none" w:sz="0" w:space="0" w:color="auto"/>
        <w:bottom w:val="none" w:sz="0" w:space="0" w:color="auto"/>
        <w:right w:val="none" w:sz="0" w:space="0" w:color="auto"/>
      </w:divBdr>
    </w:div>
    <w:div w:id="45836617">
      <w:bodyDiv w:val="1"/>
      <w:marLeft w:val="0"/>
      <w:marRight w:val="0"/>
      <w:marTop w:val="0"/>
      <w:marBottom w:val="0"/>
      <w:divBdr>
        <w:top w:val="none" w:sz="0" w:space="0" w:color="auto"/>
        <w:left w:val="none" w:sz="0" w:space="0" w:color="auto"/>
        <w:bottom w:val="none" w:sz="0" w:space="0" w:color="auto"/>
        <w:right w:val="none" w:sz="0" w:space="0" w:color="auto"/>
      </w:divBdr>
    </w:div>
    <w:div w:id="47344288">
      <w:bodyDiv w:val="1"/>
      <w:marLeft w:val="0"/>
      <w:marRight w:val="0"/>
      <w:marTop w:val="0"/>
      <w:marBottom w:val="0"/>
      <w:divBdr>
        <w:top w:val="none" w:sz="0" w:space="0" w:color="auto"/>
        <w:left w:val="none" w:sz="0" w:space="0" w:color="auto"/>
        <w:bottom w:val="none" w:sz="0" w:space="0" w:color="auto"/>
        <w:right w:val="none" w:sz="0" w:space="0" w:color="auto"/>
      </w:divBdr>
    </w:div>
    <w:div w:id="47460323">
      <w:bodyDiv w:val="1"/>
      <w:marLeft w:val="0"/>
      <w:marRight w:val="0"/>
      <w:marTop w:val="0"/>
      <w:marBottom w:val="0"/>
      <w:divBdr>
        <w:top w:val="none" w:sz="0" w:space="0" w:color="auto"/>
        <w:left w:val="none" w:sz="0" w:space="0" w:color="auto"/>
        <w:bottom w:val="none" w:sz="0" w:space="0" w:color="auto"/>
        <w:right w:val="none" w:sz="0" w:space="0" w:color="auto"/>
      </w:divBdr>
    </w:div>
    <w:div w:id="47802625">
      <w:bodyDiv w:val="1"/>
      <w:marLeft w:val="0"/>
      <w:marRight w:val="0"/>
      <w:marTop w:val="0"/>
      <w:marBottom w:val="0"/>
      <w:divBdr>
        <w:top w:val="none" w:sz="0" w:space="0" w:color="auto"/>
        <w:left w:val="none" w:sz="0" w:space="0" w:color="auto"/>
        <w:bottom w:val="none" w:sz="0" w:space="0" w:color="auto"/>
        <w:right w:val="none" w:sz="0" w:space="0" w:color="auto"/>
      </w:divBdr>
    </w:div>
    <w:div w:id="49230437">
      <w:bodyDiv w:val="1"/>
      <w:marLeft w:val="0"/>
      <w:marRight w:val="0"/>
      <w:marTop w:val="0"/>
      <w:marBottom w:val="0"/>
      <w:divBdr>
        <w:top w:val="none" w:sz="0" w:space="0" w:color="auto"/>
        <w:left w:val="none" w:sz="0" w:space="0" w:color="auto"/>
        <w:bottom w:val="none" w:sz="0" w:space="0" w:color="auto"/>
        <w:right w:val="none" w:sz="0" w:space="0" w:color="auto"/>
      </w:divBdr>
    </w:div>
    <w:div w:id="50464946">
      <w:bodyDiv w:val="1"/>
      <w:marLeft w:val="0"/>
      <w:marRight w:val="0"/>
      <w:marTop w:val="0"/>
      <w:marBottom w:val="0"/>
      <w:divBdr>
        <w:top w:val="none" w:sz="0" w:space="0" w:color="auto"/>
        <w:left w:val="none" w:sz="0" w:space="0" w:color="auto"/>
        <w:bottom w:val="none" w:sz="0" w:space="0" w:color="auto"/>
        <w:right w:val="none" w:sz="0" w:space="0" w:color="auto"/>
      </w:divBdr>
    </w:div>
    <w:div w:id="50470867">
      <w:bodyDiv w:val="1"/>
      <w:marLeft w:val="0"/>
      <w:marRight w:val="0"/>
      <w:marTop w:val="0"/>
      <w:marBottom w:val="0"/>
      <w:divBdr>
        <w:top w:val="none" w:sz="0" w:space="0" w:color="auto"/>
        <w:left w:val="none" w:sz="0" w:space="0" w:color="auto"/>
        <w:bottom w:val="none" w:sz="0" w:space="0" w:color="auto"/>
        <w:right w:val="none" w:sz="0" w:space="0" w:color="auto"/>
      </w:divBdr>
    </w:div>
    <w:div w:id="50934098">
      <w:bodyDiv w:val="1"/>
      <w:marLeft w:val="0"/>
      <w:marRight w:val="0"/>
      <w:marTop w:val="0"/>
      <w:marBottom w:val="0"/>
      <w:divBdr>
        <w:top w:val="none" w:sz="0" w:space="0" w:color="auto"/>
        <w:left w:val="none" w:sz="0" w:space="0" w:color="auto"/>
        <w:bottom w:val="none" w:sz="0" w:space="0" w:color="auto"/>
        <w:right w:val="none" w:sz="0" w:space="0" w:color="auto"/>
      </w:divBdr>
    </w:div>
    <w:div w:id="51003221">
      <w:bodyDiv w:val="1"/>
      <w:marLeft w:val="0"/>
      <w:marRight w:val="0"/>
      <w:marTop w:val="0"/>
      <w:marBottom w:val="0"/>
      <w:divBdr>
        <w:top w:val="none" w:sz="0" w:space="0" w:color="auto"/>
        <w:left w:val="none" w:sz="0" w:space="0" w:color="auto"/>
        <w:bottom w:val="none" w:sz="0" w:space="0" w:color="auto"/>
        <w:right w:val="none" w:sz="0" w:space="0" w:color="auto"/>
      </w:divBdr>
    </w:div>
    <w:div w:id="51463199">
      <w:bodyDiv w:val="1"/>
      <w:marLeft w:val="0"/>
      <w:marRight w:val="0"/>
      <w:marTop w:val="0"/>
      <w:marBottom w:val="0"/>
      <w:divBdr>
        <w:top w:val="none" w:sz="0" w:space="0" w:color="auto"/>
        <w:left w:val="none" w:sz="0" w:space="0" w:color="auto"/>
        <w:bottom w:val="none" w:sz="0" w:space="0" w:color="auto"/>
        <w:right w:val="none" w:sz="0" w:space="0" w:color="auto"/>
      </w:divBdr>
    </w:div>
    <w:div w:id="54015208">
      <w:bodyDiv w:val="1"/>
      <w:marLeft w:val="0"/>
      <w:marRight w:val="0"/>
      <w:marTop w:val="0"/>
      <w:marBottom w:val="0"/>
      <w:divBdr>
        <w:top w:val="none" w:sz="0" w:space="0" w:color="auto"/>
        <w:left w:val="none" w:sz="0" w:space="0" w:color="auto"/>
        <w:bottom w:val="none" w:sz="0" w:space="0" w:color="auto"/>
        <w:right w:val="none" w:sz="0" w:space="0" w:color="auto"/>
      </w:divBdr>
    </w:div>
    <w:div w:id="54395787">
      <w:bodyDiv w:val="1"/>
      <w:marLeft w:val="0"/>
      <w:marRight w:val="0"/>
      <w:marTop w:val="0"/>
      <w:marBottom w:val="0"/>
      <w:divBdr>
        <w:top w:val="none" w:sz="0" w:space="0" w:color="auto"/>
        <w:left w:val="none" w:sz="0" w:space="0" w:color="auto"/>
        <w:bottom w:val="none" w:sz="0" w:space="0" w:color="auto"/>
        <w:right w:val="none" w:sz="0" w:space="0" w:color="auto"/>
      </w:divBdr>
    </w:div>
    <w:div w:id="55323639">
      <w:bodyDiv w:val="1"/>
      <w:marLeft w:val="0"/>
      <w:marRight w:val="0"/>
      <w:marTop w:val="0"/>
      <w:marBottom w:val="0"/>
      <w:divBdr>
        <w:top w:val="none" w:sz="0" w:space="0" w:color="auto"/>
        <w:left w:val="none" w:sz="0" w:space="0" w:color="auto"/>
        <w:bottom w:val="none" w:sz="0" w:space="0" w:color="auto"/>
        <w:right w:val="none" w:sz="0" w:space="0" w:color="auto"/>
      </w:divBdr>
    </w:div>
    <w:div w:id="55471295">
      <w:bodyDiv w:val="1"/>
      <w:marLeft w:val="0"/>
      <w:marRight w:val="0"/>
      <w:marTop w:val="0"/>
      <w:marBottom w:val="0"/>
      <w:divBdr>
        <w:top w:val="none" w:sz="0" w:space="0" w:color="auto"/>
        <w:left w:val="none" w:sz="0" w:space="0" w:color="auto"/>
        <w:bottom w:val="none" w:sz="0" w:space="0" w:color="auto"/>
        <w:right w:val="none" w:sz="0" w:space="0" w:color="auto"/>
      </w:divBdr>
    </w:div>
    <w:div w:id="55710463">
      <w:bodyDiv w:val="1"/>
      <w:marLeft w:val="0"/>
      <w:marRight w:val="0"/>
      <w:marTop w:val="0"/>
      <w:marBottom w:val="0"/>
      <w:divBdr>
        <w:top w:val="none" w:sz="0" w:space="0" w:color="auto"/>
        <w:left w:val="none" w:sz="0" w:space="0" w:color="auto"/>
        <w:bottom w:val="none" w:sz="0" w:space="0" w:color="auto"/>
        <w:right w:val="none" w:sz="0" w:space="0" w:color="auto"/>
      </w:divBdr>
    </w:div>
    <w:div w:id="57215815">
      <w:bodyDiv w:val="1"/>
      <w:marLeft w:val="0"/>
      <w:marRight w:val="0"/>
      <w:marTop w:val="0"/>
      <w:marBottom w:val="0"/>
      <w:divBdr>
        <w:top w:val="none" w:sz="0" w:space="0" w:color="auto"/>
        <w:left w:val="none" w:sz="0" w:space="0" w:color="auto"/>
        <w:bottom w:val="none" w:sz="0" w:space="0" w:color="auto"/>
        <w:right w:val="none" w:sz="0" w:space="0" w:color="auto"/>
      </w:divBdr>
    </w:div>
    <w:div w:id="57556486">
      <w:bodyDiv w:val="1"/>
      <w:marLeft w:val="0"/>
      <w:marRight w:val="0"/>
      <w:marTop w:val="0"/>
      <w:marBottom w:val="0"/>
      <w:divBdr>
        <w:top w:val="none" w:sz="0" w:space="0" w:color="auto"/>
        <w:left w:val="none" w:sz="0" w:space="0" w:color="auto"/>
        <w:bottom w:val="none" w:sz="0" w:space="0" w:color="auto"/>
        <w:right w:val="none" w:sz="0" w:space="0" w:color="auto"/>
      </w:divBdr>
    </w:div>
    <w:div w:id="58288360">
      <w:bodyDiv w:val="1"/>
      <w:marLeft w:val="0"/>
      <w:marRight w:val="0"/>
      <w:marTop w:val="0"/>
      <w:marBottom w:val="0"/>
      <w:divBdr>
        <w:top w:val="none" w:sz="0" w:space="0" w:color="auto"/>
        <w:left w:val="none" w:sz="0" w:space="0" w:color="auto"/>
        <w:bottom w:val="none" w:sz="0" w:space="0" w:color="auto"/>
        <w:right w:val="none" w:sz="0" w:space="0" w:color="auto"/>
      </w:divBdr>
    </w:div>
    <w:div w:id="58403996">
      <w:bodyDiv w:val="1"/>
      <w:marLeft w:val="0"/>
      <w:marRight w:val="0"/>
      <w:marTop w:val="0"/>
      <w:marBottom w:val="0"/>
      <w:divBdr>
        <w:top w:val="none" w:sz="0" w:space="0" w:color="auto"/>
        <w:left w:val="none" w:sz="0" w:space="0" w:color="auto"/>
        <w:bottom w:val="none" w:sz="0" w:space="0" w:color="auto"/>
        <w:right w:val="none" w:sz="0" w:space="0" w:color="auto"/>
      </w:divBdr>
    </w:div>
    <w:div w:id="59788453">
      <w:bodyDiv w:val="1"/>
      <w:marLeft w:val="0"/>
      <w:marRight w:val="0"/>
      <w:marTop w:val="0"/>
      <w:marBottom w:val="0"/>
      <w:divBdr>
        <w:top w:val="none" w:sz="0" w:space="0" w:color="auto"/>
        <w:left w:val="none" w:sz="0" w:space="0" w:color="auto"/>
        <w:bottom w:val="none" w:sz="0" w:space="0" w:color="auto"/>
        <w:right w:val="none" w:sz="0" w:space="0" w:color="auto"/>
      </w:divBdr>
    </w:div>
    <w:div w:id="60062598">
      <w:bodyDiv w:val="1"/>
      <w:marLeft w:val="0"/>
      <w:marRight w:val="0"/>
      <w:marTop w:val="0"/>
      <w:marBottom w:val="0"/>
      <w:divBdr>
        <w:top w:val="none" w:sz="0" w:space="0" w:color="auto"/>
        <w:left w:val="none" w:sz="0" w:space="0" w:color="auto"/>
        <w:bottom w:val="none" w:sz="0" w:space="0" w:color="auto"/>
        <w:right w:val="none" w:sz="0" w:space="0" w:color="auto"/>
      </w:divBdr>
    </w:div>
    <w:div w:id="60372751">
      <w:bodyDiv w:val="1"/>
      <w:marLeft w:val="0"/>
      <w:marRight w:val="0"/>
      <w:marTop w:val="0"/>
      <w:marBottom w:val="0"/>
      <w:divBdr>
        <w:top w:val="none" w:sz="0" w:space="0" w:color="auto"/>
        <w:left w:val="none" w:sz="0" w:space="0" w:color="auto"/>
        <w:bottom w:val="none" w:sz="0" w:space="0" w:color="auto"/>
        <w:right w:val="none" w:sz="0" w:space="0" w:color="auto"/>
      </w:divBdr>
    </w:div>
    <w:div w:id="60374242">
      <w:bodyDiv w:val="1"/>
      <w:marLeft w:val="0"/>
      <w:marRight w:val="0"/>
      <w:marTop w:val="0"/>
      <w:marBottom w:val="0"/>
      <w:divBdr>
        <w:top w:val="none" w:sz="0" w:space="0" w:color="auto"/>
        <w:left w:val="none" w:sz="0" w:space="0" w:color="auto"/>
        <w:bottom w:val="none" w:sz="0" w:space="0" w:color="auto"/>
        <w:right w:val="none" w:sz="0" w:space="0" w:color="auto"/>
      </w:divBdr>
    </w:div>
    <w:div w:id="60762795">
      <w:bodyDiv w:val="1"/>
      <w:marLeft w:val="0"/>
      <w:marRight w:val="0"/>
      <w:marTop w:val="0"/>
      <w:marBottom w:val="0"/>
      <w:divBdr>
        <w:top w:val="none" w:sz="0" w:space="0" w:color="auto"/>
        <w:left w:val="none" w:sz="0" w:space="0" w:color="auto"/>
        <w:bottom w:val="none" w:sz="0" w:space="0" w:color="auto"/>
        <w:right w:val="none" w:sz="0" w:space="0" w:color="auto"/>
      </w:divBdr>
    </w:div>
    <w:div w:id="61173025">
      <w:bodyDiv w:val="1"/>
      <w:marLeft w:val="0"/>
      <w:marRight w:val="0"/>
      <w:marTop w:val="0"/>
      <w:marBottom w:val="0"/>
      <w:divBdr>
        <w:top w:val="none" w:sz="0" w:space="0" w:color="auto"/>
        <w:left w:val="none" w:sz="0" w:space="0" w:color="auto"/>
        <w:bottom w:val="none" w:sz="0" w:space="0" w:color="auto"/>
        <w:right w:val="none" w:sz="0" w:space="0" w:color="auto"/>
      </w:divBdr>
    </w:div>
    <w:div w:id="61761761">
      <w:bodyDiv w:val="1"/>
      <w:marLeft w:val="0"/>
      <w:marRight w:val="0"/>
      <w:marTop w:val="0"/>
      <w:marBottom w:val="0"/>
      <w:divBdr>
        <w:top w:val="none" w:sz="0" w:space="0" w:color="auto"/>
        <w:left w:val="none" w:sz="0" w:space="0" w:color="auto"/>
        <w:bottom w:val="none" w:sz="0" w:space="0" w:color="auto"/>
        <w:right w:val="none" w:sz="0" w:space="0" w:color="auto"/>
      </w:divBdr>
    </w:div>
    <w:div w:id="64225426">
      <w:bodyDiv w:val="1"/>
      <w:marLeft w:val="0"/>
      <w:marRight w:val="0"/>
      <w:marTop w:val="0"/>
      <w:marBottom w:val="0"/>
      <w:divBdr>
        <w:top w:val="none" w:sz="0" w:space="0" w:color="auto"/>
        <w:left w:val="none" w:sz="0" w:space="0" w:color="auto"/>
        <w:bottom w:val="none" w:sz="0" w:space="0" w:color="auto"/>
        <w:right w:val="none" w:sz="0" w:space="0" w:color="auto"/>
      </w:divBdr>
    </w:div>
    <w:div w:id="65081571">
      <w:bodyDiv w:val="1"/>
      <w:marLeft w:val="0"/>
      <w:marRight w:val="0"/>
      <w:marTop w:val="0"/>
      <w:marBottom w:val="0"/>
      <w:divBdr>
        <w:top w:val="none" w:sz="0" w:space="0" w:color="auto"/>
        <w:left w:val="none" w:sz="0" w:space="0" w:color="auto"/>
        <w:bottom w:val="none" w:sz="0" w:space="0" w:color="auto"/>
        <w:right w:val="none" w:sz="0" w:space="0" w:color="auto"/>
      </w:divBdr>
    </w:div>
    <w:div w:id="65953202">
      <w:bodyDiv w:val="1"/>
      <w:marLeft w:val="0"/>
      <w:marRight w:val="0"/>
      <w:marTop w:val="0"/>
      <w:marBottom w:val="0"/>
      <w:divBdr>
        <w:top w:val="none" w:sz="0" w:space="0" w:color="auto"/>
        <w:left w:val="none" w:sz="0" w:space="0" w:color="auto"/>
        <w:bottom w:val="none" w:sz="0" w:space="0" w:color="auto"/>
        <w:right w:val="none" w:sz="0" w:space="0" w:color="auto"/>
      </w:divBdr>
    </w:div>
    <w:div w:id="66000196">
      <w:bodyDiv w:val="1"/>
      <w:marLeft w:val="0"/>
      <w:marRight w:val="0"/>
      <w:marTop w:val="0"/>
      <w:marBottom w:val="0"/>
      <w:divBdr>
        <w:top w:val="none" w:sz="0" w:space="0" w:color="auto"/>
        <w:left w:val="none" w:sz="0" w:space="0" w:color="auto"/>
        <w:bottom w:val="none" w:sz="0" w:space="0" w:color="auto"/>
        <w:right w:val="none" w:sz="0" w:space="0" w:color="auto"/>
      </w:divBdr>
    </w:div>
    <w:div w:id="67265030">
      <w:bodyDiv w:val="1"/>
      <w:marLeft w:val="0"/>
      <w:marRight w:val="0"/>
      <w:marTop w:val="0"/>
      <w:marBottom w:val="0"/>
      <w:divBdr>
        <w:top w:val="none" w:sz="0" w:space="0" w:color="auto"/>
        <w:left w:val="none" w:sz="0" w:space="0" w:color="auto"/>
        <w:bottom w:val="none" w:sz="0" w:space="0" w:color="auto"/>
        <w:right w:val="none" w:sz="0" w:space="0" w:color="auto"/>
      </w:divBdr>
    </w:div>
    <w:div w:id="67584645">
      <w:bodyDiv w:val="1"/>
      <w:marLeft w:val="0"/>
      <w:marRight w:val="0"/>
      <w:marTop w:val="0"/>
      <w:marBottom w:val="0"/>
      <w:divBdr>
        <w:top w:val="none" w:sz="0" w:space="0" w:color="auto"/>
        <w:left w:val="none" w:sz="0" w:space="0" w:color="auto"/>
        <w:bottom w:val="none" w:sz="0" w:space="0" w:color="auto"/>
        <w:right w:val="none" w:sz="0" w:space="0" w:color="auto"/>
      </w:divBdr>
    </w:div>
    <w:div w:id="67919666">
      <w:bodyDiv w:val="1"/>
      <w:marLeft w:val="0"/>
      <w:marRight w:val="0"/>
      <w:marTop w:val="0"/>
      <w:marBottom w:val="0"/>
      <w:divBdr>
        <w:top w:val="none" w:sz="0" w:space="0" w:color="auto"/>
        <w:left w:val="none" w:sz="0" w:space="0" w:color="auto"/>
        <w:bottom w:val="none" w:sz="0" w:space="0" w:color="auto"/>
        <w:right w:val="none" w:sz="0" w:space="0" w:color="auto"/>
      </w:divBdr>
    </w:div>
    <w:div w:id="68112342">
      <w:bodyDiv w:val="1"/>
      <w:marLeft w:val="0"/>
      <w:marRight w:val="0"/>
      <w:marTop w:val="0"/>
      <w:marBottom w:val="0"/>
      <w:divBdr>
        <w:top w:val="none" w:sz="0" w:space="0" w:color="auto"/>
        <w:left w:val="none" w:sz="0" w:space="0" w:color="auto"/>
        <w:bottom w:val="none" w:sz="0" w:space="0" w:color="auto"/>
        <w:right w:val="none" w:sz="0" w:space="0" w:color="auto"/>
      </w:divBdr>
    </w:div>
    <w:div w:id="69429414">
      <w:bodyDiv w:val="1"/>
      <w:marLeft w:val="0"/>
      <w:marRight w:val="0"/>
      <w:marTop w:val="0"/>
      <w:marBottom w:val="0"/>
      <w:divBdr>
        <w:top w:val="none" w:sz="0" w:space="0" w:color="auto"/>
        <w:left w:val="none" w:sz="0" w:space="0" w:color="auto"/>
        <w:bottom w:val="none" w:sz="0" w:space="0" w:color="auto"/>
        <w:right w:val="none" w:sz="0" w:space="0" w:color="auto"/>
      </w:divBdr>
    </w:div>
    <w:div w:id="70321606">
      <w:bodyDiv w:val="1"/>
      <w:marLeft w:val="0"/>
      <w:marRight w:val="0"/>
      <w:marTop w:val="0"/>
      <w:marBottom w:val="0"/>
      <w:divBdr>
        <w:top w:val="none" w:sz="0" w:space="0" w:color="auto"/>
        <w:left w:val="none" w:sz="0" w:space="0" w:color="auto"/>
        <w:bottom w:val="none" w:sz="0" w:space="0" w:color="auto"/>
        <w:right w:val="none" w:sz="0" w:space="0" w:color="auto"/>
      </w:divBdr>
    </w:div>
    <w:div w:id="71050117">
      <w:bodyDiv w:val="1"/>
      <w:marLeft w:val="0"/>
      <w:marRight w:val="0"/>
      <w:marTop w:val="0"/>
      <w:marBottom w:val="0"/>
      <w:divBdr>
        <w:top w:val="none" w:sz="0" w:space="0" w:color="auto"/>
        <w:left w:val="none" w:sz="0" w:space="0" w:color="auto"/>
        <w:bottom w:val="none" w:sz="0" w:space="0" w:color="auto"/>
        <w:right w:val="none" w:sz="0" w:space="0" w:color="auto"/>
      </w:divBdr>
    </w:div>
    <w:div w:id="71658809">
      <w:bodyDiv w:val="1"/>
      <w:marLeft w:val="0"/>
      <w:marRight w:val="0"/>
      <w:marTop w:val="0"/>
      <w:marBottom w:val="0"/>
      <w:divBdr>
        <w:top w:val="none" w:sz="0" w:space="0" w:color="auto"/>
        <w:left w:val="none" w:sz="0" w:space="0" w:color="auto"/>
        <w:bottom w:val="none" w:sz="0" w:space="0" w:color="auto"/>
        <w:right w:val="none" w:sz="0" w:space="0" w:color="auto"/>
      </w:divBdr>
    </w:div>
    <w:div w:id="72090992">
      <w:bodyDiv w:val="1"/>
      <w:marLeft w:val="0"/>
      <w:marRight w:val="0"/>
      <w:marTop w:val="0"/>
      <w:marBottom w:val="0"/>
      <w:divBdr>
        <w:top w:val="none" w:sz="0" w:space="0" w:color="auto"/>
        <w:left w:val="none" w:sz="0" w:space="0" w:color="auto"/>
        <w:bottom w:val="none" w:sz="0" w:space="0" w:color="auto"/>
        <w:right w:val="none" w:sz="0" w:space="0" w:color="auto"/>
      </w:divBdr>
    </w:div>
    <w:div w:id="72165704">
      <w:bodyDiv w:val="1"/>
      <w:marLeft w:val="0"/>
      <w:marRight w:val="0"/>
      <w:marTop w:val="0"/>
      <w:marBottom w:val="0"/>
      <w:divBdr>
        <w:top w:val="none" w:sz="0" w:space="0" w:color="auto"/>
        <w:left w:val="none" w:sz="0" w:space="0" w:color="auto"/>
        <w:bottom w:val="none" w:sz="0" w:space="0" w:color="auto"/>
        <w:right w:val="none" w:sz="0" w:space="0" w:color="auto"/>
      </w:divBdr>
    </w:div>
    <w:div w:id="72435642">
      <w:bodyDiv w:val="1"/>
      <w:marLeft w:val="0"/>
      <w:marRight w:val="0"/>
      <w:marTop w:val="0"/>
      <w:marBottom w:val="0"/>
      <w:divBdr>
        <w:top w:val="none" w:sz="0" w:space="0" w:color="auto"/>
        <w:left w:val="none" w:sz="0" w:space="0" w:color="auto"/>
        <w:bottom w:val="none" w:sz="0" w:space="0" w:color="auto"/>
        <w:right w:val="none" w:sz="0" w:space="0" w:color="auto"/>
      </w:divBdr>
    </w:div>
    <w:div w:id="72745349">
      <w:bodyDiv w:val="1"/>
      <w:marLeft w:val="0"/>
      <w:marRight w:val="0"/>
      <w:marTop w:val="0"/>
      <w:marBottom w:val="0"/>
      <w:divBdr>
        <w:top w:val="none" w:sz="0" w:space="0" w:color="auto"/>
        <w:left w:val="none" w:sz="0" w:space="0" w:color="auto"/>
        <w:bottom w:val="none" w:sz="0" w:space="0" w:color="auto"/>
        <w:right w:val="none" w:sz="0" w:space="0" w:color="auto"/>
      </w:divBdr>
    </w:div>
    <w:div w:id="72777144">
      <w:bodyDiv w:val="1"/>
      <w:marLeft w:val="0"/>
      <w:marRight w:val="0"/>
      <w:marTop w:val="0"/>
      <w:marBottom w:val="0"/>
      <w:divBdr>
        <w:top w:val="none" w:sz="0" w:space="0" w:color="auto"/>
        <w:left w:val="none" w:sz="0" w:space="0" w:color="auto"/>
        <w:bottom w:val="none" w:sz="0" w:space="0" w:color="auto"/>
        <w:right w:val="none" w:sz="0" w:space="0" w:color="auto"/>
      </w:divBdr>
    </w:div>
    <w:div w:id="73554381">
      <w:bodyDiv w:val="1"/>
      <w:marLeft w:val="0"/>
      <w:marRight w:val="0"/>
      <w:marTop w:val="0"/>
      <w:marBottom w:val="0"/>
      <w:divBdr>
        <w:top w:val="none" w:sz="0" w:space="0" w:color="auto"/>
        <w:left w:val="none" w:sz="0" w:space="0" w:color="auto"/>
        <w:bottom w:val="none" w:sz="0" w:space="0" w:color="auto"/>
        <w:right w:val="none" w:sz="0" w:space="0" w:color="auto"/>
      </w:divBdr>
    </w:div>
    <w:div w:id="74329290">
      <w:bodyDiv w:val="1"/>
      <w:marLeft w:val="0"/>
      <w:marRight w:val="0"/>
      <w:marTop w:val="0"/>
      <w:marBottom w:val="0"/>
      <w:divBdr>
        <w:top w:val="none" w:sz="0" w:space="0" w:color="auto"/>
        <w:left w:val="none" w:sz="0" w:space="0" w:color="auto"/>
        <w:bottom w:val="none" w:sz="0" w:space="0" w:color="auto"/>
        <w:right w:val="none" w:sz="0" w:space="0" w:color="auto"/>
      </w:divBdr>
    </w:div>
    <w:div w:id="74479933">
      <w:bodyDiv w:val="1"/>
      <w:marLeft w:val="0"/>
      <w:marRight w:val="0"/>
      <w:marTop w:val="0"/>
      <w:marBottom w:val="0"/>
      <w:divBdr>
        <w:top w:val="none" w:sz="0" w:space="0" w:color="auto"/>
        <w:left w:val="none" w:sz="0" w:space="0" w:color="auto"/>
        <w:bottom w:val="none" w:sz="0" w:space="0" w:color="auto"/>
        <w:right w:val="none" w:sz="0" w:space="0" w:color="auto"/>
      </w:divBdr>
    </w:div>
    <w:div w:id="77555196">
      <w:bodyDiv w:val="1"/>
      <w:marLeft w:val="0"/>
      <w:marRight w:val="0"/>
      <w:marTop w:val="0"/>
      <w:marBottom w:val="0"/>
      <w:divBdr>
        <w:top w:val="none" w:sz="0" w:space="0" w:color="auto"/>
        <w:left w:val="none" w:sz="0" w:space="0" w:color="auto"/>
        <w:bottom w:val="none" w:sz="0" w:space="0" w:color="auto"/>
        <w:right w:val="none" w:sz="0" w:space="0" w:color="auto"/>
      </w:divBdr>
    </w:div>
    <w:div w:id="77606171">
      <w:bodyDiv w:val="1"/>
      <w:marLeft w:val="0"/>
      <w:marRight w:val="0"/>
      <w:marTop w:val="0"/>
      <w:marBottom w:val="0"/>
      <w:divBdr>
        <w:top w:val="none" w:sz="0" w:space="0" w:color="auto"/>
        <w:left w:val="none" w:sz="0" w:space="0" w:color="auto"/>
        <w:bottom w:val="none" w:sz="0" w:space="0" w:color="auto"/>
        <w:right w:val="none" w:sz="0" w:space="0" w:color="auto"/>
      </w:divBdr>
    </w:div>
    <w:div w:id="77946615">
      <w:bodyDiv w:val="1"/>
      <w:marLeft w:val="0"/>
      <w:marRight w:val="0"/>
      <w:marTop w:val="0"/>
      <w:marBottom w:val="0"/>
      <w:divBdr>
        <w:top w:val="none" w:sz="0" w:space="0" w:color="auto"/>
        <w:left w:val="none" w:sz="0" w:space="0" w:color="auto"/>
        <w:bottom w:val="none" w:sz="0" w:space="0" w:color="auto"/>
        <w:right w:val="none" w:sz="0" w:space="0" w:color="auto"/>
      </w:divBdr>
    </w:div>
    <w:div w:id="78332957">
      <w:bodyDiv w:val="1"/>
      <w:marLeft w:val="0"/>
      <w:marRight w:val="0"/>
      <w:marTop w:val="0"/>
      <w:marBottom w:val="0"/>
      <w:divBdr>
        <w:top w:val="none" w:sz="0" w:space="0" w:color="auto"/>
        <w:left w:val="none" w:sz="0" w:space="0" w:color="auto"/>
        <w:bottom w:val="none" w:sz="0" w:space="0" w:color="auto"/>
        <w:right w:val="none" w:sz="0" w:space="0" w:color="auto"/>
      </w:divBdr>
    </w:div>
    <w:div w:id="78524191">
      <w:bodyDiv w:val="1"/>
      <w:marLeft w:val="0"/>
      <w:marRight w:val="0"/>
      <w:marTop w:val="0"/>
      <w:marBottom w:val="0"/>
      <w:divBdr>
        <w:top w:val="none" w:sz="0" w:space="0" w:color="auto"/>
        <w:left w:val="none" w:sz="0" w:space="0" w:color="auto"/>
        <w:bottom w:val="none" w:sz="0" w:space="0" w:color="auto"/>
        <w:right w:val="none" w:sz="0" w:space="0" w:color="auto"/>
      </w:divBdr>
    </w:div>
    <w:div w:id="78985056">
      <w:bodyDiv w:val="1"/>
      <w:marLeft w:val="0"/>
      <w:marRight w:val="0"/>
      <w:marTop w:val="0"/>
      <w:marBottom w:val="0"/>
      <w:divBdr>
        <w:top w:val="none" w:sz="0" w:space="0" w:color="auto"/>
        <w:left w:val="none" w:sz="0" w:space="0" w:color="auto"/>
        <w:bottom w:val="none" w:sz="0" w:space="0" w:color="auto"/>
        <w:right w:val="none" w:sz="0" w:space="0" w:color="auto"/>
      </w:divBdr>
    </w:div>
    <w:div w:id="79109651">
      <w:bodyDiv w:val="1"/>
      <w:marLeft w:val="0"/>
      <w:marRight w:val="0"/>
      <w:marTop w:val="0"/>
      <w:marBottom w:val="0"/>
      <w:divBdr>
        <w:top w:val="none" w:sz="0" w:space="0" w:color="auto"/>
        <w:left w:val="none" w:sz="0" w:space="0" w:color="auto"/>
        <w:bottom w:val="none" w:sz="0" w:space="0" w:color="auto"/>
        <w:right w:val="none" w:sz="0" w:space="0" w:color="auto"/>
      </w:divBdr>
    </w:div>
    <w:div w:id="79260223">
      <w:bodyDiv w:val="1"/>
      <w:marLeft w:val="0"/>
      <w:marRight w:val="0"/>
      <w:marTop w:val="0"/>
      <w:marBottom w:val="0"/>
      <w:divBdr>
        <w:top w:val="none" w:sz="0" w:space="0" w:color="auto"/>
        <w:left w:val="none" w:sz="0" w:space="0" w:color="auto"/>
        <w:bottom w:val="none" w:sz="0" w:space="0" w:color="auto"/>
        <w:right w:val="none" w:sz="0" w:space="0" w:color="auto"/>
      </w:divBdr>
    </w:div>
    <w:div w:id="79375141">
      <w:bodyDiv w:val="1"/>
      <w:marLeft w:val="0"/>
      <w:marRight w:val="0"/>
      <w:marTop w:val="0"/>
      <w:marBottom w:val="0"/>
      <w:divBdr>
        <w:top w:val="none" w:sz="0" w:space="0" w:color="auto"/>
        <w:left w:val="none" w:sz="0" w:space="0" w:color="auto"/>
        <w:bottom w:val="none" w:sz="0" w:space="0" w:color="auto"/>
        <w:right w:val="none" w:sz="0" w:space="0" w:color="auto"/>
      </w:divBdr>
    </w:div>
    <w:div w:id="79525344">
      <w:bodyDiv w:val="1"/>
      <w:marLeft w:val="0"/>
      <w:marRight w:val="0"/>
      <w:marTop w:val="0"/>
      <w:marBottom w:val="0"/>
      <w:divBdr>
        <w:top w:val="none" w:sz="0" w:space="0" w:color="auto"/>
        <w:left w:val="none" w:sz="0" w:space="0" w:color="auto"/>
        <w:bottom w:val="none" w:sz="0" w:space="0" w:color="auto"/>
        <w:right w:val="none" w:sz="0" w:space="0" w:color="auto"/>
      </w:divBdr>
    </w:div>
    <w:div w:id="81341043">
      <w:bodyDiv w:val="1"/>
      <w:marLeft w:val="0"/>
      <w:marRight w:val="0"/>
      <w:marTop w:val="0"/>
      <w:marBottom w:val="0"/>
      <w:divBdr>
        <w:top w:val="none" w:sz="0" w:space="0" w:color="auto"/>
        <w:left w:val="none" w:sz="0" w:space="0" w:color="auto"/>
        <w:bottom w:val="none" w:sz="0" w:space="0" w:color="auto"/>
        <w:right w:val="none" w:sz="0" w:space="0" w:color="auto"/>
      </w:divBdr>
    </w:div>
    <w:div w:id="81608111">
      <w:bodyDiv w:val="1"/>
      <w:marLeft w:val="0"/>
      <w:marRight w:val="0"/>
      <w:marTop w:val="0"/>
      <w:marBottom w:val="0"/>
      <w:divBdr>
        <w:top w:val="none" w:sz="0" w:space="0" w:color="auto"/>
        <w:left w:val="none" w:sz="0" w:space="0" w:color="auto"/>
        <w:bottom w:val="none" w:sz="0" w:space="0" w:color="auto"/>
        <w:right w:val="none" w:sz="0" w:space="0" w:color="auto"/>
      </w:divBdr>
    </w:div>
    <w:div w:id="82578884">
      <w:bodyDiv w:val="1"/>
      <w:marLeft w:val="0"/>
      <w:marRight w:val="0"/>
      <w:marTop w:val="0"/>
      <w:marBottom w:val="0"/>
      <w:divBdr>
        <w:top w:val="none" w:sz="0" w:space="0" w:color="auto"/>
        <w:left w:val="none" w:sz="0" w:space="0" w:color="auto"/>
        <w:bottom w:val="none" w:sz="0" w:space="0" w:color="auto"/>
        <w:right w:val="none" w:sz="0" w:space="0" w:color="auto"/>
      </w:divBdr>
    </w:div>
    <w:div w:id="82604129">
      <w:bodyDiv w:val="1"/>
      <w:marLeft w:val="0"/>
      <w:marRight w:val="0"/>
      <w:marTop w:val="0"/>
      <w:marBottom w:val="0"/>
      <w:divBdr>
        <w:top w:val="none" w:sz="0" w:space="0" w:color="auto"/>
        <w:left w:val="none" w:sz="0" w:space="0" w:color="auto"/>
        <w:bottom w:val="none" w:sz="0" w:space="0" w:color="auto"/>
        <w:right w:val="none" w:sz="0" w:space="0" w:color="auto"/>
      </w:divBdr>
    </w:div>
    <w:div w:id="83650021">
      <w:bodyDiv w:val="1"/>
      <w:marLeft w:val="0"/>
      <w:marRight w:val="0"/>
      <w:marTop w:val="0"/>
      <w:marBottom w:val="0"/>
      <w:divBdr>
        <w:top w:val="none" w:sz="0" w:space="0" w:color="auto"/>
        <w:left w:val="none" w:sz="0" w:space="0" w:color="auto"/>
        <w:bottom w:val="none" w:sz="0" w:space="0" w:color="auto"/>
        <w:right w:val="none" w:sz="0" w:space="0" w:color="auto"/>
      </w:divBdr>
    </w:div>
    <w:div w:id="84307081">
      <w:bodyDiv w:val="1"/>
      <w:marLeft w:val="0"/>
      <w:marRight w:val="0"/>
      <w:marTop w:val="0"/>
      <w:marBottom w:val="0"/>
      <w:divBdr>
        <w:top w:val="none" w:sz="0" w:space="0" w:color="auto"/>
        <w:left w:val="none" w:sz="0" w:space="0" w:color="auto"/>
        <w:bottom w:val="none" w:sz="0" w:space="0" w:color="auto"/>
        <w:right w:val="none" w:sz="0" w:space="0" w:color="auto"/>
      </w:divBdr>
    </w:div>
    <w:div w:id="84503162">
      <w:bodyDiv w:val="1"/>
      <w:marLeft w:val="0"/>
      <w:marRight w:val="0"/>
      <w:marTop w:val="0"/>
      <w:marBottom w:val="0"/>
      <w:divBdr>
        <w:top w:val="none" w:sz="0" w:space="0" w:color="auto"/>
        <w:left w:val="none" w:sz="0" w:space="0" w:color="auto"/>
        <w:bottom w:val="none" w:sz="0" w:space="0" w:color="auto"/>
        <w:right w:val="none" w:sz="0" w:space="0" w:color="auto"/>
      </w:divBdr>
    </w:div>
    <w:div w:id="85079034">
      <w:bodyDiv w:val="1"/>
      <w:marLeft w:val="0"/>
      <w:marRight w:val="0"/>
      <w:marTop w:val="0"/>
      <w:marBottom w:val="0"/>
      <w:divBdr>
        <w:top w:val="none" w:sz="0" w:space="0" w:color="auto"/>
        <w:left w:val="none" w:sz="0" w:space="0" w:color="auto"/>
        <w:bottom w:val="none" w:sz="0" w:space="0" w:color="auto"/>
        <w:right w:val="none" w:sz="0" w:space="0" w:color="auto"/>
      </w:divBdr>
    </w:div>
    <w:div w:id="85227491">
      <w:bodyDiv w:val="1"/>
      <w:marLeft w:val="0"/>
      <w:marRight w:val="0"/>
      <w:marTop w:val="0"/>
      <w:marBottom w:val="0"/>
      <w:divBdr>
        <w:top w:val="none" w:sz="0" w:space="0" w:color="auto"/>
        <w:left w:val="none" w:sz="0" w:space="0" w:color="auto"/>
        <w:bottom w:val="none" w:sz="0" w:space="0" w:color="auto"/>
        <w:right w:val="none" w:sz="0" w:space="0" w:color="auto"/>
      </w:divBdr>
    </w:div>
    <w:div w:id="85930420">
      <w:bodyDiv w:val="1"/>
      <w:marLeft w:val="0"/>
      <w:marRight w:val="0"/>
      <w:marTop w:val="0"/>
      <w:marBottom w:val="0"/>
      <w:divBdr>
        <w:top w:val="none" w:sz="0" w:space="0" w:color="auto"/>
        <w:left w:val="none" w:sz="0" w:space="0" w:color="auto"/>
        <w:bottom w:val="none" w:sz="0" w:space="0" w:color="auto"/>
        <w:right w:val="none" w:sz="0" w:space="0" w:color="auto"/>
      </w:divBdr>
    </w:div>
    <w:div w:id="87040881">
      <w:bodyDiv w:val="1"/>
      <w:marLeft w:val="0"/>
      <w:marRight w:val="0"/>
      <w:marTop w:val="0"/>
      <w:marBottom w:val="0"/>
      <w:divBdr>
        <w:top w:val="none" w:sz="0" w:space="0" w:color="auto"/>
        <w:left w:val="none" w:sz="0" w:space="0" w:color="auto"/>
        <w:bottom w:val="none" w:sz="0" w:space="0" w:color="auto"/>
        <w:right w:val="none" w:sz="0" w:space="0" w:color="auto"/>
      </w:divBdr>
    </w:div>
    <w:div w:id="89354744">
      <w:bodyDiv w:val="1"/>
      <w:marLeft w:val="0"/>
      <w:marRight w:val="0"/>
      <w:marTop w:val="0"/>
      <w:marBottom w:val="0"/>
      <w:divBdr>
        <w:top w:val="none" w:sz="0" w:space="0" w:color="auto"/>
        <w:left w:val="none" w:sz="0" w:space="0" w:color="auto"/>
        <w:bottom w:val="none" w:sz="0" w:space="0" w:color="auto"/>
        <w:right w:val="none" w:sz="0" w:space="0" w:color="auto"/>
      </w:divBdr>
    </w:div>
    <w:div w:id="90198952">
      <w:bodyDiv w:val="1"/>
      <w:marLeft w:val="0"/>
      <w:marRight w:val="0"/>
      <w:marTop w:val="0"/>
      <w:marBottom w:val="0"/>
      <w:divBdr>
        <w:top w:val="none" w:sz="0" w:space="0" w:color="auto"/>
        <w:left w:val="none" w:sz="0" w:space="0" w:color="auto"/>
        <w:bottom w:val="none" w:sz="0" w:space="0" w:color="auto"/>
        <w:right w:val="none" w:sz="0" w:space="0" w:color="auto"/>
      </w:divBdr>
    </w:div>
    <w:div w:id="90399104">
      <w:bodyDiv w:val="1"/>
      <w:marLeft w:val="0"/>
      <w:marRight w:val="0"/>
      <w:marTop w:val="0"/>
      <w:marBottom w:val="0"/>
      <w:divBdr>
        <w:top w:val="none" w:sz="0" w:space="0" w:color="auto"/>
        <w:left w:val="none" w:sz="0" w:space="0" w:color="auto"/>
        <w:bottom w:val="none" w:sz="0" w:space="0" w:color="auto"/>
        <w:right w:val="none" w:sz="0" w:space="0" w:color="auto"/>
      </w:divBdr>
    </w:div>
    <w:div w:id="90706540">
      <w:bodyDiv w:val="1"/>
      <w:marLeft w:val="0"/>
      <w:marRight w:val="0"/>
      <w:marTop w:val="0"/>
      <w:marBottom w:val="0"/>
      <w:divBdr>
        <w:top w:val="none" w:sz="0" w:space="0" w:color="auto"/>
        <w:left w:val="none" w:sz="0" w:space="0" w:color="auto"/>
        <w:bottom w:val="none" w:sz="0" w:space="0" w:color="auto"/>
        <w:right w:val="none" w:sz="0" w:space="0" w:color="auto"/>
      </w:divBdr>
    </w:div>
    <w:div w:id="92556080">
      <w:bodyDiv w:val="1"/>
      <w:marLeft w:val="0"/>
      <w:marRight w:val="0"/>
      <w:marTop w:val="0"/>
      <w:marBottom w:val="0"/>
      <w:divBdr>
        <w:top w:val="none" w:sz="0" w:space="0" w:color="auto"/>
        <w:left w:val="none" w:sz="0" w:space="0" w:color="auto"/>
        <w:bottom w:val="none" w:sz="0" w:space="0" w:color="auto"/>
        <w:right w:val="none" w:sz="0" w:space="0" w:color="auto"/>
      </w:divBdr>
    </w:div>
    <w:div w:id="92602403">
      <w:bodyDiv w:val="1"/>
      <w:marLeft w:val="0"/>
      <w:marRight w:val="0"/>
      <w:marTop w:val="0"/>
      <w:marBottom w:val="0"/>
      <w:divBdr>
        <w:top w:val="none" w:sz="0" w:space="0" w:color="auto"/>
        <w:left w:val="none" w:sz="0" w:space="0" w:color="auto"/>
        <w:bottom w:val="none" w:sz="0" w:space="0" w:color="auto"/>
        <w:right w:val="none" w:sz="0" w:space="0" w:color="auto"/>
      </w:divBdr>
    </w:div>
    <w:div w:id="93861250">
      <w:bodyDiv w:val="1"/>
      <w:marLeft w:val="0"/>
      <w:marRight w:val="0"/>
      <w:marTop w:val="0"/>
      <w:marBottom w:val="0"/>
      <w:divBdr>
        <w:top w:val="none" w:sz="0" w:space="0" w:color="auto"/>
        <w:left w:val="none" w:sz="0" w:space="0" w:color="auto"/>
        <w:bottom w:val="none" w:sz="0" w:space="0" w:color="auto"/>
        <w:right w:val="none" w:sz="0" w:space="0" w:color="auto"/>
      </w:divBdr>
    </w:div>
    <w:div w:id="93984770">
      <w:bodyDiv w:val="1"/>
      <w:marLeft w:val="0"/>
      <w:marRight w:val="0"/>
      <w:marTop w:val="0"/>
      <w:marBottom w:val="0"/>
      <w:divBdr>
        <w:top w:val="none" w:sz="0" w:space="0" w:color="auto"/>
        <w:left w:val="none" w:sz="0" w:space="0" w:color="auto"/>
        <w:bottom w:val="none" w:sz="0" w:space="0" w:color="auto"/>
        <w:right w:val="none" w:sz="0" w:space="0" w:color="auto"/>
      </w:divBdr>
      <w:divsChild>
        <w:div w:id="1393504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551174">
              <w:marLeft w:val="0"/>
              <w:marRight w:val="0"/>
              <w:marTop w:val="0"/>
              <w:marBottom w:val="0"/>
              <w:divBdr>
                <w:top w:val="none" w:sz="0" w:space="0" w:color="auto"/>
                <w:left w:val="none" w:sz="0" w:space="0" w:color="auto"/>
                <w:bottom w:val="none" w:sz="0" w:space="0" w:color="auto"/>
                <w:right w:val="none" w:sz="0" w:space="0" w:color="auto"/>
              </w:divBdr>
              <w:divsChild>
                <w:div w:id="1933658762">
                  <w:marLeft w:val="0"/>
                  <w:marRight w:val="0"/>
                  <w:marTop w:val="0"/>
                  <w:marBottom w:val="0"/>
                  <w:divBdr>
                    <w:top w:val="none" w:sz="0" w:space="0" w:color="auto"/>
                    <w:left w:val="none" w:sz="0" w:space="0" w:color="auto"/>
                    <w:bottom w:val="none" w:sz="0" w:space="0" w:color="auto"/>
                    <w:right w:val="none" w:sz="0" w:space="0" w:color="auto"/>
                  </w:divBdr>
                  <w:divsChild>
                    <w:div w:id="1207640770">
                      <w:marLeft w:val="0"/>
                      <w:marRight w:val="0"/>
                      <w:marTop w:val="0"/>
                      <w:marBottom w:val="0"/>
                      <w:divBdr>
                        <w:top w:val="none" w:sz="0" w:space="0" w:color="auto"/>
                        <w:left w:val="none" w:sz="0" w:space="0" w:color="auto"/>
                        <w:bottom w:val="none" w:sz="0" w:space="0" w:color="auto"/>
                        <w:right w:val="none" w:sz="0" w:space="0" w:color="auto"/>
                      </w:divBdr>
                      <w:divsChild>
                        <w:div w:id="1817262653">
                          <w:marLeft w:val="0"/>
                          <w:marRight w:val="0"/>
                          <w:marTop w:val="0"/>
                          <w:marBottom w:val="0"/>
                          <w:divBdr>
                            <w:top w:val="none" w:sz="0" w:space="0" w:color="auto"/>
                            <w:left w:val="none" w:sz="0" w:space="0" w:color="auto"/>
                            <w:bottom w:val="none" w:sz="0" w:space="0" w:color="auto"/>
                            <w:right w:val="none" w:sz="0" w:space="0" w:color="auto"/>
                          </w:divBdr>
                          <w:divsChild>
                            <w:div w:id="21193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3377">
      <w:bodyDiv w:val="1"/>
      <w:marLeft w:val="0"/>
      <w:marRight w:val="0"/>
      <w:marTop w:val="0"/>
      <w:marBottom w:val="0"/>
      <w:divBdr>
        <w:top w:val="none" w:sz="0" w:space="0" w:color="auto"/>
        <w:left w:val="none" w:sz="0" w:space="0" w:color="auto"/>
        <w:bottom w:val="none" w:sz="0" w:space="0" w:color="auto"/>
        <w:right w:val="none" w:sz="0" w:space="0" w:color="auto"/>
      </w:divBdr>
    </w:div>
    <w:div w:id="94326608">
      <w:bodyDiv w:val="1"/>
      <w:marLeft w:val="0"/>
      <w:marRight w:val="0"/>
      <w:marTop w:val="0"/>
      <w:marBottom w:val="0"/>
      <w:divBdr>
        <w:top w:val="none" w:sz="0" w:space="0" w:color="auto"/>
        <w:left w:val="none" w:sz="0" w:space="0" w:color="auto"/>
        <w:bottom w:val="none" w:sz="0" w:space="0" w:color="auto"/>
        <w:right w:val="none" w:sz="0" w:space="0" w:color="auto"/>
      </w:divBdr>
    </w:div>
    <w:div w:id="94521845">
      <w:bodyDiv w:val="1"/>
      <w:marLeft w:val="0"/>
      <w:marRight w:val="0"/>
      <w:marTop w:val="0"/>
      <w:marBottom w:val="0"/>
      <w:divBdr>
        <w:top w:val="none" w:sz="0" w:space="0" w:color="auto"/>
        <w:left w:val="none" w:sz="0" w:space="0" w:color="auto"/>
        <w:bottom w:val="none" w:sz="0" w:space="0" w:color="auto"/>
        <w:right w:val="none" w:sz="0" w:space="0" w:color="auto"/>
      </w:divBdr>
    </w:div>
    <w:div w:id="94834879">
      <w:bodyDiv w:val="1"/>
      <w:marLeft w:val="0"/>
      <w:marRight w:val="0"/>
      <w:marTop w:val="0"/>
      <w:marBottom w:val="0"/>
      <w:divBdr>
        <w:top w:val="none" w:sz="0" w:space="0" w:color="auto"/>
        <w:left w:val="none" w:sz="0" w:space="0" w:color="auto"/>
        <w:bottom w:val="none" w:sz="0" w:space="0" w:color="auto"/>
        <w:right w:val="none" w:sz="0" w:space="0" w:color="auto"/>
      </w:divBdr>
    </w:div>
    <w:div w:id="95248548">
      <w:bodyDiv w:val="1"/>
      <w:marLeft w:val="0"/>
      <w:marRight w:val="0"/>
      <w:marTop w:val="0"/>
      <w:marBottom w:val="0"/>
      <w:divBdr>
        <w:top w:val="none" w:sz="0" w:space="0" w:color="auto"/>
        <w:left w:val="none" w:sz="0" w:space="0" w:color="auto"/>
        <w:bottom w:val="none" w:sz="0" w:space="0" w:color="auto"/>
        <w:right w:val="none" w:sz="0" w:space="0" w:color="auto"/>
      </w:divBdr>
    </w:div>
    <w:div w:id="96222295">
      <w:bodyDiv w:val="1"/>
      <w:marLeft w:val="0"/>
      <w:marRight w:val="0"/>
      <w:marTop w:val="0"/>
      <w:marBottom w:val="0"/>
      <w:divBdr>
        <w:top w:val="none" w:sz="0" w:space="0" w:color="auto"/>
        <w:left w:val="none" w:sz="0" w:space="0" w:color="auto"/>
        <w:bottom w:val="none" w:sz="0" w:space="0" w:color="auto"/>
        <w:right w:val="none" w:sz="0" w:space="0" w:color="auto"/>
      </w:divBdr>
    </w:div>
    <w:div w:id="98767821">
      <w:bodyDiv w:val="1"/>
      <w:marLeft w:val="0"/>
      <w:marRight w:val="0"/>
      <w:marTop w:val="0"/>
      <w:marBottom w:val="0"/>
      <w:divBdr>
        <w:top w:val="none" w:sz="0" w:space="0" w:color="auto"/>
        <w:left w:val="none" w:sz="0" w:space="0" w:color="auto"/>
        <w:bottom w:val="none" w:sz="0" w:space="0" w:color="auto"/>
        <w:right w:val="none" w:sz="0" w:space="0" w:color="auto"/>
      </w:divBdr>
    </w:div>
    <w:div w:id="98794643">
      <w:bodyDiv w:val="1"/>
      <w:marLeft w:val="0"/>
      <w:marRight w:val="0"/>
      <w:marTop w:val="0"/>
      <w:marBottom w:val="0"/>
      <w:divBdr>
        <w:top w:val="none" w:sz="0" w:space="0" w:color="auto"/>
        <w:left w:val="none" w:sz="0" w:space="0" w:color="auto"/>
        <w:bottom w:val="none" w:sz="0" w:space="0" w:color="auto"/>
        <w:right w:val="none" w:sz="0" w:space="0" w:color="auto"/>
      </w:divBdr>
    </w:div>
    <w:div w:id="99185065">
      <w:bodyDiv w:val="1"/>
      <w:marLeft w:val="0"/>
      <w:marRight w:val="0"/>
      <w:marTop w:val="0"/>
      <w:marBottom w:val="0"/>
      <w:divBdr>
        <w:top w:val="none" w:sz="0" w:space="0" w:color="auto"/>
        <w:left w:val="none" w:sz="0" w:space="0" w:color="auto"/>
        <w:bottom w:val="none" w:sz="0" w:space="0" w:color="auto"/>
        <w:right w:val="none" w:sz="0" w:space="0" w:color="auto"/>
      </w:divBdr>
    </w:div>
    <w:div w:id="100146618">
      <w:bodyDiv w:val="1"/>
      <w:marLeft w:val="0"/>
      <w:marRight w:val="0"/>
      <w:marTop w:val="0"/>
      <w:marBottom w:val="0"/>
      <w:divBdr>
        <w:top w:val="none" w:sz="0" w:space="0" w:color="auto"/>
        <w:left w:val="none" w:sz="0" w:space="0" w:color="auto"/>
        <w:bottom w:val="none" w:sz="0" w:space="0" w:color="auto"/>
        <w:right w:val="none" w:sz="0" w:space="0" w:color="auto"/>
      </w:divBdr>
    </w:div>
    <w:div w:id="100341946">
      <w:bodyDiv w:val="1"/>
      <w:marLeft w:val="0"/>
      <w:marRight w:val="0"/>
      <w:marTop w:val="0"/>
      <w:marBottom w:val="0"/>
      <w:divBdr>
        <w:top w:val="none" w:sz="0" w:space="0" w:color="auto"/>
        <w:left w:val="none" w:sz="0" w:space="0" w:color="auto"/>
        <w:bottom w:val="none" w:sz="0" w:space="0" w:color="auto"/>
        <w:right w:val="none" w:sz="0" w:space="0" w:color="auto"/>
      </w:divBdr>
    </w:div>
    <w:div w:id="102120538">
      <w:bodyDiv w:val="1"/>
      <w:marLeft w:val="0"/>
      <w:marRight w:val="0"/>
      <w:marTop w:val="0"/>
      <w:marBottom w:val="0"/>
      <w:divBdr>
        <w:top w:val="none" w:sz="0" w:space="0" w:color="auto"/>
        <w:left w:val="none" w:sz="0" w:space="0" w:color="auto"/>
        <w:bottom w:val="none" w:sz="0" w:space="0" w:color="auto"/>
        <w:right w:val="none" w:sz="0" w:space="0" w:color="auto"/>
      </w:divBdr>
    </w:div>
    <w:div w:id="102195013">
      <w:bodyDiv w:val="1"/>
      <w:marLeft w:val="0"/>
      <w:marRight w:val="0"/>
      <w:marTop w:val="0"/>
      <w:marBottom w:val="0"/>
      <w:divBdr>
        <w:top w:val="none" w:sz="0" w:space="0" w:color="auto"/>
        <w:left w:val="none" w:sz="0" w:space="0" w:color="auto"/>
        <w:bottom w:val="none" w:sz="0" w:space="0" w:color="auto"/>
        <w:right w:val="none" w:sz="0" w:space="0" w:color="auto"/>
      </w:divBdr>
    </w:div>
    <w:div w:id="103961742">
      <w:bodyDiv w:val="1"/>
      <w:marLeft w:val="0"/>
      <w:marRight w:val="0"/>
      <w:marTop w:val="0"/>
      <w:marBottom w:val="0"/>
      <w:divBdr>
        <w:top w:val="none" w:sz="0" w:space="0" w:color="auto"/>
        <w:left w:val="none" w:sz="0" w:space="0" w:color="auto"/>
        <w:bottom w:val="none" w:sz="0" w:space="0" w:color="auto"/>
        <w:right w:val="none" w:sz="0" w:space="0" w:color="auto"/>
      </w:divBdr>
    </w:div>
    <w:div w:id="104083286">
      <w:bodyDiv w:val="1"/>
      <w:marLeft w:val="0"/>
      <w:marRight w:val="0"/>
      <w:marTop w:val="0"/>
      <w:marBottom w:val="0"/>
      <w:divBdr>
        <w:top w:val="none" w:sz="0" w:space="0" w:color="auto"/>
        <w:left w:val="none" w:sz="0" w:space="0" w:color="auto"/>
        <w:bottom w:val="none" w:sz="0" w:space="0" w:color="auto"/>
        <w:right w:val="none" w:sz="0" w:space="0" w:color="auto"/>
      </w:divBdr>
    </w:div>
    <w:div w:id="104159581">
      <w:bodyDiv w:val="1"/>
      <w:marLeft w:val="0"/>
      <w:marRight w:val="0"/>
      <w:marTop w:val="0"/>
      <w:marBottom w:val="0"/>
      <w:divBdr>
        <w:top w:val="none" w:sz="0" w:space="0" w:color="auto"/>
        <w:left w:val="none" w:sz="0" w:space="0" w:color="auto"/>
        <w:bottom w:val="none" w:sz="0" w:space="0" w:color="auto"/>
        <w:right w:val="none" w:sz="0" w:space="0" w:color="auto"/>
      </w:divBdr>
    </w:div>
    <w:div w:id="104423808">
      <w:bodyDiv w:val="1"/>
      <w:marLeft w:val="0"/>
      <w:marRight w:val="0"/>
      <w:marTop w:val="0"/>
      <w:marBottom w:val="0"/>
      <w:divBdr>
        <w:top w:val="none" w:sz="0" w:space="0" w:color="auto"/>
        <w:left w:val="none" w:sz="0" w:space="0" w:color="auto"/>
        <w:bottom w:val="none" w:sz="0" w:space="0" w:color="auto"/>
        <w:right w:val="none" w:sz="0" w:space="0" w:color="auto"/>
      </w:divBdr>
    </w:div>
    <w:div w:id="105543615">
      <w:bodyDiv w:val="1"/>
      <w:marLeft w:val="0"/>
      <w:marRight w:val="0"/>
      <w:marTop w:val="0"/>
      <w:marBottom w:val="0"/>
      <w:divBdr>
        <w:top w:val="none" w:sz="0" w:space="0" w:color="auto"/>
        <w:left w:val="none" w:sz="0" w:space="0" w:color="auto"/>
        <w:bottom w:val="none" w:sz="0" w:space="0" w:color="auto"/>
        <w:right w:val="none" w:sz="0" w:space="0" w:color="auto"/>
      </w:divBdr>
    </w:div>
    <w:div w:id="105586224">
      <w:bodyDiv w:val="1"/>
      <w:marLeft w:val="0"/>
      <w:marRight w:val="0"/>
      <w:marTop w:val="0"/>
      <w:marBottom w:val="0"/>
      <w:divBdr>
        <w:top w:val="none" w:sz="0" w:space="0" w:color="auto"/>
        <w:left w:val="none" w:sz="0" w:space="0" w:color="auto"/>
        <w:bottom w:val="none" w:sz="0" w:space="0" w:color="auto"/>
        <w:right w:val="none" w:sz="0" w:space="0" w:color="auto"/>
      </w:divBdr>
    </w:div>
    <w:div w:id="105588659">
      <w:bodyDiv w:val="1"/>
      <w:marLeft w:val="0"/>
      <w:marRight w:val="0"/>
      <w:marTop w:val="0"/>
      <w:marBottom w:val="0"/>
      <w:divBdr>
        <w:top w:val="none" w:sz="0" w:space="0" w:color="auto"/>
        <w:left w:val="none" w:sz="0" w:space="0" w:color="auto"/>
        <w:bottom w:val="none" w:sz="0" w:space="0" w:color="auto"/>
        <w:right w:val="none" w:sz="0" w:space="0" w:color="auto"/>
      </w:divBdr>
    </w:div>
    <w:div w:id="106972164">
      <w:bodyDiv w:val="1"/>
      <w:marLeft w:val="0"/>
      <w:marRight w:val="0"/>
      <w:marTop w:val="0"/>
      <w:marBottom w:val="0"/>
      <w:divBdr>
        <w:top w:val="none" w:sz="0" w:space="0" w:color="auto"/>
        <w:left w:val="none" w:sz="0" w:space="0" w:color="auto"/>
        <w:bottom w:val="none" w:sz="0" w:space="0" w:color="auto"/>
        <w:right w:val="none" w:sz="0" w:space="0" w:color="auto"/>
      </w:divBdr>
    </w:div>
    <w:div w:id="107631246">
      <w:bodyDiv w:val="1"/>
      <w:marLeft w:val="0"/>
      <w:marRight w:val="0"/>
      <w:marTop w:val="0"/>
      <w:marBottom w:val="0"/>
      <w:divBdr>
        <w:top w:val="none" w:sz="0" w:space="0" w:color="auto"/>
        <w:left w:val="none" w:sz="0" w:space="0" w:color="auto"/>
        <w:bottom w:val="none" w:sz="0" w:space="0" w:color="auto"/>
        <w:right w:val="none" w:sz="0" w:space="0" w:color="auto"/>
      </w:divBdr>
    </w:div>
    <w:div w:id="107741683">
      <w:bodyDiv w:val="1"/>
      <w:marLeft w:val="0"/>
      <w:marRight w:val="0"/>
      <w:marTop w:val="0"/>
      <w:marBottom w:val="0"/>
      <w:divBdr>
        <w:top w:val="none" w:sz="0" w:space="0" w:color="auto"/>
        <w:left w:val="none" w:sz="0" w:space="0" w:color="auto"/>
        <w:bottom w:val="none" w:sz="0" w:space="0" w:color="auto"/>
        <w:right w:val="none" w:sz="0" w:space="0" w:color="auto"/>
      </w:divBdr>
    </w:div>
    <w:div w:id="107966827">
      <w:bodyDiv w:val="1"/>
      <w:marLeft w:val="0"/>
      <w:marRight w:val="0"/>
      <w:marTop w:val="0"/>
      <w:marBottom w:val="0"/>
      <w:divBdr>
        <w:top w:val="none" w:sz="0" w:space="0" w:color="auto"/>
        <w:left w:val="none" w:sz="0" w:space="0" w:color="auto"/>
        <w:bottom w:val="none" w:sz="0" w:space="0" w:color="auto"/>
        <w:right w:val="none" w:sz="0" w:space="0" w:color="auto"/>
      </w:divBdr>
    </w:div>
    <w:div w:id="108286153">
      <w:bodyDiv w:val="1"/>
      <w:marLeft w:val="0"/>
      <w:marRight w:val="0"/>
      <w:marTop w:val="0"/>
      <w:marBottom w:val="0"/>
      <w:divBdr>
        <w:top w:val="none" w:sz="0" w:space="0" w:color="auto"/>
        <w:left w:val="none" w:sz="0" w:space="0" w:color="auto"/>
        <w:bottom w:val="none" w:sz="0" w:space="0" w:color="auto"/>
        <w:right w:val="none" w:sz="0" w:space="0" w:color="auto"/>
      </w:divBdr>
    </w:div>
    <w:div w:id="109016056">
      <w:bodyDiv w:val="1"/>
      <w:marLeft w:val="0"/>
      <w:marRight w:val="0"/>
      <w:marTop w:val="0"/>
      <w:marBottom w:val="0"/>
      <w:divBdr>
        <w:top w:val="none" w:sz="0" w:space="0" w:color="auto"/>
        <w:left w:val="none" w:sz="0" w:space="0" w:color="auto"/>
        <w:bottom w:val="none" w:sz="0" w:space="0" w:color="auto"/>
        <w:right w:val="none" w:sz="0" w:space="0" w:color="auto"/>
      </w:divBdr>
    </w:div>
    <w:div w:id="109904893">
      <w:bodyDiv w:val="1"/>
      <w:marLeft w:val="0"/>
      <w:marRight w:val="0"/>
      <w:marTop w:val="0"/>
      <w:marBottom w:val="0"/>
      <w:divBdr>
        <w:top w:val="none" w:sz="0" w:space="0" w:color="auto"/>
        <w:left w:val="none" w:sz="0" w:space="0" w:color="auto"/>
        <w:bottom w:val="none" w:sz="0" w:space="0" w:color="auto"/>
        <w:right w:val="none" w:sz="0" w:space="0" w:color="auto"/>
      </w:divBdr>
    </w:div>
    <w:div w:id="110517450">
      <w:bodyDiv w:val="1"/>
      <w:marLeft w:val="0"/>
      <w:marRight w:val="0"/>
      <w:marTop w:val="0"/>
      <w:marBottom w:val="0"/>
      <w:divBdr>
        <w:top w:val="none" w:sz="0" w:space="0" w:color="auto"/>
        <w:left w:val="none" w:sz="0" w:space="0" w:color="auto"/>
        <w:bottom w:val="none" w:sz="0" w:space="0" w:color="auto"/>
        <w:right w:val="none" w:sz="0" w:space="0" w:color="auto"/>
      </w:divBdr>
    </w:div>
    <w:div w:id="111365333">
      <w:bodyDiv w:val="1"/>
      <w:marLeft w:val="0"/>
      <w:marRight w:val="0"/>
      <w:marTop w:val="0"/>
      <w:marBottom w:val="0"/>
      <w:divBdr>
        <w:top w:val="none" w:sz="0" w:space="0" w:color="auto"/>
        <w:left w:val="none" w:sz="0" w:space="0" w:color="auto"/>
        <w:bottom w:val="none" w:sz="0" w:space="0" w:color="auto"/>
        <w:right w:val="none" w:sz="0" w:space="0" w:color="auto"/>
      </w:divBdr>
    </w:div>
    <w:div w:id="111436642">
      <w:bodyDiv w:val="1"/>
      <w:marLeft w:val="0"/>
      <w:marRight w:val="0"/>
      <w:marTop w:val="0"/>
      <w:marBottom w:val="0"/>
      <w:divBdr>
        <w:top w:val="none" w:sz="0" w:space="0" w:color="auto"/>
        <w:left w:val="none" w:sz="0" w:space="0" w:color="auto"/>
        <w:bottom w:val="none" w:sz="0" w:space="0" w:color="auto"/>
        <w:right w:val="none" w:sz="0" w:space="0" w:color="auto"/>
      </w:divBdr>
    </w:div>
    <w:div w:id="112943336">
      <w:bodyDiv w:val="1"/>
      <w:marLeft w:val="0"/>
      <w:marRight w:val="0"/>
      <w:marTop w:val="0"/>
      <w:marBottom w:val="0"/>
      <w:divBdr>
        <w:top w:val="none" w:sz="0" w:space="0" w:color="auto"/>
        <w:left w:val="none" w:sz="0" w:space="0" w:color="auto"/>
        <w:bottom w:val="none" w:sz="0" w:space="0" w:color="auto"/>
        <w:right w:val="none" w:sz="0" w:space="0" w:color="auto"/>
      </w:divBdr>
    </w:div>
    <w:div w:id="113183002">
      <w:bodyDiv w:val="1"/>
      <w:marLeft w:val="0"/>
      <w:marRight w:val="0"/>
      <w:marTop w:val="0"/>
      <w:marBottom w:val="0"/>
      <w:divBdr>
        <w:top w:val="none" w:sz="0" w:space="0" w:color="auto"/>
        <w:left w:val="none" w:sz="0" w:space="0" w:color="auto"/>
        <w:bottom w:val="none" w:sz="0" w:space="0" w:color="auto"/>
        <w:right w:val="none" w:sz="0" w:space="0" w:color="auto"/>
      </w:divBdr>
    </w:div>
    <w:div w:id="114714409">
      <w:bodyDiv w:val="1"/>
      <w:marLeft w:val="0"/>
      <w:marRight w:val="0"/>
      <w:marTop w:val="0"/>
      <w:marBottom w:val="0"/>
      <w:divBdr>
        <w:top w:val="none" w:sz="0" w:space="0" w:color="auto"/>
        <w:left w:val="none" w:sz="0" w:space="0" w:color="auto"/>
        <w:bottom w:val="none" w:sz="0" w:space="0" w:color="auto"/>
        <w:right w:val="none" w:sz="0" w:space="0" w:color="auto"/>
      </w:divBdr>
    </w:div>
    <w:div w:id="114951334">
      <w:bodyDiv w:val="1"/>
      <w:marLeft w:val="0"/>
      <w:marRight w:val="0"/>
      <w:marTop w:val="0"/>
      <w:marBottom w:val="0"/>
      <w:divBdr>
        <w:top w:val="none" w:sz="0" w:space="0" w:color="auto"/>
        <w:left w:val="none" w:sz="0" w:space="0" w:color="auto"/>
        <w:bottom w:val="none" w:sz="0" w:space="0" w:color="auto"/>
        <w:right w:val="none" w:sz="0" w:space="0" w:color="auto"/>
      </w:divBdr>
    </w:div>
    <w:div w:id="115487271">
      <w:bodyDiv w:val="1"/>
      <w:marLeft w:val="0"/>
      <w:marRight w:val="0"/>
      <w:marTop w:val="0"/>
      <w:marBottom w:val="0"/>
      <w:divBdr>
        <w:top w:val="none" w:sz="0" w:space="0" w:color="auto"/>
        <w:left w:val="none" w:sz="0" w:space="0" w:color="auto"/>
        <w:bottom w:val="none" w:sz="0" w:space="0" w:color="auto"/>
        <w:right w:val="none" w:sz="0" w:space="0" w:color="auto"/>
      </w:divBdr>
    </w:div>
    <w:div w:id="115608837">
      <w:bodyDiv w:val="1"/>
      <w:marLeft w:val="0"/>
      <w:marRight w:val="0"/>
      <w:marTop w:val="0"/>
      <w:marBottom w:val="0"/>
      <w:divBdr>
        <w:top w:val="none" w:sz="0" w:space="0" w:color="auto"/>
        <w:left w:val="none" w:sz="0" w:space="0" w:color="auto"/>
        <w:bottom w:val="none" w:sz="0" w:space="0" w:color="auto"/>
        <w:right w:val="none" w:sz="0" w:space="0" w:color="auto"/>
      </w:divBdr>
    </w:div>
    <w:div w:id="119032323">
      <w:bodyDiv w:val="1"/>
      <w:marLeft w:val="0"/>
      <w:marRight w:val="0"/>
      <w:marTop w:val="0"/>
      <w:marBottom w:val="0"/>
      <w:divBdr>
        <w:top w:val="none" w:sz="0" w:space="0" w:color="auto"/>
        <w:left w:val="none" w:sz="0" w:space="0" w:color="auto"/>
        <w:bottom w:val="none" w:sz="0" w:space="0" w:color="auto"/>
        <w:right w:val="none" w:sz="0" w:space="0" w:color="auto"/>
      </w:divBdr>
    </w:div>
    <w:div w:id="119108318">
      <w:bodyDiv w:val="1"/>
      <w:marLeft w:val="0"/>
      <w:marRight w:val="0"/>
      <w:marTop w:val="0"/>
      <w:marBottom w:val="0"/>
      <w:divBdr>
        <w:top w:val="none" w:sz="0" w:space="0" w:color="auto"/>
        <w:left w:val="none" w:sz="0" w:space="0" w:color="auto"/>
        <w:bottom w:val="none" w:sz="0" w:space="0" w:color="auto"/>
        <w:right w:val="none" w:sz="0" w:space="0" w:color="auto"/>
      </w:divBdr>
    </w:div>
    <w:div w:id="120539184">
      <w:bodyDiv w:val="1"/>
      <w:marLeft w:val="0"/>
      <w:marRight w:val="0"/>
      <w:marTop w:val="0"/>
      <w:marBottom w:val="0"/>
      <w:divBdr>
        <w:top w:val="none" w:sz="0" w:space="0" w:color="auto"/>
        <w:left w:val="none" w:sz="0" w:space="0" w:color="auto"/>
        <w:bottom w:val="none" w:sz="0" w:space="0" w:color="auto"/>
        <w:right w:val="none" w:sz="0" w:space="0" w:color="auto"/>
      </w:divBdr>
    </w:div>
    <w:div w:id="121198583">
      <w:bodyDiv w:val="1"/>
      <w:marLeft w:val="0"/>
      <w:marRight w:val="0"/>
      <w:marTop w:val="0"/>
      <w:marBottom w:val="0"/>
      <w:divBdr>
        <w:top w:val="none" w:sz="0" w:space="0" w:color="auto"/>
        <w:left w:val="none" w:sz="0" w:space="0" w:color="auto"/>
        <w:bottom w:val="none" w:sz="0" w:space="0" w:color="auto"/>
        <w:right w:val="none" w:sz="0" w:space="0" w:color="auto"/>
      </w:divBdr>
    </w:div>
    <w:div w:id="121652526">
      <w:bodyDiv w:val="1"/>
      <w:marLeft w:val="0"/>
      <w:marRight w:val="0"/>
      <w:marTop w:val="0"/>
      <w:marBottom w:val="0"/>
      <w:divBdr>
        <w:top w:val="none" w:sz="0" w:space="0" w:color="auto"/>
        <w:left w:val="none" w:sz="0" w:space="0" w:color="auto"/>
        <w:bottom w:val="none" w:sz="0" w:space="0" w:color="auto"/>
        <w:right w:val="none" w:sz="0" w:space="0" w:color="auto"/>
      </w:divBdr>
    </w:div>
    <w:div w:id="121731970">
      <w:bodyDiv w:val="1"/>
      <w:marLeft w:val="0"/>
      <w:marRight w:val="0"/>
      <w:marTop w:val="0"/>
      <w:marBottom w:val="0"/>
      <w:divBdr>
        <w:top w:val="none" w:sz="0" w:space="0" w:color="auto"/>
        <w:left w:val="none" w:sz="0" w:space="0" w:color="auto"/>
        <w:bottom w:val="none" w:sz="0" w:space="0" w:color="auto"/>
        <w:right w:val="none" w:sz="0" w:space="0" w:color="auto"/>
      </w:divBdr>
    </w:div>
    <w:div w:id="121921612">
      <w:bodyDiv w:val="1"/>
      <w:marLeft w:val="0"/>
      <w:marRight w:val="0"/>
      <w:marTop w:val="0"/>
      <w:marBottom w:val="0"/>
      <w:divBdr>
        <w:top w:val="none" w:sz="0" w:space="0" w:color="auto"/>
        <w:left w:val="none" w:sz="0" w:space="0" w:color="auto"/>
        <w:bottom w:val="none" w:sz="0" w:space="0" w:color="auto"/>
        <w:right w:val="none" w:sz="0" w:space="0" w:color="auto"/>
      </w:divBdr>
    </w:div>
    <w:div w:id="122618873">
      <w:bodyDiv w:val="1"/>
      <w:marLeft w:val="0"/>
      <w:marRight w:val="0"/>
      <w:marTop w:val="0"/>
      <w:marBottom w:val="0"/>
      <w:divBdr>
        <w:top w:val="none" w:sz="0" w:space="0" w:color="auto"/>
        <w:left w:val="none" w:sz="0" w:space="0" w:color="auto"/>
        <w:bottom w:val="none" w:sz="0" w:space="0" w:color="auto"/>
        <w:right w:val="none" w:sz="0" w:space="0" w:color="auto"/>
      </w:divBdr>
    </w:div>
    <w:div w:id="122619865">
      <w:bodyDiv w:val="1"/>
      <w:marLeft w:val="0"/>
      <w:marRight w:val="0"/>
      <w:marTop w:val="0"/>
      <w:marBottom w:val="0"/>
      <w:divBdr>
        <w:top w:val="none" w:sz="0" w:space="0" w:color="auto"/>
        <w:left w:val="none" w:sz="0" w:space="0" w:color="auto"/>
        <w:bottom w:val="none" w:sz="0" w:space="0" w:color="auto"/>
        <w:right w:val="none" w:sz="0" w:space="0" w:color="auto"/>
      </w:divBdr>
    </w:div>
    <w:div w:id="123280981">
      <w:bodyDiv w:val="1"/>
      <w:marLeft w:val="0"/>
      <w:marRight w:val="0"/>
      <w:marTop w:val="0"/>
      <w:marBottom w:val="0"/>
      <w:divBdr>
        <w:top w:val="none" w:sz="0" w:space="0" w:color="auto"/>
        <w:left w:val="none" w:sz="0" w:space="0" w:color="auto"/>
        <w:bottom w:val="none" w:sz="0" w:space="0" w:color="auto"/>
        <w:right w:val="none" w:sz="0" w:space="0" w:color="auto"/>
      </w:divBdr>
    </w:div>
    <w:div w:id="123736817">
      <w:bodyDiv w:val="1"/>
      <w:marLeft w:val="0"/>
      <w:marRight w:val="0"/>
      <w:marTop w:val="0"/>
      <w:marBottom w:val="0"/>
      <w:divBdr>
        <w:top w:val="none" w:sz="0" w:space="0" w:color="auto"/>
        <w:left w:val="none" w:sz="0" w:space="0" w:color="auto"/>
        <w:bottom w:val="none" w:sz="0" w:space="0" w:color="auto"/>
        <w:right w:val="none" w:sz="0" w:space="0" w:color="auto"/>
      </w:divBdr>
    </w:div>
    <w:div w:id="124782256">
      <w:bodyDiv w:val="1"/>
      <w:marLeft w:val="0"/>
      <w:marRight w:val="0"/>
      <w:marTop w:val="0"/>
      <w:marBottom w:val="0"/>
      <w:divBdr>
        <w:top w:val="none" w:sz="0" w:space="0" w:color="auto"/>
        <w:left w:val="none" w:sz="0" w:space="0" w:color="auto"/>
        <w:bottom w:val="none" w:sz="0" w:space="0" w:color="auto"/>
        <w:right w:val="none" w:sz="0" w:space="0" w:color="auto"/>
      </w:divBdr>
    </w:div>
    <w:div w:id="126047363">
      <w:bodyDiv w:val="1"/>
      <w:marLeft w:val="0"/>
      <w:marRight w:val="0"/>
      <w:marTop w:val="0"/>
      <w:marBottom w:val="0"/>
      <w:divBdr>
        <w:top w:val="none" w:sz="0" w:space="0" w:color="auto"/>
        <w:left w:val="none" w:sz="0" w:space="0" w:color="auto"/>
        <w:bottom w:val="none" w:sz="0" w:space="0" w:color="auto"/>
        <w:right w:val="none" w:sz="0" w:space="0" w:color="auto"/>
      </w:divBdr>
    </w:div>
    <w:div w:id="126557867">
      <w:bodyDiv w:val="1"/>
      <w:marLeft w:val="0"/>
      <w:marRight w:val="0"/>
      <w:marTop w:val="0"/>
      <w:marBottom w:val="0"/>
      <w:divBdr>
        <w:top w:val="none" w:sz="0" w:space="0" w:color="auto"/>
        <w:left w:val="none" w:sz="0" w:space="0" w:color="auto"/>
        <w:bottom w:val="none" w:sz="0" w:space="0" w:color="auto"/>
        <w:right w:val="none" w:sz="0" w:space="0" w:color="auto"/>
      </w:divBdr>
    </w:div>
    <w:div w:id="126582125">
      <w:bodyDiv w:val="1"/>
      <w:marLeft w:val="0"/>
      <w:marRight w:val="0"/>
      <w:marTop w:val="0"/>
      <w:marBottom w:val="0"/>
      <w:divBdr>
        <w:top w:val="none" w:sz="0" w:space="0" w:color="auto"/>
        <w:left w:val="none" w:sz="0" w:space="0" w:color="auto"/>
        <w:bottom w:val="none" w:sz="0" w:space="0" w:color="auto"/>
        <w:right w:val="none" w:sz="0" w:space="0" w:color="auto"/>
      </w:divBdr>
    </w:div>
    <w:div w:id="127939810">
      <w:bodyDiv w:val="1"/>
      <w:marLeft w:val="0"/>
      <w:marRight w:val="0"/>
      <w:marTop w:val="0"/>
      <w:marBottom w:val="0"/>
      <w:divBdr>
        <w:top w:val="none" w:sz="0" w:space="0" w:color="auto"/>
        <w:left w:val="none" w:sz="0" w:space="0" w:color="auto"/>
        <w:bottom w:val="none" w:sz="0" w:space="0" w:color="auto"/>
        <w:right w:val="none" w:sz="0" w:space="0" w:color="auto"/>
      </w:divBdr>
    </w:div>
    <w:div w:id="128018474">
      <w:bodyDiv w:val="1"/>
      <w:marLeft w:val="0"/>
      <w:marRight w:val="0"/>
      <w:marTop w:val="0"/>
      <w:marBottom w:val="0"/>
      <w:divBdr>
        <w:top w:val="none" w:sz="0" w:space="0" w:color="auto"/>
        <w:left w:val="none" w:sz="0" w:space="0" w:color="auto"/>
        <w:bottom w:val="none" w:sz="0" w:space="0" w:color="auto"/>
        <w:right w:val="none" w:sz="0" w:space="0" w:color="auto"/>
      </w:divBdr>
    </w:div>
    <w:div w:id="128254954">
      <w:bodyDiv w:val="1"/>
      <w:marLeft w:val="0"/>
      <w:marRight w:val="0"/>
      <w:marTop w:val="0"/>
      <w:marBottom w:val="0"/>
      <w:divBdr>
        <w:top w:val="none" w:sz="0" w:space="0" w:color="auto"/>
        <w:left w:val="none" w:sz="0" w:space="0" w:color="auto"/>
        <w:bottom w:val="none" w:sz="0" w:space="0" w:color="auto"/>
        <w:right w:val="none" w:sz="0" w:space="0" w:color="auto"/>
      </w:divBdr>
    </w:div>
    <w:div w:id="128285296">
      <w:bodyDiv w:val="1"/>
      <w:marLeft w:val="0"/>
      <w:marRight w:val="0"/>
      <w:marTop w:val="0"/>
      <w:marBottom w:val="0"/>
      <w:divBdr>
        <w:top w:val="none" w:sz="0" w:space="0" w:color="auto"/>
        <w:left w:val="none" w:sz="0" w:space="0" w:color="auto"/>
        <w:bottom w:val="none" w:sz="0" w:space="0" w:color="auto"/>
        <w:right w:val="none" w:sz="0" w:space="0" w:color="auto"/>
      </w:divBdr>
    </w:div>
    <w:div w:id="128859552">
      <w:bodyDiv w:val="1"/>
      <w:marLeft w:val="0"/>
      <w:marRight w:val="0"/>
      <w:marTop w:val="0"/>
      <w:marBottom w:val="0"/>
      <w:divBdr>
        <w:top w:val="none" w:sz="0" w:space="0" w:color="auto"/>
        <w:left w:val="none" w:sz="0" w:space="0" w:color="auto"/>
        <w:bottom w:val="none" w:sz="0" w:space="0" w:color="auto"/>
        <w:right w:val="none" w:sz="0" w:space="0" w:color="auto"/>
      </w:divBdr>
    </w:div>
    <w:div w:id="129829883">
      <w:bodyDiv w:val="1"/>
      <w:marLeft w:val="0"/>
      <w:marRight w:val="0"/>
      <w:marTop w:val="0"/>
      <w:marBottom w:val="0"/>
      <w:divBdr>
        <w:top w:val="none" w:sz="0" w:space="0" w:color="auto"/>
        <w:left w:val="none" w:sz="0" w:space="0" w:color="auto"/>
        <w:bottom w:val="none" w:sz="0" w:space="0" w:color="auto"/>
        <w:right w:val="none" w:sz="0" w:space="0" w:color="auto"/>
      </w:divBdr>
    </w:div>
    <w:div w:id="130565083">
      <w:bodyDiv w:val="1"/>
      <w:marLeft w:val="0"/>
      <w:marRight w:val="0"/>
      <w:marTop w:val="0"/>
      <w:marBottom w:val="0"/>
      <w:divBdr>
        <w:top w:val="none" w:sz="0" w:space="0" w:color="auto"/>
        <w:left w:val="none" w:sz="0" w:space="0" w:color="auto"/>
        <w:bottom w:val="none" w:sz="0" w:space="0" w:color="auto"/>
        <w:right w:val="none" w:sz="0" w:space="0" w:color="auto"/>
      </w:divBdr>
    </w:div>
    <w:div w:id="132186959">
      <w:bodyDiv w:val="1"/>
      <w:marLeft w:val="0"/>
      <w:marRight w:val="0"/>
      <w:marTop w:val="0"/>
      <w:marBottom w:val="0"/>
      <w:divBdr>
        <w:top w:val="none" w:sz="0" w:space="0" w:color="auto"/>
        <w:left w:val="none" w:sz="0" w:space="0" w:color="auto"/>
        <w:bottom w:val="none" w:sz="0" w:space="0" w:color="auto"/>
        <w:right w:val="none" w:sz="0" w:space="0" w:color="auto"/>
      </w:divBdr>
    </w:div>
    <w:div w:id="132672723">
      <w:bodyDiv w:val="1"/>
      <w:marLeft w:val="0"/>
      <w:marRight w:val="0"/>
      <w:marTop w:val="0"/>
      <w:marBottom w:val="0"/>
      <w:divBdr>
        <w:top w:val="none" w:sz="0" w:space="0" w:color="auto"/>
        <w:left w:val="none" w:sz="0" w:space="0" w:color="auto"/>
        <w:bottom w:val="none" w:sz="0" w:space="0" w:color="auto"/>
        <w:right w:val="none" w:sz="0" w:space="0" w:color="auto"/>
      </w:divBdr>
    </w:div>
    <w:div w:id="133841775">
      <w:bodyDiv w:val="1"/>
      <w:marLeft w:val="0"/>
      <w:marRight w:val="0"/>
      <w:marTop w:val="0"/>
      <w:marBottom w:val="0"/>
      <w:divBdr>
        <w:top w:val="none" w:sz="0" w:space="0" w:color="auto"/>
        <w:left w:val="none" w:sz="0" w:space="0" w:color="auto"/>
        <w:bottom w:val="none" w:sz="0" w:space="0" w:color="auto"/>
        <w:right w:val="none" w:sz="0" w:space="0" w:color="auto"/>
      </w:divBdr>
    </w:div>
    <w:div w:id="133914827">
      <w:bodyDiv w:val="1"/>
      <w:marLeft w:val="0"/>
      <w:marRight w:val="0"/>
      <w:marTop w:val="0"/>
      <w:marBottom w:val="0"/>
      <w:divBdr>
        <w:top w:val="none" w:sz="0" w:space="0" w:color="auto"/>
        <w:left w:val="none" w:sz="0" w:space="0" w:color="auto"/>
        <w:bottom w:val="none" w:sz="0" w:space="0" w:color="auto"/>
        <w:right w:val="none" w:sz="0" w:space="0" w:color="auto"/>
      </w:divBdr>
    </w:div>
    <w:div w:id="134031817">
      <w:bodyDiv w:val="1"/>
      <w:marLeft w:val="0"/>
      <w:marRight w:val="0"/>
      <w:marTop w:val="0"/>
      <w:marBottom w:val="0"/>
      <w:divBdr>
        <w:top w:val="none" w:sz="0" w:space="0" w:color="auto"/>
        <w:left w:val="none" w:sz="0" w:space="0" w:color="auto"/>
        <w:bottom w:val="none" w:sz="0" w:space="0" w:color="auto"/>
        <w:right w:val="none" w:sz="0" w:space="0" w:color="auto"/>
      </w:divBdr>
    </w:div>
    <w:div w:id="135882893">
      <w:bodyDiv w:val="1"/>
      <w:marLeft w:val="0"/>
      <w:marRight w:val="0"/>
      <w:marTop w:val="0"/>
      <w:marBottom w:val="0"/>
      <w:divBdr>
        <w:top w:val="none" w:sz="0" w:space="0" w:color="auto"/>
        <w:left w:val="none" w:sz="0" w:space="0" w:color="auto"/>
        <w:bottom w:val="none" w:sz="0" w:space="0" w:color="auto"/>
        <w:right w:val="none" w:sz="0" w:space="0" w:color="auto"/>
      </w:divBdr>
    </w:div>
    <w:div w:id="136263985">
      <w:bodyDiv w:val="1"/>
      <w:marLeft w:val="0"/>
      <w:marRight w:val="0"/>
      <w:marTop w:val="0"/>
      <w:marBottom w:val="0"/>
      <w:divBdr>
        <w:top w:val="none" w:sz="0" w:space="0" w:color="auto"/>
        <w:left w:val="none" w:sz="0" w:space="0" w:color="auto"/>
        <w:bottom w:val="none" w:sz="0" w:space="0" w:color="auto"/>
        <w:right w:val="none" w:sz="0" w:space="0" w:color="auto"/>
      </w:divBdr>
    </w:div>
    <w:div w:id="136264655">
      <w:bodyDiv w:val="1"/>
      <w:marLeft w:val="0"/>
      <w:marRight w:val="0"/>
      <w:marTop w:val="0"/>
      <w:marBottom w:val="0"/>
      <w:divBdr>
        <w:top w:val="none" w:sz="0" w:space="0" w:color="auto"/>
        <w:left w:val="none" w:sz="0" w:space="0" w:color="auto"/>
        <w:bottom w:val="none" w:sz="0" w:space="0" w:color="auto"/>
        <w:right w:val="none" w:sz="0" w:space="0" w:color="auto"/>
      </w:divBdr>
    </w:div>
    <w:div w:id="136844500">
      <w:bodyDiv w:val="1"/>
      <w:marLeft w:val="0"/>
      <w:marRight w:val="0"/>
      <w:marTop w:val="0"/>
      <w:marBottom w:val="0"/>
      <w:divBdr>
        <w:top w:val="none" w:sz="0" w:space="0" w:color="auto"/>
        <w:left w:val="none" w:sz="0" w:space="0" w:color="auto"/>
        <w:bottom w:val="none" w:sz="0" w:space="0" w:color="auto"/>
        <w:right w:val="none" w:sz="0" w:space="0" w:color="auto"/>
      </w:divBdr>
    </w:div>
    <w:div w:id="138497830">
      <w:bodyDiv w:val="1"/>
      <w:marLeft w:val="0"/>
      <w:marRight w:val="0"/>
      <w:marTop w:val="0"/>
      <w:marBottom w:val="0"/>
      <w:divBdr>
        <w:top w:val="none" w:sz="0" w:space="0" w:color="auto"/>
        <w:left w:val="none" w:sz="0" w:space="0" w:color="auto"/>
        <w:bottom w:val="none" w:sz="0" w:space="0" w:color="auto"/>
        <w:right w:val="none" w:sz="0" w:space="0" w:color="auto"/>
      </w:divBdr>
    </w:div>
    <w:div w:id="139153030">
      <w:bodyDiv w:val="1"/>
      <w:marLeft w:val="0"/>
      <w:marRight w:val="0"/>
      <w:marTop w:val="0"/>
      <w:marBottom w:val="0"/>
      <w:divBdr>
        <w:top w:val="none" w:sz="0" w:space="0" w:color="auto"/>
        <w:left w:val="none" w:sz="0" w:space="0" w:color="auto"/>
        <w:bottom w:val="none" w:sz="0" w:space="0" w:color="auto"/>
        <w:right w:val="none" w:sz="0" w:space="0" w:color="auto"/>
      </w:divBdr>
    </w:div>
    <w:div w:id="140193618">
      <w:bodyDiv w:val="1"/>
      <w:marLeft w:val="0"/>
      <w:marRight w:val="0"/>
      <w:marTop w:val="0"/>
      <w:marBottom w:val="0"/>
      <w:divBdr>
        <w:top w:val="none" w:sz="0" w:space="0" w:color="auto"/>
        <w:left w:val="none" w:sz="0" w:space="0" w:color="auto"/>
        <w:bottom w:val="none" w:sz="0" w:space="0" w:color="auto"/>
        <w:right w:val="none" w:sz="0" w:space="0" w:color="auto"/>
      </w:divBdr>
    </w:div>
    <w:div w:id="140198631">
      <w:bodyDiv w:val="1"/>
      <w:marLeft w:val="0"/>
      <w:marRight w:val="0"/>
      <w:marTop w:val="0"/>
      <w:marBottom w:val="0"/>
      <w:divBdr>
        <w:top w:val="none" w:sz="0" w:space="0" w:color="auto"/>
        <w:left w:val="none" w:sz="0" w:space="0" w:color="auto"/>
        <w:bottom w:val="none" w:sz="0" w:space="0" w:color="auto"/>
        <w:right w:val="none" w:sz="0" w:space="0" w:color="auto"/>
      </w:divBdr>
    </w:div>
    <w:div w:id="140390168">
      <w:bodyDiv w:val="1"/>
      <w:marLeft w:val="0"/>
      <w:marRight w:val="0"/>
      <w:marTop w:val="0"/>
      <w:marBottom w:val="0"/>
      <w:divBdr>
        <w:top w:val="none" w:sz="0" w:space="0" w:color="auto"/>
        <w:left w:val="none" w:sz="0" w:space="0" w:color="auto"/>
        <w:bottom w:val="none" w:sz="0" w:space="0" w:color="auto"/>
        <w:right w:val="none" w:sz="0" w:space="0" w:color="auto"/>
      </w:divBdr>
    </w:div>
    <w:div w:id="140463504">
      <w:bodyDiv w:val="1"/>
      <w:marLeft w:val="0"/>
      <w:marRight w:val="0"/>
      <w:marTop w:val="0"/>
      <w:marBottom w:val="0"/>
      <w:divBdr>
        <w:top w:val="none" w:sz="0" w:space="0" w:color="auto"/>
        <w:left w:val="none" w:sz="0" w:space="0" w:color="auto"/>
        <w:bottom w:val="none" w:sz="0" w:space="0" w:color="auto"/>
        <w:right w:val="none" w:sz="0" w:space="0" w:color="auto"/>
      </w:divBdr>
    </w:div>
    <w:div w:id="140579976">
      <w:bodyDiv w:val="1"/>
      <w:marLeft w:val="0"/>
      <w:marRight w:val="0"/>
      <w:marTop w:val="0"/>
      <w:marBottom w:val="0"/>
      <w:divBdr>
        <w:top w:val="none" w:sz="0" w:space="0" w:color="auto"/>
        <w:left w:val="none" w:sz="0" w:space="0" w:color="auto"/>
        <w:bottom w:val="none" w:sz="0" w:space="0" w:color="auto"/>
        <w:right w:val="none" w:sz="0" w:space="0" w:color="auto"/>
      </w:divBdr>
    </w:div>
    <w:div w:id="141580436">
      <w:bodyDiv w:val="1"/>
      <w:marLeft w:val="0"/>
      <w:marRight w:val="0"/>
      <w:marTop w:val="0"/>
      <w:marBottom w:val="0"/>
      <w:divBdr>
        <w:top w:val="none" w:sz="0" w:space="0" w:color="auto"/>
        <w:left w:val="none" w:sz="0" w:space="0" w:color="auto"/>
        <w:bottom w:val="none" w:sz="0" w:space="0" w:color="auto"/>
        <w:right w:val="none" w:sz="0" w:space="0" w:color="auto"/>
      </w:divBdr>
    </w:div>
    <w:div w:id="141654904">
      <w:bodyDiv w:val="1"/>
      <w:marLeft w:val="0"/>
      <w:marRight w:val="0"/>
      <w:marTop w:val="0"/>
      <w:marBottom w:val="0"/>
      <w:divBdr>
        <w:top w:val="none" w:sz="0" w:space="0" w:color="auto"/>
        <w:left w:val="none" w:sz="0" w:space="0" w:color="auto"/>
        <w:bottom w:val="none" w:sz="0" w:space="0" w:color="auto"/>
        <w:right w:val="none" w:sz="0" w:space="0" w:color="auto"/>
      </w:divBdr>
    </w:div>
    <w:div w:id="142086011">
      <w:bodyDiv w:val="1"/>
      <w:marLeft w:val="0"/>
      <w:marRight w:val="0"/>
      <w:marTop w:val="0"/>
      <w:marBottom w:val="0"/>
      <w:divBdr>
        <w:top w:val="none" w:sz="0" w:space="0" w:color="auto"/>
        <w:left w:val="none" w:sz="0" w:space="0" w:color="auto"/>
        <w:bottom w:val="none" w:sz="0" w:space="0" w:color="auto"/>
        <w:right w:val="none" w:sz="0" w:space="0" w:color="auto"/>
      </w:divBdr>
    </w:div>
    <w:div w:id="142503474">
      <w:bodyDiv w:val="1"/>
      <w:marLeft w:val="0"/>
      <w:marRight w:val="0"/>
      <w:marTop w:val="0"/>
      <w:marBottom w:val="0"/>
      <w:divBdr>
        <w:top w:val="none" w:sz="0" w:space="0" w:color="auto"/>
        <w:left w:val="none" w:sz="0" w:space="0" w:color="auto"/>
        <w:bottom w:val="none" w:sz="0" w:space="0" w:color="auto"/>
        <w:right w:val="none" w:sz="0" w:space="0" w:color="auto"/>
      </w:divBdr>
    </w:div>
    <w:div w:id="144326627">
      <w:bodyDiv w:val="1"/>
      <w:marLeft w:val="0"/>
      <w:marRight w:val="0"/>
      <w:marTop w:val="0"/>
      <w:marBottom w:val="0"/>
      <w:divBdr>
        <w:top w:val="none" w:sz="0" w:space="0" w:color="auto"/>
        <w:left w:val="none" w:sz="0" w:space="0" w:color="auto"/>
        <w:bottom w:val="none" w:sz="0" w:space="0" w:color="auto"/>
        <w:right w:val="none" w:sz="0" w:space="0" w:color="auto"/>
      </w:divBdr>
    </w:div>
    <w:div w:id="144515961">
      <w:bodyDiv w:val="1"/>
      <w:marLeft w:val="0"/>
      <w:marRight w:val="0"/>
      <w:marTop w:val="0"/>
      <w:marBottom w:val="0"/>
      <w:divBdr>
        <w:top w:val="none" w:sz="0" w:space="0" w:color="auto"/>
        <w:left w:val="none" w:sz="0" w:space="0" w:color="auto"/>
        <w:bottom w:val="none" w:sz="0" w:space="0" w:color="auto"/>
        <w:right w:val="none" w:sz="0" w:space="0" w:color="auto"/>
      </w:divBdr>
    </w:div>
    <w:div w:id="144670658">
      <w:bodyDiv w:val="1"/>
      <w:marLeft w:val="0"/>
      <w:marRight w:val="0"/>
      <w:marTop w:val="0"/>
      <w:marBottom w:val="0"/>
      <w:divBdr>
        <w:top w:val="none" w:sz="0" w:space="0" w:color="auto"/>
        <w:left w:val="none" w:sz="0" w:space="0" w:color="auto"/>
        <w:bottom w:val="none" w:sz="0" w:space="0" w:color="auto"/>
        <w:right w:val="none" w:sz="0" w:space="0" w:color="auto"/>
      </w:divBdr>
    </w:div>
    <w:div w:id="146167251">
      <w:bodyDiv w:val="1"/>
      <w:marLeft w:val="0"/>
      <w:marRight w:val="0"/>
      <w:marTop w:val="0"/>
      <w:marBottom w:val="0"/>
      <w:divBdr>
        <w:top w:val="none" w:sz="0" w:space="0" w:color="auto"/>
        <w:left w:val="none" w:sz="0" w:space="0" w:color="auto"/>
        <w:bottom w:val="none" w:sz="0" w:space="0" w:color="auto"/>
        <w:right w:val="none" w:sz="0" w:space="0" w:color="auto"/>
      </w:divBdr>
    </w:div>
    <w:div w:id="146171029">
      <w:bodyDiv w:val="1"/>
      <w:marLeft w:val="0"/>
      <w:marRight w:val="0"/>
      <w:marTop w:val="0"/>
      <w:marBottom w:val="0"/>
      <w:divBdr>
        <w:top w:val="none" w:sz="0" w:space="0" w:color="auto"/>
        <w:left w:val="none" w:sz="0" w:space="0" w:color="auto"/>
        <w:bottom w:val="none" w:sz="0" w:space="0" w:color="auto"/>
        <w:right w:val="none" w:sz="0" w:space="0" w:color="auto"/>
      </w:divBdr>
    </w:div>
    <w:div w:id="147790252">
      <w:bodyDiv w:val="1"/>
      <w:marLeft w:val="0"/>
      <w:marRight w:val="0"/>
      <w:marTop w:val="0"/>
      <w:marBottom w:val="0"/>
      <w:divBdr>
        <w:top w:val="none" w:sz="0" w:space="0" w:color="auto"/>
        <w:left w:val="none" w:sz="0" w:space="0" w:color="auto"/>
        <w:bottom w:val="none" w:sz="0" w:space="0" w:color="auto"/>
        <w:right w:val="none" w:sz="0" w:space="0" w:color="auto"/>
      </w:divBdr>
    </w:div>
    <w:div w:id="147980416">
      <w:bodyDiv w:val="1"/>
      <w:marLeft w:val="0"/>
      <w:marRight w:val="0"/>
      <w:marTop w:val="0"/>
      <w:marBottom w:val="0"/>
      <w:divBdr>
        <w:top w:val="none" w:sz="0" w:space="0" w:color="auto"/>
        <w:left w:val="none" w:sz="0" w:space="0" w:color="auto"/>
        <w:bottom w:val="none" w:sz="0" w:space="0" w:color="auto"/>
        <w:right w:val="none" w:sz="0" w:space="0" w:color="auto"/>
      </w:divBdr>
    </w:div>
    <w:div w:id="148712542">
      <w:bodyDiv w:val="1"/>
      <w:marLeft w:val="0"/>
      <w:marRight w:val="0"/>
      <w:marTop w:val="0"/>
      <w:marBottom w:val="0"/>
      <w:divBdr>
        <w:top w:val="none" w:sz="0" w:space="0" w:color="auto"/>
        <w:left w:val="none" w:sz="0" w:space="0" w:color="auto"/>
        <w:bottom w:val="none" w:sz="0" w:space="0" w:color="auto"/>
        <w:right w:val="none" w:sz="0" w:space="0" w:color="auto"/>
      </w:divBdr>
    </w:div>
    <w:div w:id="148984147">
      <w:bodyDiv w:val="1"/>
      <w:marLeft w:val="0"/>
      <w:marRight w:val="0"/>
      <w:marTop w:val="0"/>
      <w:marBottom w:val="0"/>
      <w:divBdr>
        <w:top w:val="none" w:sz="0" w:space="0" w:color="auto"/>
        <w:left w:val="none" w:sz="0" w:space="0" w:color="auto"/>
        <w:bottom w:val="none" w:sz="0" w:space="0" w:color="auto"/>
        <w:right w:val="none" w:sz="0" w:space="0" w:color="auto"/>
      </w:divBdr>
    </w:div>
    <w:div w:id="149634776">
      <w:bodyDiv w:val="1"/>
      <w:marLeft w:val="0"/>
      <w:marRight w:val="0"/>
      <w:marTop w:val="0"/>
      <w:marBottom w:val="0"/>
      <w:divBdr>
        <w:top w:val="none" w:sz="0" w:space="0" w:color="auto"/>
        <w:left w:val="none" w:sz="0" w:space="0" w:color="auto"/>
        <w:bottom w:val="none" w:sz="0" w:space="0" w:color="auto"/>
        <w:right w:val="none" w:sz="0" w:space="0" w:color="auto"/>
      </w:divBdr>
    </w:div>
    <w:div w:id="149642934">
      <w:bodyDiv w:val="1"/>
      <w:marLeft w:val="0"/>
      <w:marRight w:val="0"/>
      <w:marTop w:val="0"/>
      <w:marBottom w:val="0"/>
      <w:divBdr>
        <w:top w:val="none" w:sz="0" w:space="0" w:color="auto"/>
        <w:left w:val="none" w:sz="0" w:space="0" w:color="auto"/>
        <w:bottom w:val="none" w:sz="0" w:space="0" w:color="auto"/>
        <w:right w:val="none" w:sz="0" w:space="0" w:color="auto"/>
      </w:divBdr>
    </w:div>
    <w:div w:id="150485435">
      <w:bodyDiv w:val="1"/>
      <w:marLeft w:val="0"/>
      <w:marRight w:val="0"/>
      <w:marTop w:val="0"/>
      <w:marBottom w:val="0"/>
      <w:divBdr>
        <w:top w:val="none" w:sz="0" w:space="0" w:color="auto"/>
        <w:left w:val="none" w:sz="0" w:space="0" w:color="auto"/>
        <w:bottom w:val="none" w:sz="0" w:space="0" w:color="auto"/>
        <w:right w:val="none" w:sz="0" w:space="0" w:color="auto"/>
      </w:divBdr>
    </w:div>
    <w:div w:id="150606971">
      <w:bodyDiv w:val="1"/>
      <w:marLeft w:val="0"/>
      <w:marRight w:val="0"/>
      <w:marTop w:val="0"/>
      <w:marBottom w:val="0"/>
      <w:divBdr>
        <w:top w:val="none" w:sz="0" w:space="0" w:color="auto"/>
        <w:left w:val="none" w:sz="0" w:space="0" w:color="auto"/>
        <w:bottom w:val="none" w:sz="0" w:space="0" w:color="auto"/>
        <w:right w:val="none" w:sz="0" w:space="0" w:color="auto"/>
      </w:divBdr>
    </w:div>
    <w:div w:id="150800011">
      <w:bodyDiv w:val="1"/>
      <w:marLeft w:val="0"/>
      <w:marRight w:val="0"/>
      <w:marTop w:val="0"/>
      <w:marBottom w:val="0"/>
      <w:divBdr>
        <w:top w:val="none" w:sz="0" w:space="0" w:color="auto"/>
        <w:left w:val="none" w:sz="0" w:space="0" w:color="auto"/>
        <w:bottom w:val="none" w:sz="0" w:space="0" w:color="auto"/>
        <w:right w:val="none" w:sz="0" w:space="0" w:color="auto"/>
      </w:divBdr>
    </w:div>
    <w:div w:id="150872697">
      <w:bodyDiv w:val="1"/>
      <w:marLeft w:val="0"/>
      <w:marRight w:val="0"/>
      <w:marTop w:val="0"/>
      <w:marBottom w:val="0"/>
      <w:divBdr>
        <w:top w:val="none" w:sz="0" w:space="0" w:color="auto"/>
        <w:left w:val="none" w:sz="0" w:space="0" w:color="auto"/>
        <w:bottom w:val="none" w:sz="0" w:space="0" w:color="auto"/>
        <w:right w:val="none" w:sz="0" w:space="0" w:color="auto"/>
      </w:divBdr>
    </w:div>
    <w:div w:id="152796948">
      <w:bodyDiv w:val="1"/>
      <w:marLeft w:val="0"/>
      <w:marRight w:val="0"/>
      <w:marTop w:val="0"/>
      <w:marBottom w:val="0"/>
      <w:divBdr>
        <w:top w:val="none" w:sz="0" w:space="0" w:color="auto"/>
        <w:left w:val="none" w:sz="0" w:space="0" w:color="auto"/>
        <w:bottom w:val="none" w:sz="0" w:space="0" w:color="auto"/>
        <w:right w:val="none" w:sz="0" w:space="0" w:color="auto"/>
      </w:divBdr>
    </w:div>
    <w:div w:id="153229760">
      <w:bodyDiv w:val="1"/>
      <w:marLeft w:val="0"/>
      <w:marRight w:val="0"/>
      <w:marTop w:val="0"/>
      <w:marBottom w:val="0"/>
      <w:divBdr>
        <w:top w:val="none" w:sz="0" w:space="0" w:color="auto"/>
        <w:left w:val="none" w:sz="0" w:space="0" w:color="auto"/>
        <w:bottom w:val="none" w:sz="0" w:space="0" w:color="auto"/>
        <w:right w:val="none" w:sz="0" w:space="0" w:color="auto"/>
      </w:divBdr>
    </w:div>
    <w:div w:id="154883740">
      <w:bodyDiv w:val="1"/>
      <w:marLeft w:val="0"/>
      <w:marRight w:val="0"/>
      <w:marTop w:val="0"/>
      <w:marBottom w:val="0"/>
      <w:divBdr>
        <w:top w:val="none" w:sz="0" w:space="0" w:color="auto"/>
        <w:left w:val="none" w:sz="0" w:space="0" w:color="auto"/>
        <w:bottom w:val="none" w:sz="0" w:space="0" w:color="auto"/>
        <w:right w:val="none" w:sz="0" w:space="0" w:color="auto"/>
      </w:divBdr>
    </w:div>
    <w:div w:id="155149401">
      <w:bodyDiv w:val="1"/>
      <w:marLeft w:val="0"/>
      <w:marRight w:val="0"/>
      <w:marTop w:val="0"/>
      <w:marBottom w:val="0"/>
      <w:divBdr>
        <w:top w:val="none" w:sz="0" w:space="0" w:color="auto"/>
        <w:left w:val="none" w:sz="0" w:space="0" w:color="auto"/>
        <w:bottom w:val="none" w:sz="0" w:space="0" w:color="auto"/>
        <w:right w:val="none" w:sz="0" w:space="0" w:color="auto"/>
      </w:divBdr>
    </w:div>
    <w:div w:id="155192744">
      <w:bodyDiv w:val="1"/>
      <w:marLeft w:val="0"/>
      <w:marRight w:val="0"/>
      <w:marTop w:val="0"/>
      <w:marBottom w:val="0"/>
      <w:divBdr>
        <w:top w:val="none" w:sz="0" w:space="0" w:color="auto"/>
        <w:left w:val="none" w:sz="0" w:space="0" w:color="auto"/>
        <w:bottom w:val="none" w:sz="0" w:space="0" w:color="auto"/>
        <w:right w:val="none" w:sz="0" w:space="0" w:color="auto"/>
      </w:divBdr>
    </w:div>
    <w:div w:id="155730623">
      <w:bodyDiv w:val="1"/>
      <w:marLeft w:val="0"/>
      <w:marRight w:val="0"/>
      <w:marTop w:val="0"/>
      <w:marBottom w:val="0"/>
      <w:divBdr>
        <w:top w:val="none" w:sz="0" w:space="0" w:color="auto"/>
        <w:left w:val="none" w:sz="0" w:space="0" w:color="auto"/>
        <w:bottom w:val="none" w:sz="0" w:space="0" w:color="auto"/>
        <w:right w:val="none" w:sz="0" w:space="0" w:color="auto"/>
      </w:divBdr>
    </w:div>
    <w:div w:id="157383621">
      <w:bodyDiv w:val="1"/>
      <w:marLeft w:val="0"/>
      <w:marRight w:val="0"/>
      <w:marTop w:val="0"/>
      <w:marBottom w:val="0"/>
      <w:divBdr>
        <w:top w:val="none" w:sz="0" w:space="0" w:color="auto"/>
        <w:left w:val="none" w:sz="0" w:space="0" w:color="auto"/>
        <w:bottom w:val="none" w:sz="0" w:space="0" w:color="auto"/>
        <w:right w:val="none" w:sz="0" w:space="0" w:color="auto"/>
      </w:divBdr>
    </w:div>
    <w:div w:id="157623005">
      <w:bodyDiv w:val="1"/>
      <w:marLeft w:val="0"/>
      <w:marRight w:val="0"/>
      <w:marTop w:val="0"/>
      <w:marBottom w:val="0"/>
      <w:divBdr>
        <w:top w:val="none" w:sz="0" w:space="0" w:color="auto"/>
        <w:left w:val="none" w:sz="0" w:space="0" w:color="auto"/>
        <w:bottom w:val="none" w:sz="0" w:space="0" w:color="auto"/>
        <w:right w:val="none" w:sz="0" w:space="0" w:color="auto"/>
      </w:divBdr>
    </w:div>
    <w:div w:id="158810892">
      <w:bodyDiv w:val="1"/>
      <w:marLeft w:val="0"/>
      <w:marRight w:val="0"/>
      <w:marTop w:val="0"/>
      <w:marBottom w:val="0"/>
      <w:divBdr>
        <w:top w:val="none" w:sz="0" w:space="0" w:color="auto"/>
        <w:left w:val="none" w:sz="0" w:space="0" w:color="auto"/>
        <w:bottom w:val="none" w:sz="0" w:space="0" w:color="auto"/>
        <w:right w:val="none" w:sz="0" w:space="0" w:color="auto"/>
      </w:divBdr>
    </w:div>
    <w:div w:id="159195617">
      <w:bodyDiv w:val="1"/>
      <w:marLeft w:val="0"/>
      <w:marRight w:val="0"/>
      <w:marTop w:val="0"/>
      <w:marBottom w:val="0"/>
      <w:divBdr>
        <w:top w:val="none" w:sz="0" w:space="0" w:color="auto"/>
        <w:left w:val="none" w:sz="0" w:space="0" w:color="auto"/>
        <w:bottom w:val="none" w:sz="0" w:space="0" w:color="auto"/>
        <w:right w:val="none" w:sz="0" w:space="0" w:color="auto"/>
      </w:divBdr>
    </w:div>
    <w:div w:id="159392048">
      <w:bodyDiv w:val="1"/>
      <w:marLeft w:val="0"/>
      <w:marRight w:val="0"/>
      <w:marTop w:val="0"/>
      <w:marBottom w:val="0"/>
      <w:divBdr>
        <w:top w:val="none" w:sz="0" w:space="0" w:color="auto"/>
        <w:left w:val="none" w:sz="0" w:space="0" w:color="auto"/>
        <w:bottom w:val="none" w:sz="0" w:space="0" w:color="auto"/>
        <w:right w:val="none" w:sz="0" w:space="0" w:color="auto"/>
      </w:divBdr>
    </w:div>
    <w:div w:id="159468325">
      <w:bodyDiv w:val="1"/>
      <w:marLeft w:val="0"/>
      <w:marRight w:val="0"/>
      <w:marTop w:val="0"/>
      <w:marBottom w:val="0"/>
      <w:divBdr>
        <w:top w:val="none" w:sz="0" w:space="0" w:color="auto"/>
        <w:left w:val="none" w:sz="0" w:space="0" w:color="auto"/>
        <w:bottom w:val="none" w:sz="0" w:space="0" w:color="auto"/>
        <w:right w:val="none" w:sz="0" w:space="0" w:color="auto"/>
      </w:divBdr>
    </w:div>
    <w:div w:id="160194962">
      <w:bodyDiv w:val="1"/>
      <w:marLeft w:val="0"/>
      <w:marRight w:val="0"/>
      <w:marTop w:val="0"/>
      <w:marBottom w:val="0"/>
      <w:divBdr>
        <w:top w:val="none" w:sz="0" w:space="0" w:color="auto"/>
        <w:left w:val="none" w:sz="0" w:space="0" w:color="auto"/>
        <w:bottom w:val="none" w:sz="0" w:space="0" w:color="auto"/>
        <w:right w:val="none" w:sz="0" w:space="0" w:color="auto"/>
      </w:divBdr>
    </w:div>
    <w:div w:id="163513715">
      <w:bodyDiv w:val="1"/>
      <w:marLeft w:val="0"/>
      <w:marRight w:val="0"/>
      <w:marTop w:val="0"/>
      <w:marBottom w:val="0"/>
      <w:divBdr>
        <w:top w:val="none" w:sz="0" w:space="0" w:color="auto"/>
        <w:left w:val="none" w:sz="0" w:space="0" w:color="auto"/>
        <w:bottom w:val="none" w:sz="0" w:space="0" w:color="auto"/>
        <w:right w:val="none" w:sz="0" w:space="0" w:color="auto"/>
      </w:divBdr>
    </w:div>
    <w:div w:id="163739070">
      <w:bodyDiv w:val="1"/>
      <w:marLeft w:val="0"/>
      <w:marRight w:val="0"/>
      <w:marTop w:val="0"/>
      <w:marBottom w:val="0"/>
      <w:divBdr>
        <w:top w:val="none" w:sz="0" w:space="0" w:color="auto"/>
        <w:left w:val="none" w:sz="0" w:space="0" w:color="auto"/>
        <w:bottom w:val="none" w:sz="0" w:space="0" w:color="auto"/>
        <w:right w:val="none" w:sz="0" w:space="0" w:color="auto"/>
      </w:divBdr>
    </w:div>
    <w:div w:id="164326526">
      <w:bodyDiv w:val="1"/>
      <w:marLeft w:val="0"/>
      <w:marRight w:val="0"/>
      <w:marTop w:val="0"/>
      <w:marBottom w:val="0"/>
      <w:divBdr>
        <w:top w:val="none" w:sz="0" w:space="0" w:color="auto"/>
        <w:left w:val="none" w:sz="0" w:space="0" w:color="auto"/>
        <w:bottom w:val="none" w:sz="0" w:space="0" w:color="auto"/>
        <w:right w:val="none" w:sz="0" w:space="0" w:color="auto"/>
      </w:divBdr>
    </w:div>
    <w:div w:id="165287052">
      <w:bodyDiv w:val="1"/>
      <w:marLeft w:val="0"/>
      <w:marRight w:val="0"/>
      <w:marTop w:val="0"/>
      <w:marBottom w:val="0"/>
      <w:divBdr>
        <w:top w:val="none" w:sz="0" w:space="0" w:color="auto"/>
        <w:left w:val="none" w:sz="0" w:space="0" w:color="auto"/>
        <w:bottom w:val="none" w:sz="0" w:space="0" w:color="auto"/>
        <w:right w:val="none" w:sz="0" w:space="0" w:color="auto"/>
      </w:divBdr>
    </w:div>
    <w:div w:id="165554961">
      <w:bodyDiv w:val="1"/>
      <w:marLeft w:val="0"/>
      <w:marRight w:val="0"/>
      <w:marTop w:val="0"/>
      <w:marBottom w:val="0"/>
      <w:divBdr>
        <w:top w:val="none" w:sz="0" w:space="0" w:color="auto"/>
        <w:left w:val="none" w:sz="0" w:space="0" w:color="auto"/>
        <w:bottom w:val="none" w:sz="0" w:space="0" w:color="auto"/>
        <w:right w:val="none" w:sz="0" w:space="0" w:color="auto"/>
      </w:divBdr>
    </w:div>
    <w:div w:id="165707040">
      <w:bodyDiv w:val="1"/>
      <w:marLeft w:val="0"/>
      <w:marRight w:val="0"/>
      <w:marTop w:val="0"/>
      <w:marBottom w:val="0"/>
      <w:divBdr>
        <w:top w:val="none" w:sz="0" w:space="0" w:color="auto"/>
        <w:left w:val="none" w:sz="0" w:space="0" w:color="auto"/>
        <w:bottom w:val="none" w:sz="0" w:space="0" w:color="auto"/>
        <w:right w:val="none" w:sz="0" w:space="0" w:color="auto"/>
      </w:divBdr>
    </w:div>
    <w:div w:id="165751270">
      <w:bodyDiv w:val="1"/>
      <w:marLeft w:val="0"/>
      <w:marRight w:val="0"/>
      <w:marTop w:val="0"/>
      <w:marBottom w:val="0"/>
      <w:divBdr>
        <w:top w:val="none" w:sz="0" w:space="0" w:color="auto"/>
        <w:left w:val="none" w:sz="0" w:space="0" w:color="auto"/>
        <w:bottom w:val="none" w:sz="0" w:space="0" w:color="auto"/>
        <w:right w:val="none" w:sz="0" w:space="0" w:color="auto"/>
      </w:divBdr>
    </w:div>
    <w:div w:id="167404833">
      <w:bodyDiv w:val="1"/>
      <w:marLeft w:val="0"/>
      <w:marRight w:val="0"/>
      <w:marTop w:val="0"/>
      <w:marBottom w:val="0"/>
      <w:divBdr>
        <w:top w:val="none" w:sz="0" w:space="0" w:color="auto"/>
        <w:left w:val="none" w:sz="0" w:space="0" w:color="auto"/>
        <w:bottom w:val="none" w:sz="0" w:space="0" w:color="auto"/>
        <w:right w:val="none" w:sz="0" w:space="0" w:color="auto"/>
      </w:divBdr>
    </w:div>
    <w:div w:id="167447094">
      <w:bodyDiv w:val="1"/>
      <w:marLeft w:val="0"/>
      <w:marRight w:val="0"/>
      <w:marTop w:val="0"/>
      <w:marBottom w:val="0"/>
      <w:divBdr>
        <w:top w:val="none" w:sz="0" w:space="0" w:color="auto"/>
        <w:left w:val="none" w:sz="0" w:space="0" w:color="auto"/>
        <w:bottom w:val="none" w:sz="0" w:space="0" w:color="auto"/>
        <w:right w:val="none" w:sz="0" w:space="0" w:color="auto"/>
      </w:divBdr>
    </w:div>
    <w:div w:id="168375644">
      <w:bodyDiv w:val="1"/>
      <w:marLeft w:val="0"/>
      <w:marRight w:val="0"/>
      <w:marTop w:val="0"/>
      <w:marBottom w:val="0"/>
      <w:divBdr>
        <w:top w:val="none" w:sz="0" w:space="0" w:color="auto"/>
        <w:left w:val="none" w:sz="0" w:space="0" w:color="auto"/>
        <w:bottom w:val="none" w:sz="0" w:space="0" w:color="auto"/>
        <w:right w:val="none" w:sz="0" w:space="0" w:color="auto"/>
      </w:divBdr>
    </w:div>
    <w:div w:id="169177063">
      <w:bodyDiv w:val="1"/>
      <w:marLeft w:val="0"/>
      <w:marRight w:val="0"/>
      <w:marTop w:val="0"/>
      <w:marBottom w:val="0"/>
      <w:divBdr>
        <w:top w:val="none" w:sz="0" w:space="0" w:color="auto"/>
        <w:left w:val="none" w:sz="0" w:space="0" w:color="auto"/>
        <w:bottom w:val="none" w:sz="0" w:space="0" w:color="auto"/>
        <w:right w:val="none" w:sz="0" w:space="0" w:color="auto"/>
      </w:divBdr>
    </w:div>
    <w:div w:id="169180433">
      <w:bodyDiv w:val="1"/>
      <w:marLeft w:val="0"/>
      <w:marRight w:val="0"/>
      <w:marTop w:val="0"/>
      <w:marBottom w:val="0"/>
      <w:divBdr>
        <w:top w:val="none" w:sz="0" w:space="0" w:color="auto"/>
        <w:left w:val="none" w:sz="0" w:space="0" w:color="auto"/>
        <w:bottom w:val="none" w:sz="0" w:space="0" w:color="auto"/>
        <w:right w:val="none" w:sz="0" w:space="0" w:color="auto"/>
      </w:divBdr>
    </w:div>
    <w:div w:id="170027004">
      <w:bodyDiv w:val="1"/>
      <w:marLeft w:val="0"/>
      <w:marRight w:val="0"/>
      <w:marTop w:val="0"/>
      <w:marBottom w:val="0"/>
      <w:divBdr>
        <w:top w:val="none" w:sz="0" w:space="0" w:color="auto"/>
        <w:left w:val="none" w:sz="0" w:space="0" w:color="auto"/>
        <w:bottom w:val="none" w:sz="0" w:space="0" w:color="auto"/>
        <w:right w:val="none" w:sz="0" w:space="0" w:color="auto"/>
      </w:divBdr>
    </w:div>
    <w:div w:id="170072327">
      <w:bodyDiv w:val="1"/>
      <w:marLeft w:val="0"/>
      <w:marRight w:val="0"/>
      <w:marTop w:val="0"/>
      <w:marBottom w:val="0"/>
      <w:divBdr>
        <w:top w:val="none" w:sz="0" w:space="0" w:color="auto"/>
        <w:left w:val="none" w:sz="0" w:space="0" w:color="auto"/>
        <w:bottom w:val="none" w:sz="0" w:space="0" w:color="auto"/>
        <w:right w:val="none" w:sz="0" w:space="0" w:color="auto"/>
      </w:divBdr>
    </w:div>
    <w:div w:id="170410099">
      <w:bodyDiv w:val="1"/>
      <w:marLeft w:val="0"/>
      <w:marRight w:val="0"/>
      <w:marTop w:val="0"/>
      <w:marBottom w:val="0"/>
      <w:divBdr>
        <w:top w:val="none" w:sz="0" w:space="0" w:color="auto"/>
        <w:left w:val="none" w:sz="0" w:space="0" w:color="auto"/>
        <w:bottom w:val="none" w:sz="0" w:space="0" w:color="auto"/>
        <w:right w:val="none" w:sz="0" w:space="0" w:color="auto"/>
      </w:divBdr>
    </w:div>
    <w:div w:id="171579103">
      <w:bodyDiv w:val="1"/>
      <w:marLeft w:val="0"/>
      <w:marRight w:val="0"/>
      <w:marTop w:val="0"/>
      <w:marBottom w:val="0"/>
      <w:divBdr>
        <w:top w:val="none" w:sz="0" w:space="0" w:color="auto"/>
        <w:left w:val="none" w:sz="0" w:space="0" w:color="auto"/>
        <w:bottom w:val="none" w:sz="0" w:space="0" w:color="auto"/>
        <w:right w:val="none" w:sz="0" w:space="0" w:color="auto"/>
      </w:divBdr>
    </w:div>
    <w:div w:id="171846338">
      <w:bodyDiv w:val="1"/>
      <w:marLeft w:val="0"/>
      <w:marRight w:val="0"/>
      <w:marTop w:val="0"/>
      <w:marBottom w:val="0"/>
      <w:divBdr>
        <w:top w:val="none" w:sz="0" w:space="0" w:color="auto"/>
        <w:left w:val="none" w:sz="0" w:space="0" w:color="auto"/>
        <w:bottom w:val="none" w:sz="0" w:space="0" w:color="auto"/>
        <w:right w:val="none" w:sz="0" w:space="0" w:color="auto"/>
      </w:divBdr>
    </w:div>
    <w:div w:id="171997333">
      <w:bodyDiv w:val="1"/>
      <w:marLeft w:val="0"/>
      <w:marRight w:val="0"/>
      <w:marTop w:val="0"/>
      <w:marBottom w:val="0"/>
      <w:divBdr>
        <w:top w:val="none" w:sz="0" w:space="0" w:color="auto"/>
        <w:left w:val="none" w:sz="0" w:space="0" w:color="auto"/>
        <w:bottom w:val="none" w:sz="0" w:space="0" w:color="auto"/>
        <w:right w:val="none" w:sz="0" w:space="0" w:color="auto"/>
      </w:divBdr>
    </w:div>
    <w:div w:id="172190380">
      <w:bodyDiv w:val="1"/>
      <w:marLeft w:val="0"/>
      <w:marRight w:val="0"/>
      <w:marTop w:val="0"/>
      <w:marBottom w:val="0"/>
      <w:divBdr>
        <w:top w:val="none" w:sz="0" w:space="0" w:color="auto"/>
        <w:left w:val="none" w:sz="0" w:space="0" w:color="auto"/>
        <w:bottom w:val="none" w:sz="0" w:space="0" w:color="auto"/>
        <w:right w:val="none" w:sz="0" w:space="0" w:color="auto"/>
      </w:divBdr>
    </w:div>
    <w:div w:id="172229584">
      <w:bodyDiv w:val="1"/>
      <w:marLeft w:val="0"/>
      <w:marRight w:val="0"/>
      <w:marTop w:val="0"/>
      <w:marBottom w:val="0"/>
      <w:divBdr>
        <w:top w:val="none" w:sz="0" w:space="0" w:color="auto"/>
        <w:left w:val="none" w:sz="0" w:space="0" w:color="auto"/>
        <w:bottom w:val="none" w:sz="0" w:space="0" w:color="auto"/>
        <w:right w:val="none" w:sz="0" w:space="0" w:color="auto"/>
      </w:divBdr>
    </w:div>
    <w:div w:id="172651402">
      <w:bodyDiv w:val="1"/>
      <w:marLeft w:val="0"/>
      <w:marRight w:val="0"/>
      <w:marTop w:val="0"/>
      <w:marBottom w:val="0"/>
      <w:divBdr>
        <w:top w:val="none" w:sz="0" w:space="0" w:color="auto"/>
        <w:left w:val="none" w:sz="0" w:space="0" w:color="auto"/>
        <w:bottom w:val="none" w:sz="0" w:space="0" w:color="auto"/>
        <w:right w:val="none" w:sz="0" w:space="0" w:color="auto"/>
      </w:divBdr>
    </w:div>
    <w:div w:id="173300256">
      <w:bodyDiv w:val="1"/>
      <w:marLeft w:val="0"/>
      <w:marRight w:val="0"/>
      <w:marTop w:val="0"/>
      <w:marBottom w:val="0"/>
      <w:divBdr>
        <w:top w:val="none" w:sz="0" w:space="0" w:color="auto"/>
        <w:left w:val="none" w:sz="0" w:space="0" w:color="auto"/>
        <w:bottom w:val="none" w:sz="0" w:space="0" w:color="auto"/>
        <w:right w:val="none" w:sz="0" w:space="0" w:color="auto"/>
      </w:divBdr>
    </w:div>
    <w:div w:id="173306794">
      <w:bodyDiv w:val="1"/>
      <w:marLeft w:val="0"/>
      <w:marRight w:val="0"/>
      <w:marTop w:val="0"/>
      <w:marBottom w:val="0"/>
      <w:divBdr>
        <w:top w:val="none" w:sz="0" w:space="0" w:color="auto"/>
        <w:left w:val="none" w:sz="0" w:space="0" w:color="auto"/>
        <w:bottom w:val="none" w:sz="0" w:space="0" w:color="auto"/>
        <w:right w:val="none" w:sz="0" w:space="0" w:color="auto"/>
      </w:divBdr>
    </w:div>
    <w:div w:id="173885191">
      <w:bodyDiv w:val="1"/>
      <w:marLeft w:val="0"/>
      <w:marRight w:val="0"/>
      <w:marTop w:val="0"/>
      <w:marBottom w:val="0"/>
      <w:divBdr>
        <w:top w:val="none" w:sz="0" w:space="0" w:color="auto"/>
        <w:left w:val="none" w:sz="0" w:space="0" w:color="auto"/>
        <w:bottom w:val="none" w:sz="0" w:space="0" w:color="auto"/>
        <w:right w:val="none" w:sz="0" w:space="0" w:color="auto"/>
      </w:divBdr>
    </w:div>
    <w:div w:id="174002502">
      <w:bodyDiv w:val="1"/>
      <w:marLeft w:val="0"/>
      <w:marRight w:val="0"/>
      <w:marTop w:val="0"/>
      <w:marBottom w:val="0"/>
      <w:divBdr>
        <w:top w:val="none" w:sz="0" w:space="0" w:color="auto"/>
        <w:left w:val="none" w:sz="0" w:space="0" w:color="auto"/>
        <w:bottom w:val="none" w:sz="0" w:space="0" w:color="auto"/>
        <w:right w:val="none" w:sz="0" w:space="0" w:color="auto"/>
      </w:divBdr>
    </w:div>
    <w:div w:id="177739761">
      <w:bodyDiv w:val="1"/>
      <w:marLeft w:val="0"/>
      <w:marRight w:val="0"/>
      <w:marTop w:val="0"/>
      <w:marBottom w:val="0"/>
      <w:divBdr>
        <w:top w:val="none" w:sz="0" w:space="0" w:color="auto"/>
        <w:left w:val="none" w:sz="0" w:space="0" w:color="auto"/>
        <w:bottom w:val="none" w:sz="0" w:space="0" w:color="auto"/>
        <w:right w:val="none" w:sz="0" w:space="0" w:color="auto"/>
      </w:divBdr>
    </w:div>
    <w:div w:id="177889127">
      <w:bodyDiv w:val="1"/>
      <w:marLeft w:val="0"/>
      <w:marRight w:val="0"/>
      <w:marTop w:val="0"/>
      <w:marBottom w:val="0"/>
      <w:divBdr>
        <w:top w:val="none" w:sz="0" w:space="0" w:color="auto"/>
        <w:left w:val="none" w:sz="0" w:space="0" w:color="auto"/>
        <w:bottom w:val="none" w:sz="0" w:space="0" w:color="auto"/>
        <w:right w:val="none" w:sz="0" w:space="0" w:color="auto"/>
      </w:divBdr>
    </w:div>
    <w:div w:id="178201720">
      <w:bodyDiv w:val="1"/>
      <w:marLeft w:val="0"/>
      <w:marRight w:val="0"/>
      <w:marTop w:val="0"/>
      <w:marBottom w:val="0"/>
      <w:divBdr>
        <w:top w:val="none" w:sz="0" w:space="0" w:color="auto"/>
        <w:left w:val="none" w:sz="0" w:space="0" w:color="auto"/>
        <w:bottom w:val="none" w:sz="0" w:space="0" w:color="auto"/>
        <w:right w:val="none" w:sz="0" w:space="0" w:color="auto"/>
      </w:divBdr>
    </w:div>
    <w:div w:id="178740386">
      <w:bodyDiv w:val="1"/>
      <w:marLeft w:val="0"/>
      <w:marRight w:val="0"/>
      <w:marTop w:val="0"/>
      <w:marBottom w:val="0"/>
      <w:divBdr>
        <w:top w:val="none" w:sz="0" w:space="0" w:color="auto"/>
        <w:left w:val="none" w:sz="0" w:space="0" w:color="auto"/>
        <w:bottom w:val="none" w:sz="0" w:space="0" w:color="auto"/>
        <w:right w:val="none" w:sz="0" w:space="0" w:color="auto"/>
      </w:divBdr>
    </w:div>
    <w:div w:id="179320247">
      <w:bodyDiv w:val="1"/>
      <w:marLeft w:val="0"/>
      <w:marRight w:val="0"/>
      <w:marTop w:val="0"/>
      <w:marBottom w:val="0"/>
      <w:divBdr>
        <w:top w:val="none" w:sz="0" w:space="0" w:color="auto"/>
        <w:left w:val="none" w:sz="0" w:space="0" w:color="auto"/>
        <w:bottom w:val="none" w:sz="0" w:space="0" w:color="auto"/>
        <w:right w:val="none" w:sz="0" w:space="0" w:color="auto"/>
      </w:divBdr>
    </w:div>
    <w:div w:id="180434522">
      <w:bodyDiv w:val="1"/>
      <w:marLeft w:val="0"/>
      <w:marRight w:val="0"/>
      <w:marTop w:val="0"/>
      <w:marBottom w:val="0"/>
      <w:divBdr>
        <w:top w:val="none" w:sz="0" w:space="0" w:color="auto"/>
        <w:left w:val="none" w:sz="0" w:space="0" w:color="auto"/>
        <w:bottom w:val="none" w:sz="0" w:space="0" w:color="auto"/>
        <w:right w:val="none" w:sz="0" w:space="0" w:color="auto"/>
      </w:divBdr>
    </w:div>
    <w:div w:id="180436638">
      <w:bodyDiv w:val="1"/>
      <w:marLeft w:val="0"/>
      <w:marRight w:val="0"/>
      <w:marTop w:val="0"/>
      <w:marBottom w:val="0"/>
      <w:divBdr>
        <w:top w:val="none" w:sz="0" w:space="0" w:color="auto"/>
        <w:left w:val="none" w:sz="0" w:space="0" w:color="auto"/>
        <w:bottom w:val="none" w:sz="0" w:space="0" w:color="auto"/>
        <w:right w:val="none" w:sz="0" w:space="0" w:color="auto"/>
      </w:divBdr>
    </w:div>
    <w:div w:id="181434210">
      <w:bodyDiv w:val="1"/>
      <w:marLeft w:val="0"/>
      <w:marRight w:val="0"/>
      <w:marTop w:val="0"/>
      <w:marBottom w:val="0"/>
      <w:divBdr>
        <w:top w:val="none" w:sz="0" w:space="0" w:color="auto"/>
        <w:left w:val="none" w:sz="0" w:space="0" w:color="auto"/>
        <w:bottom w:val="none" w:sz="0" w:space="0" w:color="auto"/>
        <w:right w:val="none" w:sz="0" w:space="0" w:color="auto"/>
      </w:divBdr>
    </w:div>
    <w:div w:id="181942710">
      <w:bodyDiv w:val="1"/>
      <w:marLeft w:val="0"/>
      <w:marRight w:val="0"/>
      <w:marTop w:val="0"/>
      <w:marBottom w:val="0"/>
      <w:divBdr>
        <w:top w:val="none" w:sz="0" w:space="0" w:color="auto"/>
        <w:left w:val="none" w:sz="0" w:space="0" w:color="auto"/>
        <w:bottom w:val="none" w:sz="0" w:space="0" w:color="auto"/>
        <w:right w:val="none" w:sz="0" w:space="0" w:color="auto"/>
      </w:divBdr>
    </w:div>
    <w:div w:id="182592984">
      <w:bodyDiv w:val="1"/>
      <w:marLeft w:val="0"/>
      <w:marRight w:val="0"/>
      <w:marTop w:val="0"/>
      <w:marBottom w:val="0"/>
      <w:divBdr>
        <w:top w:val="none" w:sz="0" w:space="0" w:color="auto"/>
        <w:left w:val="none" w:sz="0" w:space="0" w:color="auto"/>
        <w:bottom w:val="none" w:sz="0" w:space="0" w:color="auto"/>
        <w:right w:val="none" w:sz="0" w:space="0" w:color="auto"/>
      </w:divBdr>
    </w:div>
    <w:div w:id="183327474">
      <w:bodyDiv w:val="1"/>
      <w:marLeft w:val="0"/>
      <w:marRight w:val="0"/>
      <w:marTop w:val="0"/>
      <w:marBottom w:val="0"/>
      <w:divBdr>
        <w:top w:val="none" w:sz="0" w:space="0" w:color="auto"/>
        <w:left w:val="none" w:sz="0" w:space="0" w:color="auto"/>
        <w:bottom w:val="none" w:sz="0" w:space="0" w:color="auto"/>
        <w:right w:val="none" w:sz="0" w:space="0" w:color="auto"/>
      </w:divBdr>
    </w:div>
    <w:div w:id="183515517">
      <w:bodyDiv w:val="1"/>
      <w:marLeft w:val="0"/>
      <w:marRight w:val="0"/>
      <w:marTop w:val="0"/>
      <w:marBottom w:val="0"/>
      <w:divBdr>
        <w:top w:val="none" w:sz="0" w:space="0" w:color="auto"/>
        <w:left w:val="none" w:sz="0" w:space="0" w:color="auto"/>
        <w:bottom w:val="none" w:sz="0" w:space="0" w:color="auto"/>
        <w:right w:val="none" w:sz="0" w:space="0" w:color="auto"/>
      </w:divBdr>
    </w:div>
    <w:div w:id="183904514">
      <w:bodyDiv w:val="1"/>
      <w:marLeft w:val="0"/>
      <w:marRight w:val="0"/>
      <w:marTop w:val="0"/>
      <w:marBottom w:val="0"/>
      <w:divBdr>
        <w:top w:val="none" w:sz="0" w:space="0" w:color="auto"/>
        <w:left w:val="none" w:sz="0" w:space="0" w:color="auto"/>
        <w:bottom w:val="none" w:sz="0" w:space="0" w:color="auto"/>
        <w:right w:val="none" w:sz="0" w:space="0" w:color="auto"/>
      </w:divBdr>
    </w:div>
    <w:div w:id="184948970">
      <w:bodyDiv w:val="1"/>
      <w:marLeft w:val="0"/>
      <w:marRight w:val="0"/>
      <w:marTop w:val="0"/>
      <w:marBottom w:val="0"/>
      <w:divBdr>
        <w:top w:val="none" w:sz="0" w:space="0" w:color="auto"/>
        <w:left w:val="none" w:sz="0" w:space="0" w:color="auto"/>
        <w:bottom w:val="none" w:sz="0" w:space="0" w:color="auto"/>
        <w:right w:val="none" w:sz="0" w:space="0" w:color="auto"/>
      </w:divBdr>
    </w:div>
    <w:div w:id="185758888">
      <w:bodyDiv w:val="1"/>
      <w:marLeft w:val="0"/>
      <w:marRight w:val="0"/>
      <w:marTop w:val="0"/>
      <w:marBottom w:val="0"/>
      <w:divBdr>
        <w:top w:val="none" w:sz="0" w:space="0" w:color="auto"/>
        <w:left w:val="none" w:sz="0" w:space="0" w:color="auto"/>
        <w:bottom w:val="none" w:sz="0" w:space="0" w:color="auto"/>
        <w:right w:val="none" w:sz="0" w:space="0" w:color="auto"/>
      </w:divBdr>
    </w:div>
    <w:div w:id="186600524">
      <w:bodyDiv w:val="1"/>
      <w:marLeft w:val="0"/>
      <w:marRight w:val="0"/>
      <w:marTop w:val="0"/>
      <w:marBottom w:val="0"/>
      <w:divBdr>
        <w:top w:val="none" w:sz="0" w:space="0" w:color="auto"/>
        <w:left w:val="none" w:sz="0" w:space="0" w:color="auto"/>
        <w:bottom w:val="none" w:sz="0" w:space="0" w:color="auto"/>
        <w:right w:val="none" w:sz="0" w:space="0" w:color="auto"/>
      </w:divBdr>
    </w:div>
    <w:div w:id="186993250">
      <w:bodyDiv w:val="1"/>
      <w:marLeft w:val="0"/>
      <w:marRight w:val="0"/>
      <w:marTop w:val="0"/>
      <w:marBottom w:val="0"/>
      <w:divBdr>
        <w:top w:val="none" w:sz="0" w:space="0" w:color="auto"/>
        <w:left w:val="none" w:sz="0" w:space="0" w:color="auto"/>
        <w:bottom w:val="none" w:sz="0" w:space="0" w:color="auto"/>
        <w:right w:val="none" w:sz="0" w:space="0" w:color="auto"/>
      </w:divBdr>
    </w:div>
    <w:div w:id="188690851">
      <w:bodyDiv w:val="1"/>
      <w:marLeft w:val="0"/>
      <w:marRight w:val="0"/>
      <w:marTop w:val="0"/>
      <w:marBottom w:val="0"/>
      <w:divBdr>
        <w:top w:val="none" w:sz="0" w:space="0" w:color="auto"/>
        <w:left w:val="none" w:sz="0" w:space="0" w:color="auto"/>
        <w:bottom w:val="none" w:sz="0" w:space="0" w:color="auto"/>
        <w:right w:val="none" w:sz="0" w:space="0" w:color="auto"/>
      </w:divBdr>
    </w:div>
    <w:div w:id="189923582">
      <w:bodyDiv w:val="1"/>
      <w:marLeft w:val="0"/>
      <w:marRight w:val="0"/>
      <w:marTop w:val="0"/>
      <w:marBottom w:val="0"/>
      <w:divBdr>
        <w:top w:val="none" w:sz="0" w:space="0" w:color="auto"/>
        <w:left w:val="none" w:sz="0" w:space="0" w:color="auto"/>
        <w:bottom w:val="none" w:sz="0" w:space="0" w:color="auto"/>
        <w:right w:val="none" w:sz="0" w:space="0" w:color="auto"/>
      </w:divBdr>
    </w:div>
    <w:div w:id="190344598">
      <w:bodyDiv w:val="1"/>
      <w:marLeft w:val="0"/>
      <w:marRight w:val="0"/>
      <w:marTop w:val="0"/>
      <w:marBottom w:val="0"/>
      <w:divBdr>
        <w:top w:val="none" w:sz="0" w:space="0" w:color="auto"/>
        <w:left w:val="none" w:sz="0" w:space="0" w:color="auto"/>
        <w:bottom w:val="none" w:sz="0" w:space="0" w:color="auto"/>
        <w:right w:val="none" w:sz="0" w:space="0" w:color="auto"/>
      </w:divBdr>
    </w:div>
    <w:div w:id="191234735">
      <w:bodyDiv w:val="1"/>
      <w:marLeft w:val="0"/>
      <w:marRight w:val="0"/>
      <w:marTop w:val="0"/>
      <w:marBottom w:val="0"/>
      <w:divBdr>
        <w:top w:val="none" w:sz="0" w:space="0" w:color="auto"/>
        <w:left w:val="none" w:sz="0" w:space="0" w:color="auto"/>
        <w:bottom w:val="none" w:sz="0" w:space="0" w:color="auto"/>
        <w:right w:val="none" w:sz="0" w:space="0" w:color="auto"/>
      </w:divBdr>
    </w:div>
    <w:div w:id="193081189">
      <w:bodyDiv w:val="1"/>
      <w:marLeft w:val="0"/>
      <w:marRight w:val="0"/>
      <w:marTop w:val="0"/>
      <w:marBottom w:val="0"/>
      <w:divBdr>
        <w:top w:val="none" w:sz="0" w:space="0" w:color="auto"/>
        <w:left w:val="none" w:sz="0" w:space="0" w:color="auto"/>
        <w:bottom w:val="none" w:sz="0" w:space="0" w:color="auto"/>
        <w:right w:val="none" w:sz="0" w:space="0" w:color="auto"/>
      </w:divBdr>
    </w:div>
    <w:div w:id="193081937">
      <w:bodyDiv w:val="1"/>
      <w:marLeft w:val="0"/>
      <w:marRight w:val="0"/>
      <w:marTop w:val="0"/>
      <w:marBottom w:val="0"/>
      <w:divBdr>
        <w:top w:val="none" w:sz="0" w:space="0" w:color="auto"/>
        <w:left w:val="none" w:sz="0" w:space="0" w:color="auto"/>
        <w:bottom w:val="none" w:sz="0" w:space="0" w:color="auto"/>
        <w:right w:val="none" w:sz="0" w:space="0" w:color="auto"/>
      </w:divBdr>
    </w:div>
    <w:div w:id="195243159">
      <w:bodyDiv w:val="1"/>
      <w:marLeft w:val="0"/>
      <w:marRight w:val="0"/>
      <w:marTop w:val="0"/>
      <w:marBottom w:val="0"/>
      <w:divBdr>
        <w:top w:val="none" w:sz="0" w:space="0" w:color="auto"/>
        <w:left w:val="none" w:sz="0" w:space="0" w:color="auto"/>
        <w:bottom w:val="none" w:sz="0" w:space="0" w:color="auto"/>
        <w:right w:val="none" w:sz="0" w:space="0" w:color="auto"/>
      </w:divBdr>
    </w:div>
    <w:div w:id="195580827">
      <w:bodyDiv w:val="1"/>
      <w:marLeft w:val="0"/>
      <w:marRight w:val="0"/>
      <w:marTop w:val="0"/>
      <w:marBottom w:val="0"/>
      <w:divBdr>
        <w:top w:val="none" w:sz="0" w:space="0" w:color="auto"/>
        <w:left w:val="none" w:sz="0" w:space="0" w:color="auto"/>
        <w:bottom w:val="none" w:sz="0" w:space="0" w:color="auto"/>
        <w:right w:val="none" w:sz="0" w:space="0" w:color="auto"/>
      </w:divBdr>
    </w:div>
    <w:div w:id="195629647">
      <w:bodyDiv w:val="1"/>
      <w:marLeft w:val="0"/>
      <w:marRight w:val="0"/>
      <w:marTop w:val="0"/>
      <w:marBottom w:val="0"/>
      <w:divBdr>
        <w:top w:val="none" w:sz="0" w:space="0" w:color="auto"/>
        <w:left w:val="none" w:sz="0" w:space="0" w:color="auto"/>
        <w:bottom w:val="none" w:sz="0" w:space="0" w:color="auto"/>
        <w:right w:val="none" w:sz="0" w:space="0" w:color="auto"/>
      </w:divBdr>
    </w:div>
    <w:div w:id="196089994">
      <w:bodyDiv w:val="1"/>
      <w:marLeft w:val="0"/>
      <w:marRight w:val="0"/>
      <w:marTop w:val="0"/>
      <w:marBottom w:val="0"/>
      <w:divBdr>
        <w:top w:val="none" w:sz="0" w:space="0" w:color="auto"/>
        <w:left w:val="none" w:sz="0" w:space="0" w:color="auto"/>
        <w:bottom w:val="none" w:sz="0" w:space="0" w:color="auto"/>
        <w:right w:val="none" w:sz="0" w:space="0" w:color="auto"/>
      </w:divBdr>
    </w:div>
    <w:div w:id="199250345">
      <w:bodyDiv w:val="1"/>
      <w:marLeft w:val="0"/>
      <w:marRight w:val="0"/>
      <w:marTop w:val="0"/>
      <w:marBottom w:val="0"/>
      <w:divBdr>
        <w:top w:val="none" w:sz="0" w:space="0" w:color="auto"/>
        <w:left w:val="none" w:sz="0" w:space="0" w:color="auto"/>
        <w:bottom w:val="none" w:sz="0" w:space="0" w:color="auto"/>
        <w:right w:val="none" w:sz="0" w:space="0" w:color="auto"/>
      </w:divBdr>
    </w:div>
    <w:div w:id="199713182">
      <w:bodyDiv w:val="1"/>
      <w:marLeft w:val="0"/>
      <w:marRight w:val="0"/>
      <w:marTop w:val="0"/>
      <w:marBottom w:val="0"/>
      <w:divBdr>
        <w:top w:val="none" w:sz="0" w:space="0" w:color="auto"/>
        <w:left w:val="none" w:sz="0" w:space="0" w:color="auto"/>
        <w:bottom w:val="none" w:sz="0" w:space="0" w:color="auto"/>
        <w:right w:val="none" w:sz="0" w:space="0" w:color="auto"/>
      </w:divBdr>
    </w:div>
    <w:div w:id="199829705">
      <w:bodyDiv w:val="1"/>
      <w:marLeft w:val="0"/>
      <w:marRight w:val="0"/>
      <w:marTop w:val="0"/>
      <w:marBottom w:val="0"/>
      <w:divBdr>
        <w:top w:val="none" w:sz="0" w:space="0" w:color="auto"/>
        <w:left w:val="none" w:sz="0" w:space="0" w:color="auto"/>
        <w:bottom w:val="none" w:sz="0" w:space="0" w:color="auto"/>
        <w:right w:val="none" w:sz="0" w:space="0" w:color="auto"/>
      </w:divBdr>
    </w:div>
    <w:div w:id="200634166">
      <w:bodyDiv w:val="1"/>
      <w:marLeft w:val="0"/>
      <w:marRight w:val="0"/>
      <w:marTop w:val="0"/>
      <w:marBottom w:val="0"/>
      <w:divBdr>
        <w:top w:val="none" w:sz="0" w:space="0" w:color="auto"/>
        <w:left w:val="none" w:sz="0" w:space="0" w:color="auto"/>
        <w:bottom w:val="none" w:sz="0" w:space="0" w:color="auto"/>
        <w:right w:val="none" w:sz="0" w:space="0" w:color="auto"/>
      </w:divBdr>
    </w:div>
    <w:div w:id="200746361">
      <w:bodyDiv w:val="1"/>
      <w:marLeft w:val="0"/>
      <w:marRight w:val="0"/>
      <w:marTop w:val="0"/>
      <w:marBottom w:val="0"/>
      <w:divBdr>
        <w:top w:val="none" w:sz="0" w:space="0" w:color="auto"/>
        <w:left w:val="none" w:sz="0" w:space="0" w:color="auto"/>
        <w:bottom w:val="none" w:sz="0" w:space="0" w:color="auto"/>
        <w:right w:val="none" w:sz="0" w:space="0" w:color="auto"/>
      </w:divBdr>
    </w:div>
    <w:div w:id="201402089">
      <w:bodyDiv w:val="1"/>
      <w:marLeft w:val="0"/>
      <w:marRight w:val="0"/>
      <w:marTop w:val="0"/>
      <w:marBottom w:val="0"/>
      <w:divBdr>
        <w:top w:val="none" w:sz="0" w:space="0" w:color="auto"/>
        <w:left w:val="none" w:sz="0" w:space="0" w:color="auto"/>
        <w:bottom w:val="none" w:sz="0" w:space="0" w:color="auto"/>
        <w:right w:val="none" w:sz="0" w:space="0" w:color="auto"/>
      </w:divBdr>
    </w:div>
    <w:div w:id="202640045">
      <w:bodyDiv w:val="1"/>
      <w:marLeft w:val="0"/>
      <w:marRight w:val="0"/>
      <w:marTop w:val="0"/>
      <w:marBottom w:val="0"/>
      <w:divBdr>
        <w:top w:val="none" w:sz="0" w:space="0" w:color="auto"/>
        <w:left w:val="none" w:sz="0" w:space="0" w:color="auto"/>
        <w:bottom w:val="none" w:sz="0" w:space="0" w:color="auto"/>
        <w:right w:val="none" w:sz="0" w:space="0" w:color="auto"/>
      </w:divBdr>
    </w:div>
    <w:div w:id="203447967">
      <w:bodyDiv w:val="1"/>
      <w:marLeft w:val="0"/>
      <w:marRight w:val="0"/>
      <w:marTop w:val="0"/>
      <w:marBottom w:val="0"/>
      <w:divBdr>
        <w:top w:val="none" w:sz="0" w:space="0" w:color="auto"/>
        <w:left w:val="none" w:sz="0" w:space="0" w:color="auto"/>
        <w:bottom w:val="none" w:sz="0" w:space="0" w:color="auto"/>
        <w:right w:val="none" w:sz="0" w:space="0" w:color="auto"/>
      </w:divBdr>
    </w:div>
    <w:div w:id="203493254">
      <w:bodyDiv w:val="1"/>
      <w:marLeft w:val="0"/>
      <w:marRight w:val="0"/>
      <w:marTop w:val="0"/>
      <w:marBottom w:val="0"/>
      <w:divBdr>
        <w:top w:val="none" w:sz="0" w:space="0" w:color="auto"/>
        <w:left w:val="none" w:sz="0" w:space="0" w:color="auto"/>
        <w:bottom w:val="none" w:sz="0" w:space="0" w:color="auto"/>
        <w:right w:val="none" w:sz="0" w:space="0" w:color="auto"/>
      </w:divBdr>
    </w:div>
    <w:div w:id="203949301">
      <w:bodyDiv w:val="1"/>
      <w:marLeft w:val="0"/>
      <w:marRight w:val="0"/>
      <w:marTop w:val="0"/>
      <w:marBottom w:val="0"/>
      <w:divBdr>
        <w:top w:val="none" w:sz="0" w:space="0" w:color="auto"/>
        <w:left w:val="none" w:sz="0" w:space="0" w:color="auto"/>
        <w:bottom w:val="none" w:sz="0" w:space="0" w:color="auto"/>
        <w:right w:val="none" w:sz="0" w:space="0" w:color="auto"/>
      </w:divBdr>
    </w:div>
    <w:div w:id="204370432">
      <w:bodyDiv w:val="1"/>
      <w:marLeft w:val="0"/>
      <w:marRight w:val="0"/>
      <w:marTop w:val="0"/>
      <w:marBottom w:val="0"/>
      <w:divBdr>
        <w:top w:val="none" w:sz="0" w:space="0" w:color="auto"/>
        <w:left w:val="none" w:sz="0" w:space="0" w:color="auto"/>
        <w:bottom w:val="none" w:sz="0" w:space="0" w:color="auto"/>
        <w:right w:val="none" w:sz="0" w:space="0" w:color="auto"/>
      </w:divBdr>
    </w:div>
    <w:div w:id="204487420">
      <w:bodyDiv w:val="1"/>
      <w:marLeft w:val="0"/>
      <w:marRight w:val="0"/>
      <w:marTop w:val="0"/>
      <w:marBottom w:val="0"/>
      <w:divBdr>
        <w:top w:val="none" w:sz="0" w:space="0" w:color="auto"/>
        <w:left w:val="none" w:sz="0" w:space="0" w:color="auto"/>
        <w:bottom w:val="none" w:sz="0" w:space="0" w:color="auto"/>
        <w:right w:val="none" w:sz="0" w:space="0" w:color="auto"/>
      </w:divBdr>
    </w:div>
    <w:div w:id="204566386">
      <w:bodyDiv w:val="1"/>
      <w:marLeft w:val="0"/>
      <w:marRight w:val="0"/>
      <w:marTop w:val="0"/>
      <w:marBottom w:val="0"/>
      <w:divBdr>
        <w:top w:val="none" w:sz="0" w:space="0" w:color="auto"/>
        <w:left w:val="none" w:sz="0" w:space="0" w:color="auto"/>
        <w:bottom w:val="none" w:sz="0" w:space="0" w:color="auto"/>
        <w:right w:val="none" w:sz="0" w:space="0" w:color="auto"/>
      </w:divBdr>
    </w:div>
    <w:div w:id="205653180">
      <w:bodyDiv w:val="1"/>
      <w:marLeft w:val="0"/>
      <w:marRight w:val="0"/>
      <w:marTop w:val="0"/>
      <w:marBottom w:val="0"/>
      <w:divBdr>
        <w:top w:val="none" w:sz="0" w:space="0" w:color="auto"/>
        <w:left w:val="none" w:sz="0" w:space="0" w:color="auto"/>
        <w:bottom w:val="none" w:sz="0" w:space="0" w:color="auto"/>
        <w:right w:val="none" w:sz="0" w:space="0" w:color="auto"/>
      </w:divBdr>
    </w:div>
    <w:div w:id="206571699">
      <w:bodyDiv w:val="1"/>
      <w:marLeft w:val="0"/>
      <w:marRight w:val="0"/>
      <w:marTop w:val="0"/>
      <w:marBottom w:val="0"/>
      <w:divBdr>
        <w:top w:val="none" w:sz="0" w:space="0" w:color="auto"/>
        <w:left w:val="none" w:sz="0" w:space="0" w:color="auto"/>
        <w:bottom w:val="none" w:sz="0" w:space="0" w:color="auto"/>
        <w:right w:val="none" w:sz="0" w:space="0" w:color="auto"/>
      </w:divBdr>
    </w:div>
    <w:div w:id="208345186">
      <w:bodyDiv w:val="1"/>
      <w:marLeft w:val="0"/>
      <w:marRight w:val="0"/>
      <w:marTop w:val="0"/>
      <w:marBottom w:val="0"/>
      <w:divBdr>
        <w:top w:val="none" w:sz="0" w:space="0" w:color="auto"/>
        <w:left w:val="none" w:sz="0" w:space="0" w:color="auto"/>
        <w:bottom w:val="none" w:sz="0" w:space="0" w:color="auto"/>
        <w:right w:val="none" w:sz="0" w:space="0" w:color="auto"/>
      </w:divBdr>
    </w:div>
    <w:div w:id="209847826">
      <w:bodyDiv w:val="1"/>
      <w:marLeft w:val="0"/>
      <w:marRight w:val="0"/>
      <w:marTop w:val="0"/>
      <w:marBottom w:val="0"/>
      <w:divBdr>
        <w:top w:val="none" w:sz="0" w:space="0" w:color="auto"/>
        <w:left w:val="none" w:sz="0" w:space="0" w:color="auto"/>
        <w:bottom w:val="none" w:sz="0" w:space="0" w:color="auto"/>
        <w:right w:val="none" w:sz="0" w:space="0" w:color="auto"/>
      </w:divBdr>
    </w:div>
    <w:div w:id="209851209">
      <w:bodyDiv w:val="1"/>
      <w:marLeft w:val="0"/>
      <w:marRight w:val="0"/>
      <w:marTop w:val="0"/>
      <w:marBottom w:val="0"/>
      <w:divBdr>
        <w:top w:val="none" w:sz="0" w:space="0" w:color="auto"/>
        <w:left w:val="none" w:sz="0" w:space="0" w:color="auto"/>
        <w:bottom w:val="none" w:sz="0" w:space="0" w:color="auto"/>
        <w:right w:val="none" w:sz="0" w:space="0" w:color="auto"/>
      </w:divBdr>
    </w:div>
    <w:div w:id="210383900">
      <w:bodyDiv w:val="1"/>
      <w:marLeft w:val="0"/>
      <w:marRight w:val="0"/>
      <w:marTop w:val="0"/>
      <w:marBottom w:val="0"/>
      <w:divBdr>
        <w:top w:val="none" w:sz="0" w:space="0" w:color="auto"/>
        <w:left w:val="none" w:sz="0" w:space="0" w:color="auto"/>
        <w:bottom w:val="none" w:sz="0" w:space="0" w:color="auto"/>
        <w:right w:val="none" w:sz="0" w:space="0" w:color="auto"/>
      </w:divBdr>
    </w:div>
    <w:div w:id="210777441">
      <w:bodyDiv w:val="1"/>
      <w:marLeft w:val="0"/>
      <w:marRight w:val="0"/>
      <w:marTop w:val="0"/>
      <w:marBottom w:val="0"/>
      <w:divBdr>
        <w:top w:val="none" w:sz="0" w:space="0" w:color="auto"/>
        <w:left w:val="none" w:sz="0" w:space="0" w:color="auto"/>
        <w:bottom w:val="none" w:sz="0" w:space="0" w:color="auto"/>
        <w:right w:val="none" w:sz="0" w:space="0" w:color="auto"/>
      </w:divBdr>
    </w:div>
    <w:div w:id="211582570">
      <w:bodyDiv w:val="1"/>
      <w:marLeft w:val="0"/>
      <w:marRight w:val="0"/>
      <w:marTop w:val="0"/>
      <w:marBottom w:val="0"/>
      <w:divBdr>
        <w:top w:val="none" w:sz="0" w:space="0" w:color="auto"/>
        <w:left w:val="none" w:sz="0" w:space="0" w:color="auto"/>
        <w:bottom w:val="none" w:sz="0" w:space="0" w:color="auto"/>
        <w:right w:val="none" w:sz="0" w:space="0" w:color="auto"/>
      </w:divBdr>
    </w:div>
    <w:div w:id="211617974">
      <w:bodyDiv w:val="1"/>
      <w:marLeft w:val="0"/>
      <w:marRight w:val="0"/>
      <w:marTop w:val="0"/>
      <w:marBottom w:val="0"/>
      <w:divBdr>
        <w:top w:val="none" w:sz="0" w:space="0" w:color="auto"/>
        <w:left w:val="none" w:sz="0" w:space="0" w:color="auto"/>
        <w:bottom w:val="none" w:sz="0" w:space="0" w:color="auto"/>
        <w:right w:val="none" w:sz="0" w:space="0" w:color="auto"/>
      </w:divBdr>
    </w:div>
    <w:div w:id="212888993">
      <w:bodyDiv w:val="1"/>
      <w:marLeft w:val="0"/>
      <w:marRight w:val="0"/>
      <w:marTop w:val="0"/>
      <w:marBottom w:val="0"/>
      <w:divBdr>
        <w:top w:val="none" w:sz="0" w:space="0" w:color="auto"/>
        <w:left w:val="none" w:sz="0" w:space="0" w:color="auto"/>
        <w:bottom w:val="none" w:sz="0" w:space="0" w:color="auto"/>
        <w:right w:val="none" w:sz="0" w:space="0" w:color="auto"/>
      </w:divBdr>
    </w:div>
    <w:div w:id="213583965">
      <w:bodyDiv w:val="1"/>
      <w:marLeft w:val="0"/>
      <w:marRight w:val="0"/>
      <w:marTop w:val="0"/>
      <w:marBottom w:val="0"/>
      <w:divBdr>
        <w:top w:val="none" w:sz="0" w:space="0" w:color="auto"/>
        <w:left w:val="none" w:sz="0" w:space="0" w:color="auto"/>
        <w:bottom w:val="none" w:sz="0" w:space="0" w:color="auto"/>
        <w:right w:val="none" w:sz="0" w:space="0" w:color="auto"/>
      </w:divBdr>
    </w:div>
    <w:div w:id="213585069">
      <w:bodyDiv w:val="1"/>
      <w:marLeft w:val="0"/>
      <w:marRight w:val="0"/>
      <w:marTop w:val="0"/>
      <w:marBottom w:val="0"/>
      <w:divBdr>
        <w:top w:val="none" w:sz="0" w:space="0" w:color="auto"/>
        <w:left w:val="none" w:sz="0" w:space="0" w:color="auto"/>
        <w:bottom w:val="none" w:sz="0" w:space="0" w:color="auto"/>
        <w:right w:val="none" w:sz="0" w:space="0" w:color="auto"/>
      </w:divBdr>
    </w:div>
    <w:div w:id="213810423">
      <w:bodyDiv w:val="1"/>
      <w:marLeft w:val="0"/>
      <w:marRight w:val="0"/>
      <w:marTop w:val="0"/>
      <w:marBottom w:val="0"/>
      <w:divBdr>
        <w:top w:val="none" w:sz="0" w:space="0" w:color="auto"/>
        <w:left w:val="none" w:sz="0" w:space="0" w:color="auto"/>
        <w:bottom w:val="none" w:sz="0" w:space="0" w:color="auto"/>
        <w:right w:val="none" w:sz="0" w:space="0" w:color="auto"/>
      </w:divBdr>
    </w:div>
    <w:div w:id="214317988">
      <w:bodyDiv w:val="1"/>
      <w:marLeft w:val="0"/>
      <w:marRight w:val="0"/>
      <w:marTop w:val="0"/>
      <w:marBottom w:val="0"/>
      <w:divBdr>
        <w:top w:val="none" w:sz="0" w:space="0" w:color="auto"/>
        <w:left w:val="none" w:sz="0" w:space="0" w:color="auto"/>
        <w:bottom w:val="none" w:sz="0" w:space="0" w:color="auto"/>
        <w:right w:val="none" w:sz="0" w:space="0" w:color="auto"/>
      </w:divBdr>
    </w:div>
    <w:div w:id="214509126">
      <w:bodyDiv w:val="1"/>
      <w:marLeft w:val="0"/>
      <w:marRight w:val="0"/>
      <w:marTop w:val="0"/>
      <w:marBottom w:val="0"/>
      <w:divBdr>
        <w:top w:val="none" w:sz="0" w:space="0" w:color="auto"/>
        <w:left w:val="none" w:sz="0" w:space="0" w:color="auto"/>
        <w:bottom w:val="none" w:sz="0" w:space="0" w:color="auto"/>
        <w:right w:val="none" w:sz="0" w:space="0" w:color="auto"/>
      </w:divBdr>
    </w:div>
    <w:div w:id="214705065">
      <w:bodyDiv w:val="1"/>
      <w:marLeft w:val="0"/>
      <w:marRight w:val="0"/>
      <w:marTop w:val="0"/>
      <w:marBottom w:val="0"/>
      <w:divBdr>
        <w:top w:val="none" w:sz="0" w:space="0" w:color="auto"/>
        <w:left w:val="none" w:sz="0" w:space="0" w:color="auto"/>
        <w:bottom w:val="none" w:sz="0" w:space="0" w:color="auto"/>
        <w:right w:val="none" w:sz="0" w:space="0" w:color="auto"/>
      </w:divBdr>
    </w:div>
    <w:div w:id="216166587">
      <w:bodyDiv w:val="1"/>
      <w:marLeft w:val="0"/>
      <w:marRight w:val="0"/>
      <w:marTop w:val="0"/>
      <w:marBottom w:val="0"/>
      <w:divBdr>
        <w:top w:val="none" w:sz="0" w:space="0" w:color="auto"/>
        <w:left w:val="none" w:sz="0" w:space="0" w:color="auto"/>
        <w:bottom w:val="none" w:sz="0" w:space="0" w:color="auto"/>
        <w:right w:val="none" w:sz="0" w:space="0" w:color="auto"/>
      </w:divBdr>
    </w:div>
    <w:div w:id="216550477">
      <w:bodyDiv w:val="1"/>
      <w:marLeft w:val="0"/>
      <w:marRight w:val="0"/>
      <w:marTop w:val="0"/>
      <w:marBottom w:val="0"/>
      <w:divBdr>
        <w:top w:val="none" w:sz="0" w:space="0" w:color="auto"/>
        <w:left w:val="none" w:sz="0" w:space="0" w:color="auto"/>
        <w:bottom w:val="none" w:sz="0" w:space="0" w:color="auto"/>
        <w:right w:val="none" w:sz="0" w:space="0" w:color="auto"/>
      </w:divBdr>
    </w:div>
    <w:div w:id="216550571">
      <w:bodyDiv w:val="1"/>
      <w:marLeft w:val="0"/>
      <w:marRight w:val="0"/>
      <w:marTop w:val="0"/>
      <w:marBottom w:val="0"/>
      <w:divBdr>
        <w:top w:val="none" w:sz="0" w:space="0" w:color="auto"/>
        <w:left w:val="none" w:sz="0" w:space="0" w:color="auto"/>
        <w:bottom w:val="none" w:sz="0" w:space="0" w:color="auto"/>
        <w:right w:val="none" w:sz="0" w:space="0" w:color="auto"/>
      </w:divBdr>
    </w:div>
    <w:div w:id="217086503">
      <w:bodyDiv w:val="1"/>
      <w:marLeft w:val="0"/>
      <w:marRight w:val="0"/>
      <w:marTop w:val="0"/>
      <w:marBottom w:val="0"/>
      <w:divBdr>
        <w:top w:val="none" w:sz="0" w:space="0" w:color="auto"/>
        <w:left w:val="none" w:sz="0" w:space="0" w:color="auto"/>
        <w:bottom w:val="none" w:sz="0" w:space="0" w:color="auto"/>
        <w:right w:val="none" w:sz="0" w:space="0" w:color="auto"/>
      </w:divBdr>
    </w:div>
    <w:div w:id="217282024">
      <w:bodyDiv w:val="1"/>
      <w:marLeft w:val="0"/>
      <w:marRight w:val="0"/>
      <w:marTop w:val="0"/>
      <w:marBottom w:val="0"/>
      <w:divBdr>
        <w:top w:val="none" w:sz="0" w:space="0" w:color="auto"/>
        <w:left w:val="none" w:sz="0" w:space="0" w:color="auto"/>
        <w:bottom w:val="none" w:sz="0" w:space="0" w:color="auto"/>
        <w:right w:val="none" w:sz="0" w:space="0" w:color="auto"/>
      </w:divBdr>
    </w:div>
    <w:div w:id="217399419">
      <w:bodyDiv w:val="1"/>
      <w:marLeft w:val="0"/>
      <w:marRight w:val="0"/>
      <w:marTop w:val="0"/>
      <w:marBottom w:val="0"/>
      <w:divBdr>
        <w:top w:val="none" w:sz="0" w:space="0" w:color="auto"/>
        <w:left w:val="none" w:sz="0" w:space="0" w:color="auto"/>
        <w:bottom w:val="none" w:sz="0" w:space="0" w:color="auto"/>
        <w:right w:val="none" w:sz="0" w:space="0" w:color="auto"/>
      </w:divBdr>
    </w:div>
    <w:div w:id="217863070">
      <w:bodyDiv w:val="1"/>
      <w:marLeft w:val="0"/>
      <w:marRight w:val="0"/>
      <w:marTop w:val="0"/>
      <w:marBottom w:val="0"/>
      <w:divBdr>
        <w:top w:val="none" w:sz="0" w:space="0" w:color="auto"/>
        <w:left w:val="none" w:sz="0" w:space="0" w:color="auto"/>
        <w:bottom w:val="none" w:sz="0" w:space="0" w:color="auto"/>
        <w:right w:val="none" w:sz="0" w:space="0" w:color="auto"/>
      </w:divBdr>
    </w:div>
    <w:div w:id="218247930">
      <w:bodyDiv w:val="1"/>
      <w:marLeft w:val="0"/>
      <w:marRight w:val="0"/>
      <w:marTop w:val="0"/>
      <w:marBottom w:val="0"/>
      <w:divBdr>
        <w:top w:val="none" w:sz="0" w:space="0" w:color="auto"/>
        <w:left w:val="none" w:sz="0" w:space="0" w:color="auto"/>
        <w:bottom w:val="none" w:sz="0" w:space="0" w:color="auto"/>
        <w:right w:val="none" w:sz="0" w:space="0" w:color="auto"/>
      </w:divBdr>
    </w:div>
    <w:div w:id="219293315">
      <w:bodyDiv w:val="1"/>
      <w:marLeft w:val="0"/>
      <w:marRight w:val="0"/>
      <w:marTop w:val="0"/>
      <w:marBottom w:val="0"/>
      <w:divBdr>
        <w:top w:val="none" w:sz="0" w:space="0" w:color="auto"/>
        <w:left w:val="none" w:sz="0" w:space="0" w:color="auto"/>
        <w:bottom w:val="none" w:sz="0" w:space="0" w:color="auto"/>
        <w:right w:val="none" w:sz="0" w:space="0" w:color="auto"/>
      </w:divBdr>
    </w:div>
    <w:div w:id="220485685">
      <w:bodyDiv w:val="1"/>
      <w:marLeft w:val="0"/>
      <w:marRight w:val="0"/>
      <w:marTop w:val="0"/>
      <w:marBottom w:val="0"/>
      <w:divBdr>
        <w:top w:val="none" w:sz="0" w:space="0" w:color="auto"/>
        <w:left w:val="none" w:sz="0" w:space="0" w:color="auto"/>
        <w:bottom w:val="none" w:sz="0" w:space="0" w:color="auto"/>
        <w:right w:val="none" w:sz="0" w:space="0" w:color="auto"/>
      </w:divBdr>
    </w:div>
    <w:div w:id="221648035">
      <w:bodyDiv w:val="1"/>
      <w:marLeft w:val="0"/>
      <w:marRight w:val="0"/>
      <w:marTop w:val="0"/>
      <w:marBottom w:val="0"/>
      <w:divBdr>
        <w:top w:val="none" w:sz="0" w:space="0" w:color="auto"/>
        <w:left w:val="none" w:sz="0" w:space="0" w:color="auto"/>
        <w:bottom w:val="none" w:sz="0" w:space="0" w:color="auto"/>
        <w:right w:val="none" w:sz="0" w:space="0" w:color="auto"/>
      </w:divBdr>
    </w:div>
    <w:div w:id="221715974">
      <w:bodyDiv w:val="1"/>
      <w:marLeft w:val="0"/>
      <w:marRight w:val="0"/>
      <w:marTop w:val="0"/>
      <w:marBottom w:val="0"/>
      <w:divBdr>
        <w:top w:val="none" w:sz="0" w:space="0" w:color="auto"/>
        <w:left w:val="none" w:sz="0" w:space="0" w:color="auto"/>
        <w:bottom w:val="none" w:sz="0" w:space="0" w:color="auto"/>
        <w:right w:val="none" w:sz="0" w:space="0" w:color="auto"/>
      </w:divBdr>
    </w:div>
    <w:div w:id="222183335">
      <w:bodyDiv w:val="1"/>
      <w:marLeft w:val="0"/>
      <w:marRight w:val="0"/>
      <w:marTop w:val="0"/>
      <w:marBottom w:val="0"/>
      <w:divBdr>
        <w:top w:val="none" w:sz="0" w:space="0" w:color="auto"/>
        <w:left w:val="none" w:sz="0" w:space="0" w:color="auto"/>
        <w:bottom w:val="none" w:sz="0" w:space="0" w:color="auto"/>
        <w:right w:val="none" w:sz="0" w:space="0" w:color="auto"/>
      </w:divBdr>
    </w:div>
    <w:div w:id="222523289">
      <w:bodyDiv w:val="1"/>
      <w:marLeft w:val="0"/>
      <w:marRight w:val="0"/>
      <w:marTop w:val="0"/>
      <w:marBottom w:val="0"/>
      <w:divBdr>
        <w:top w:val="none" w:sz="0" w:space="0" w:color="auto"/>
        <w:left w:val="none" w:sz="0" w:space="0" w:color="auto"/>
        <w:bottom w:val="none" w:sz="0" w:space="0" w:color="auto"/>
        <w:right w:val="none" w:sz="0" w:space="0" w:color="auto"/>
      </w:divBdr>
    </w:div>
    <w:div w:id="222957206">
      <w:bodyDiv w:val="1"/>
      <w:marLeft w:val="0"/>
      <w:marRight w:val="0"/>
      <w:marTop w:val="0"/>
      <w:marBottom w:val="0"/>
      <w:divBdr>
        <w:top w:val="none" w:sz="0" w:space="0" w:color="auto"/>
        <w:left w:val="none" w:sz="0" w:space="0" w:color="auto"/>
        <w:bottom w:val="none" w:sz="0" w:space="0" w:color="auto"/>
        <w:right w:val="none" w:sz="0" w:space="0" w:color="auto"/>
      </w:divBdr>
    </w:div>
    <w:div w:id="224924617">
      <w:bodyDiv w:val="1"/>
      <w:marLeft w:val="0"/>
      <w:marRight w:val="0"/>
      <w:marTop w:val="0"/>
      <w:marBottom w:val="0"/>
      <w:divBdr>
        <w:top w:val="none" w:sz="0" w:space="0" w:color="auto"/>
        <w:left w:val="none" w:sz="0" w:space="0" w:color="auto"/>
        <w:bottom w:val="none" w:sz="0" w:space="0" w:color="auto"/>
        <w:right w:val="none" w:sz="0" w:space="0" w:color="auto"/>
      </w:divBdr>
    </w:div>
    <w:div w:id="225066730">
      <w:bodyDiv w:val="1"/>
      <w:marLeft w:val="0"/>
      <w:marRight w:val="0"/>
      <w:marTop w:val="0"/>
      <w:marBottom w:val="0"/>
      <w:divBdr>
        <w:top w:val="none" w:sz="0" w:space="0" w:color="auto"/>
        <w:left w:val="none" w:sz="0" w:space="0" w:color="auto"/>
        <w:bottom w:val="none" w:sz="0" w:space="0" w:color="auto"/>
        <w:right w:val="none" w:sz="0" w:space="0" w:color="auto"/>
      </w:divBdr>
    </w:div>
    <w:div w:id="225528760">
      <w:bodyDiv w:val="1"/>
      <w:marLeft w:val="0"/>
      <w:marRight w:val="0"/>
      <w:marTop w:val="0"/>
      <w:marBottom w:val="0"/>
      <w:divBdr>
        <w:top w:val="none" w:sz="0" w:space="0" w:color="auto"/>
        <w:left w:val="none" w:sz="0" w:space="0" w:color="auto"/>
        <w:bottom w:val="none" w:sz="0" w:space="0" w:color="auto"/>
        <w:right w:val="none" w:sz="0" w:space="0" w:color="auto"/>
      </w:divBdr>
    </w:div>
    <w:div w:id="225772206">
      <w:bodyDiv w:val="1"/>
      <w:marLeft w:val="0"/>
      <w:marRight w:val="0"/>
      <w:marTop w:val="0"/>
      <w:marBottom w:val="0"/>
      <w:divBdr>
        <w:top w:val="none" w:sz="0" w:space="0" w:color="auto"/>
        <w:left w:val="none" w:sz="0" w:space="0" w:color="auto"/>
        <w:bottom w:val="none" w:sz="0" w:space="0" w:color="auto"/>
        <w:right w:val="none" w:sz="0" w:space="0" w:color="auto"/>
      </w:divBdr>
    </w:div>
    <w:div w:id="226428362">
      <w:bodyDiv w:val="1"/>
      <w:marLeft w:val="0"/>
      <w:marRight w:val="0"/>
      <w:marTop w:val="0"/>
      <w:marBottom w:val="0"/>
      <w:divBdr>
        <w:top w:val="none" w:sz="0" w:space="0" w:color="auto"/>
        <w:left w:val="none" w:sz="0" w:space="0" w:color="auto"/>
        <w:bottom w:val="none" w:sz="0" w:space="0" w:color="auto"/>
        <w:right w:val="none" w:sz="0" w:space="0" w:color="auto"/>
      </w:divBdr>
    </w:div>
    <w:div w:id="228662132">
      <w:bodyDiv w:val="1"/>
      <w:marLeft w:val="0"/>
      <w:marRight w:val="0"/>
      <w:marTop w:val="0"/>
      <w:marBottom w:val="0"/>
      <w:divBdr>
        <w:top w:val="none" w:sz="0" w:space="0" w:color="auto"/>
        <w:left w:val="none" w:sz="0" w:space="0" w:color="auto"/>
        <w:bottom w:val="none" w:sz="0" w:space="0" w:color="auto"/>
        <w:right w:val="none" w:sz="0" w:space="0" w:color="auto"/>
      </w:divBdr>
    </w:div>
    <w:div w:id="229657904">
      <w:bodyDiv w:val="1"/>
      <w:marLeft w:val="0"/>
      <w:marRight w:val="0"/>
      <w:marTop w:val="0"/>
      <w:marBottom w:val="0"/>
      <w:divBdr>
        <w:top w:val="none" w:sz="0" w:space="0" w:color="auto"/>
        <w:left w:val="none" w:sz="0" w:space="0" w:color="auto"/>
        <w:bottom w:val="none" w:sz="0" w:space="0" w:color="auto"/>
        <w:right w:val="none" w:sz="0" w:space="0" w:color="auto"/>
      </w:divBdr>
    </w:div>
    <w:div w:id="229926044">
      <w:bodyDiv w:val="1"/>
      <w:marLeft w:val="0"/>
      <w:marRight w:val="0"/>
      <w:marTop w:val="0"/>
      <w:marBottom w:val="0"/>
      <w:divBdr>
        <w:top w:val="none" w:sz="0" w:space="0" w:color="auto"/>
        <w:left w:val="none" w:sz="0" w:space="0" w:color="auto"/>
        <w:bottom w:val="none" w:sz="0" w:space="0" w:color="auto"/>
        <w:right w:val="none" w:sz="0" w:space="0" w:color="auto"/>
      </w:divBdr>
    </w:div>
    <w:div w:id="230699916">
      <w:bodyDiv w:val="1"/>
      <w:marLeft w:val="0"/>
      <w:marRight w:val="0"/>
      <w:marTop w:val="0"/>
      <w:marBottom w:val="0"/>
      <w:divBdr>
        <w:top w:val="none" w:sz="0" w:space="0" w:color="auto"/>
        <w:left w:val="none" w:sz="0" w:space="0" w:color="auto"/>
        <w:bottom w:val="none" w:sz="0" w:space="0" w:color="auto"/>
        <w:right w:val="none" w:sz="0" w:space="0" w:color="auto"/>
      </w:divBdr>
    </w:div>
    <w:div w:id="231157242">
      <w:bodyDiv w:val="1"/>
      <w:marLeft w:val="0"/>
      <w:marRight w:val="0"/>
      <w:marTop w:val="0"/>
      <w:marBottom w:val="0"/>
      <w:divBdr>
        <w:top w:val="none" w:sz="0" w:space="0" w:color="auto"/>
        <w:left w:val="none" w:sz="0" w:space="0" w:color="auto"/>
        <w:bottom w:val="none" w:sz="0" w:space="0" w:color="auto"/>
        <w:right w:val="none" w:sz="0" w:space="0" w:color="auto"/>
      </w:divBdr>
    </w:div>
    <w:div w:id="232086968">
      <w:bodyDiv w:val="1"/>
      <w:marLeft w:val="0"/>
      <w:marRight w:val="0"/>
      <w:marTop w:val="0"/>
      <w:marBottom w:val="0"/>
      <w:divBdr>
        <w:top w:val="none" w:sz="0" w:space="0" w:color="auto"/>
        <w:left w:val="none" w:sz="0" w:space="0" w:color="auto"/>
        <w:bottom w:val="none" w:sz="0" w:space="0" w:color="auto"/>
        <w:right w:val="none" w:sz="0" w:space="0" w:color="auto"/>
      </w:divBdr>
    </w:div>
    <w:div w:id="232199614">
      <w:bodyDiv w:val="1"/>
      <w:marLeft w:val="0"/>
      <w:marRight w:val="0"/>
      <w:marTop w:val="0"/>
      <w:marBottom w:val="0"/>
      <w:divBdr>
        <w:top w:val="none" w:sz="0" w:space="0" w:color="auto"/>
        <w:left w:val="none" w:sz="0" w:space="0" w:color="auto"/>
        <w:bottom w:val="none" w:sz="0" w:space="0" w:color="auto"/>
        <w:right w:val="none" w:sz="0" w:space="0" w:color="auto"/>
      </w:divBdr>
    </w:div>
    <w:div w:id="232357508">
      <w:bodyDiv w:val="1"/>
      <w:marLeft w:val="0"/>
      <w:marRight w:val="0"/>
      <w:marTop w:val="0"/>
      <w:marBottom w:val="0"/>
      <w:divBdr>
        <w:top w:val="none" w:sz="0" w:space="0" w:color="auto"/>
        <w:left w:val="none" w:sz="0" w:space="0" w:color="auto"/>
        <w:bottom w:val="none" w:sz="0" w:space="0" w:color="auto"/>
        <w:right w:val="none" w:sz="0" w:space="0" w:color="auto"/>
      </w:divBdr>
    </w:div>
    <w:div w:id="232398568">
      <w:bodyDiv w:val="1"/>
      <w:marLeft w:val="0"/>
      <w:marRight w:val="0"/>
      <w:marTop w:val="0"/>
      <w:marBottom w:val="0"/>
      <w:divBdr>
        <w:top w:val="none" w:sz="0" w:space="0" w:color="auto"/>
        <w:left w:val="none" w:sz="0" w:space="0" w:color="auto"/>
        <w:bottom w:val="none" w:sz="0" w:space="0" w:color="auto"/>
        <w:right w:val="none" w:sz="0" w:space="0" w:color="auto"/>
      </w:divBdr>
    </w:div>
    <w:div w:id="232476581">
      <w:bodyDiv w:val="1"/>
      <w:marLeft w:val="0"/>
      <w:marRight w:val="0"/>
      <w:marTop w:val="0"/>
      <w:marBottom w:val="0"/>
      <w:divBdr>
        <w:top w:val="none" w:sz="0" w:space="0" w:color="auto"/>
        <w:left w:val="none" w:sz="0" w:space="0" w:color="auto"/>
        <w:bottom w:val="none" w:sz="0" w:space="0" w:color="auto"/>
        <w:right w:val="none" w:sz="0" w:space="0" w:color="auto"/>
      </w:divBdr>
    </w:div>
    <w:div w:id="232743705">
      <w:bodyDiv w:val="1"/>
      <w:marLeft w:val="0"/>
      <w:marRight w:val="0"/>
      <w:marTop w:val="0"/>
      <w:marBottom w:val="0"/>
      <w:divBdr>
        <w:top w:val="none" w:sz="0" w:space="0" w:color="auto"/>
        <w:left w:val="none" w:sz="0" w:space="0" w:color="auto"/>
        <w:bottom w:val="none" w:sz="0" w:space="0" w:color="auto"/>
        <w:right w:val="none" w:sz="0" w:space="0" w:color="auto"/>
      </w:divBdr>
    </w:div>
    <w:div w:id="234702941">
      <w:bodyDiv w:val="1"/>
      <w:marLeft w:val="0"/>
      <w:marRight w:val="0"/>
      <w:marTop w:val="0"/>
      <w:marBottom w:val="0"/>
      <w:divBdr>
        <w:top w:val="none" w:sz="0" w:space="0" w:color="auto"/>
        <w:left w:val="none" w:sz="0" w:space="0" w:color="auto"/>
        <w:bottom w:val="none" w:sz="0" w:space="0" w:color="auto"/>
        <w:right w:val="none" w:sz="0" w:space="0" w:color="auto"/>
      </w:divBdr>
    </w:div>
    <w:div w:id="234828722">
      <w:bodyDiv w:val="1"/>
      <w:marLeft w:val="0"/>
      <w:marRight w:val="0"/>
      <w:marTop w:val="0"/>
      <w:marBottom w:val="0"/>
      <w:divBdr>
        <w:top w:val="none" w:sz="0" w:space="0" w:color="auto"/>
        <w:left w:val="none" w:sz="0" w:space="0" w:color="auto"/>
        <w:bottom w:val="none" w:sz="0" w:space="0" w:color="auto"/>
        <w:right w:val="none" w:sz="0" w:space="0" w:color="auto"/>
      </w:divBdr>
    </w:div>
    <w:div w:id="235823426">
      <w:bodyDiv w:val="1"/>
      <w:marLeft w:val="0"/>
      <w:marRight w:val="0"/>
      <w:marTop w:val="0"/>
      <w:marBottom w:val="0"/>
      <w:divBdr>
        <w:top w:val="none" w:sz="0" w:space="0" w:color="auto"/>
        <w:left w:val="none" w:sz="0" w:space="0" w:color="auto"/>
        <w:bottom w:val="none" w:sz="0" w:space="0" w:color="auto"/>
        <w:right w:val="none" w:sz="0" w:space="0" w:color="auto"/>
      </w:divBdr>
    </w:div>
    <w:div w:id="236862486">
      <w:bodyDiv w:val="1"/>
      <w:marLeft w:val="0"/>
      <w:marRight w:val="0"/>
      <w:marTop w:val="0"/>
      <w:marBottom w:val="0"/>
      <w:divBdr>
        <w:top w:val="none" w:sz="0" w:space="0" w:color="auto"/>
        <w:left w:val="none" w:sz="0" w:space="0" w:color="auto"/>
        <w:bottom w:val="none" w:sz="0" w:space="0" w:color="auto"/>
        <w:right w:val="none" w:sz="0" w:space="0" w:color="auto"/>
      </w:divBdr>
    </w:div>
    <w:div w:id="237135682">
      <w:bodyDiv w:val="1"/>
      <w:marLeft w:val="0"/>
      <w:marRight w:val="0"/>
      <w:marTop w:val="0"/>
      <w:marBottom w:val="0"/>
      <w:divBdr>
        <w:top w:val="none" w:sz="0" w:space="0" w:color="auto"/>
        <w:left w:val="none" w:sz="0" w:space="0" w:color="auto"/>
        <w:bottom w:val="none" w:sz="0" w:space="0" w:color="auto"/>
        <w:right w:val="none" w:sz="0" w:space="0" w:color="auto"/>
      </w:divBdr>
    </w:div>
    <w:div w:id="237522652">
      <w:bodyDiv w:val="1"/>
      <w:marLeft w:val="0"/>
      <w:marRight w:val="0"/>
      <w:marTop w:val="0"/>
      <w:marBottom w:val="0"/>
      <w:divBdr>
        <w:top w:val="none" w:sz="0" w:space="0" w:color="auto"/>
        <w:left w:val="none" w:sz="0" w:space="0" w:color="auto"/>
        <w:bottom w:val="none" w:sz="0" w:space="0" w:color="auto"/>
        <w:right w:val="none" w:sz="0" w:space="0" w:color="auto"/>
      </w:divBdr>
    </w:div>
    <w:div w:id="237593342">
      <w:bodyDiv w:val="1"/>
      <w:marLeft w:val="0"/>
      <w:marRight w:val="0"/>
      <w:marTop w:val="0"/>
      <w:marBottom w:val="0"/>
      <w:divBdr>
        <w:top w:val="none" w:sz="0" w:space="0" w:color="auto"/>
        <w:left w:val="none" w:sz="0" w:space="0" w:color="auto"/>
        <w:bottom w:val="none" w:sz="0" w:space="0" w:color="auto"/>
        <w:right w:val="none" w:sz="0" w:space="0" w:color="auto"/>
      </w:divBdr>
    </w:div>
    <w:div w:id="238290067">
      <w:bodyDiv w:val="1"/>
      <w:marLeft w:val="0"/>
      <w:marRight w:val="0"/>
      <w:marTop w:val="0"/>
      <w:marBottom w:val="0"/>
      <w:divBdr>
        <w:top w:val="none" w:sz="0" w:space="0" w:color="auto"/>
        <w:left w:val="none" w:sz="0" w:space="0" w:color="auto"/>
        <w:bottom w:val="none" w:sz="0" w:space="0" w:color="auto"/>
        <w:right w:val="none" w:sz="0" w:space="0" w:color="auto"/>
      </w:divBdr>
    </w:div>
    <w:div w:id="238567070">
      <w:bodyDiv w:val="1"/>
      <w:marLeft w:val="0"/>
      <w:marRight w:val="0"/>
      <w:marTop w:val="0"/>
      <w:marBottom w:val="0"/>
      <w:divBdr>
        <w:top w:val="none" w:sz="0" w:space="0" w:color="auto"/>
        <w:left w:val="none" w:sz="0" w:space="0" w:color="auto"/>
        <w:bottom w:val="none" w:sz="0" w:space="0" w:color="auto"/>
        <w:right w:val="none" w:sz="0" w:space="0" w:color="auto"/>
      </w:divBdr>
    </w:div>
    <w:div w:id="239171662">
      <w:bodyDiv w:val="1"/>
      <w:marLeft w:val="0"/>
      <w:marRight w:val="0"/>
      <w:marTop w:val="0"/>
      <w:marBottom w:val="0"/>
      <w:divBdr>
        <w:top w:val="none" w:sz="0" w:space="0" w:color="auto"/>
        <w:left w:val="none" w:sz="0" w:space="0" w:color="auto"/>
        <w:bottom w:val="none" w:sz="0" w:space="0" w:color="auto"/>
        <w:right w:val="none" w:sz="0" w:space="0" w:color="auto"/>
      </w:divBdr>
    </w:div>
    <w:div w:id="240070690">
      <w:bodyDiv w:val="1"/>
      <w:marLeft w:val="0"/>
      <w:marRight w:val="0"/>
      <w:marTop w:val="0"/>
      <w:marBottom w:val="0"/>
      <w:divBdr>
        <w:top w:val="none" w:sz="0" w:space="0" w:color="auto"/>
        <w:left w:val="none" w:sz="0" w:space="0" w:color="auto"/>
        <w:bottom w:val="none" w:sz="0" w:space="0" w:color="auto"/>
        <w:right w:val="none" w:sz="0" w:space="0" w:color="auto"/>
      </w:divBdr>
    </w:div>
    <w:div w:id="240527764">
      <w:bodyDiv w:val="1"/>
      <w:marLeft w:val="0"/>
      <w:marRight w:val="0"/>
      <w:marTop w:val="0"/>
      <w:marBottom w:val="0"/>
      <w:divBdr>
        <w:top w:val="none" w:sz="0" w:space="0" w:color="auto"/>
        <w:left w:val="none" w:sz="0" w:space="0" w:color="auto"/>
        <w:bottom w:val="none" w:sz="0" w:space="0" w:color="auto"/>
        <w:right w:val="none" w:sz="0" w:space="0" w:color="auto"/>
      </w:divBdr>
    </w:div>
    <w:div w:id="240528138">
      <w:bodyDiv w:val="1"/>
      <w:marLeft w:val="0"/>
      <w:marRight w:val="0"/>
      <w:marTop w:val="0"/>
      <w:marBottom w:val="0"/>
      <w:divBdr>
        <w:top w:val="none" w:sz="0" w:space="0" w:color="auto"/>
        <w:left w:val="none" w:sz="0" w:space="0" w:color="auto"/>
        <w:bottom w:val="none" w:sz="0" w:space="0" w:color="auto"/>
        <w:right w:val="none" w:sz="0" w:space="0" w:color="auto"/>
      </w:divBdr>
    </w:div>
    <w:div w:id="241064254">
      <w:bodyDiv w:val="1"/>
      <w:marLeft w:val="0"/>
      <w:marRight w:val="0"/>
      <w:marTop w:val="0"/>
      <w:marBottom w:val="0"/>
      <w:divBdr>
        <w:top w:val="none" w:sz="0" w:space="0" w:color="auto"/>
        <w:left w:val="none" w:sz="0" w:space="0" w:color="auto"/>
        <w:bottom w:val="none" w:sz="0" w:space="0" w:color="auto"/>
        <w:right w:val="none" w:sz="0" w:space="0" w:color="auto"/>
      </w:divBdr>
    </w:div>
    <w:div w:id="241379183">
      <w:bodyDiv w:val="1"/>
      <w:marLeft w:val="0"/>
      <w:marRight w:val="0"/>
      <w:marTop w:val="0"/>
      <w:marBottom w:val="0"/>
      <w:divBdr>
        <w:top w:val="none" w:sz="0" w:space="0" w:color="auto"/>
        <w:left w:val="none" w:sz="0" w:space="0" w:color="auto"/>
        <w:bottom w:val="none" w:sz="0" w:space="0" w:color="auto"/>
        <w:right w:val="none" w:sz="0" w:space="0" w:color="auto"/>
      </w:divBdr>
    </w:div>
    <w:div w:id="241913702">
      <w:bodyDiv w:val="1"/>
      <w:marLeft w:val="0"/>
      <w:marRight w:val="0"/>
      <w:marTop w:val="0"/>
      <w:marBottom w:val="0"/>
      <w:divBdr>
        <w:top w:val="none" w:sz="0" w:space="0" w:color="auto"/>
        <w:left w:val="none" w:sz="0" w:space="0" w:color="auto"/>
        <w:bottom w:val="none" w:sz="0" w:space="0" w:color="auto"/>
        <w:right w:val="none" w:sz="0" w:space="0" w:color="auto"/>
      </w:divBdr>
    </w:div>
    <w:div w:id="241985326">
      <w:bodyDiv w:val="1"/>
      <w:marLeft w:val="0"/>
      <w:marRight w:val="0"/>
      <w:marTop w:val="0"/>
      <w:marBottom w:val="0"/>
      <w:divBdr>
        <w:top w:val="none" w:sz="0" w:space="0" w:color="auto"/>
        <w:left w:val="none" w:sz="0" w:space="0" w:color="auto"/>
        <w:bottom w:val="none" w:sz="0" w:space="0" w:color="auto"/>
        <w:right w:val="none" w:sz="0" w:space="0" w:color="auto"/>
      </w:divBdr>
    </w:div>
    <w:div w:id="242180454">
      <w:bodyDiv w:val="1"/>
      <w:marLeft w:val="0"/>
      <w:marRight w:val="0"/>
      <w:marTop w:val="0"/>
      <w:marBottom w:val="0"/>
      <w:divBdr>
        <w:top w:val="none" w:sz="0" w:space="0" w:color="auto"/>
        <w:left w:val="none" w:sz="0" w:space="0" w:color="auto"/>
        <w:bottom w:val="none" w:sz="0" w:space="0" w:color="auto"/>
        <w:right w:val="none" w:sz="0" w:space="0" w:color="auto"/>
      </w:divBdr>
    </w:div>
    <w:div w:id="242379467">
      <w:bodyDiv w:val="1"/>
      <w:marLeft w:val="0"/>
      <w:marRight w:val="0"/>
      <w:marTop w:val="0"/>
      <w:marBottom w:val="0"/>
      <w:divBdr>
        <w:top w:val="none" w:sz="0" w:space="0" w:color="auto"/>
        <w:left w:val="none" w:sz="0" w:space="0" w:color="auto"/>
        <w:bottom w:val="none" w:sz="0" w:space="0" w:color="auto"/>
        <w:right w:val="none" w:sz="0" w:space="0" w:color="auto"/>
      </w:divBdr>
    </w:div>
    <w:div w:id="243488637">
      <w:bodyDiv w:val="1"/>
      <w:marLeft w:val="0"/>
      <w:marRight w:val="0"/>
      <w:marTop w:val="0"/>
      <w:marBottom w:val="0"/>
      <w:divBdr>
        <w:top w:val="none" w:sz="0" w:space="0" w:color="auto"/>
        <w:left w:val="none" w:sz="0" w:space="0" w:color="auto"/>
        <w:bottom w:val="none" w:sz="0" w:space="0" w:color="auto"/>
        <w:right w:val="none" w:sz="0" w:space="0" w:color="auto"/>
      </w:divBdr>
    </w:div>
    <w:div w:id="243733161">
      <w:bodyDiv w:val="1"/>
      <w:marLeft w:val="0"/>
      <w:marRight w:val="0"/>
      <w:marTop w:val="0"/>
      <w:marBottom w:val="0"/>
      <w:divBdr>
        <w:top w:val="none" w:sz="0" w:space="0" w:color="auto"/>
        <w:left w:val="none" w:sz="0" w:space="0" w:color="auto"/>
        <w:bottom w:val="none" w:sz="0" w:space="0" w:color="auto"/>
        <w:right w:val="none" w:sz="0" w:space="0" w:color="auto"/>
      </w:divBdr>
    </w:div>
    <w:div w:id="244152826">
      <w:bodyDiv w:val="1"/>
      <w:marLeft w:val="0"/>
      <w:marRight w:val="0"/>
      <w:marTop w:val="0"/>
      <w:marBottom w:val="0"/>
      <w:divBdr>
        <w:top w:val="none" w:sz="0" w:space="0" w:color="auto"/>
        <w:left w:val="none" w:sz="0" w:space="0" w:color="auto"/>
        <w:bottom w:val="none" w:sz="0" w:space="0" w:color="auto"/>
        <w:right w:val="none" w:sz="0" w:space="0" w:color="auto"/>
      </w:divBdr>
    </w:div>
    <w:div w:id="244344651">
      <w:bodyDiv w:val="1"/>
      <w:marLeft w:val="0"/>
      <w:marRight w:val="0"/>
      <w:marTop w:val="0"/>
      <w:marBottom w:val="0"/>
      <w:divBdr>
        <w:top w:val="none" w:sz="0" w:space="0" w:color="auto"/>
        <w:left w:val="none" w:sz="0" w:space="0" w:color="auto"/>
        <w:bottom w:val="none" w:sz="0" w:space="0" w:color="auto"/>
        <w:right w:val="none" w:sz="0" w:space="0" w:color="auto"/>
      </w:divBdr>
    </w:div>
    <w:div w:id="246036878">
      <w:bodyDiv w:val="1"/>
      <w:marLeft w:val="0"/>
      <w:marRight w:val="0"/>
      <w:marTop w:val="0"/>
      <w:marBottom w:val="0"/>
      <w:divBdr>
        <w:top w:val="none" w:sz="0" w:space="0" w:color="auto"/>
        <w:left w:val="none" w:sz="0" w:space="0" w:color="auto"/>
        <w:bottom w:val="none" w:sz="0" w:space="0" w:color="auto"/>
        <w:right w:val="none" w:sz="0" w:space="0" w:color="auto"/>
      </w:divBdr>
    </w:div>
    <w:div w:id="247428303">
      <w:bodyDiv w:val="1"/>
      <w:marLeft w:val="0"/>
      <w:marRight w:val="0"/>
      <w:marTop w:val="0"/>
      <w:marBottom w:val="0"/>
      <w:divBdr>
        <w:top w:val="none" w:sz="0" w:space="0" w:color="auto"/>
        <w:left w:val="none" w:sz="0" w:space="0" w:color="auto"/>
        <w:bottom w:val="none" w:sz="0" w:space="0" w:color="auto"/>
        <w:right w:val="none" w:sz="0" w:space="0" w:color="auto"/>
      </w:divBdr>
    </w:div>
    <w:div w:id="247470112">
      <w:bodyDiv w:val="1"/>
      <w:marLeft w:val="0"/>
      <w:marRight w:val="0"/>
      <w:marTop w:val="0"/>
      <w:marBottom w:val="0"/>
      <w:divBdr>
        <w:top w:val="none" w:sz="0" w:space="0" w:color="auto"/>
        <w:left w:val="none" w:sz="0" w:space="0" w:color="auto"/>
        <w:bottom w:val="none" w:sz="0" w:space="0" w:color="auto"/>
        <w:right w:val="none" w:sz="0" w:space="0" w:color="auto"/>
      </w:divBdr>
    </w:div>
    <w:div w:id="248467382">
      <w:bodyDiv w:val="1"/>
      <w:marLeft w:val="0"/>
      <w:marRight w:val="0"/>
      <w:marTop w:val="0"/>
      <w:marBottom w:val="0"/>
      <w:divBdr>
        <w:top w:val="none" w:sz="0" w:space="0" w:color="auto"/>
        <w:left w:val="none" w:sz="0" w:space="0" w:color="auto"/>
        <w:bottom w:val="none" w:sz="0" w:space="0" w:color="auto"/>
        <w:right w:val="none" w:sz="0" w:space="0" w:color="auto"/>
      </w:divBdr>
    </w:div>
    <w:div w:id="248586108">
      <w:bodyDiv w:val="1"/>
      <w:marLeft w:val="0"/>
      <w:marRight w:val="0"/>
      <w:marTop w:val="0"/>
      <w:marBottom w:val="0"/>
      <w:divBdr>
        <w:top w:val="none" w:sz="0" w:space="0" w:color="auto"/>
        <w:left w:val="none" w:sz="0" w:space="0" w:color="auto"/>
        <w:bottom w:val="none" w:sz="0" w:space="0" w:color="auto"/>
        <w:right w:val="none" w:sz="0" w:space="0" w:color="auto"/>
      </w:divBdr>
    </w:div>
    <w:div w:id="249119619">
      <w:bodyDiv w:val="1"/>
      <w:marLeft w:val="0"/>
      <w:marRight w:val="0"/>
      <w:marTop w:val="0"/>
      <w:marBottom w:val="0"/>
      <w:divBdr>
        <w:top w:val="none" w:sz="0" w:space="0" w:color="auto"/>
        <w:left w:val="none" w:sz="0" w:space="0" w:color="auto"/>
        <w:bottom w:val="none" w:sz="0" w:space="0" w:color="auto"/>
        <w:right w:val="none" w:sz="0" w:space="0" w:color="auto"/>
      </w:divBdr>
    </w:div>
    <w:div w:id="249581468">
      <w:bodyDiv w:val="1"/>
      <w:marLeft w:val="0"/>
      <w:marRight w:val="0"/>
      <w:marTop w:val="0"/>
      <w:marBottom w:val="0"/>
      <w:divBdr>
        <w:top w:val="none" w:sz="0" w:space="0" w:color="auto"/>
        <w:left w:val="none" w:sz="0" w:space="0" w:color="auto"/>
        <w:bottom w:val="none" w:sz="0" w:space="0" w:color="auto"/>
        <w:right w:val="none" w:sz="0" w:space="0" w:color="auto"/>
      </w:divBdr>
    </w:div>
    <w:div w:id="250244290">
      <w:bodyDiv w:val="1"/>
      <w:marLeft w:val="0"/>
      <w:marRight w:val="0"/>
      <w:marTop w:val="0"/>
      <w:marBottom w:val="0"/>
      <w:divBdr>
        <w:top w:val="none" w:sz="0" w:space="0" w:color="auto"/>
        <w:left w:val="none" w:sz="0" w:space="0" w:color="auto"/>
        <w:bottom w:val="none" w:sz="0" w:space="0" w:color="auto"/>
        <w:right w:val="none" w:sz="0" w:space="0" w:color="auto"/>
      </w:divBdr>
    </w:div>
    <w:div w:id="250359626">
      <w:bodyDiv w:val="1"/>
      <w:marLeft w:val="0"/>
      <w:marRight w:val="0"/>
      <w:marTop w:val="0"/>
      <w:marBottom w:val="0"/>
      <w:divBdr>
        <w:top w:val="none" w:sz="0" w:space="0" w:color="auto"/>
        <w:left w:val="none" w:sz="0" w:space="0" w:color="auto"/>
        <w:bottom w:val="none" w:sz="0" w:space="0" w:color="auto"/>
        <w:right w:val="none" w:sz="0" w:space="0" w:color="auto"/>
      </w:divBdr>
    </w:div>
    <w:div w:id="250548944">
      <w:bodyDiv w:val="1"/>
      <w:marLeft w:val="0"/>
      <w:marRight w:val="0"/>
      <w:marTop w:val="0"/>
      <w:marBottom w:val="0"/>
      <w:divBdr>
        <w:top w:val="none" w:sz="0" w:space="0" w:color="auto"/>
        <w:left w:val="none" w:sz="0" w:space="0" w:color="auto"/>
        <w:bottom w:val="none" w:sz="0" w:space="0" w:color="auto"/>
        <w:right w:val="none" w:sz="0" w:space="0" w:color="auto"/>
      </w:divBdr>
    </w:div>
    <w:div w:id="250627092">
      <w:bodyDiv w:val="1"/>
      <w:marLeft w:val="0"/>
      <w:marRight w:val="0"/>
      <w:marTop w:val="0"/>
      <w:marBottom w:val="0"/>
      <w:divBdr>
        <w:top w:val="none" w:sz="0" w:space="0" w:color="auto"/>
        <w:left w:val="none" w:sz="0" w:space="0" w:color="auto"/>
        <w:bottom w:val="none" w:sz="0" w:space="0" w:color="auto"/>
        <w:right w:val="none" w:sz="0" w:space="0" w:color="auto"/>
      </w:divBdr>
    </w:div>
    <w:div w:id="250703070">
      <w:bodyDiv w:val="1"/>
      <w:marLeft w:val="0"/>
      <w:marRight w:val="0"/>
      <w:marTop w:val="0"/>
      <w:marBottom w:val="0"/>
      <w:divBdr>
        <w:top w:val="none" w:sz="0" w:space="0" w:color="auto"/>
        <w:left w:val="none" w:sz="0" w:space="0" w:color="auto"/>
        <w:bottom w:val="none" w:sz="0" w:space="0" w:color="auto"/>
        <w:right w:val="none" w:sz="0" w:space="0" w:color="auto"/>
      </w:divBdr>
    </w:div>
    <w:div w:id="250966425">
      <w:bodyDiv w:val="1"/>
      <w:marLeft w:val="0"/>
      <w:marRight w:val="0"/>
      <w:marTop w:val="0"/>
      <w:marBottom w:val="0"/>
      <w:divBdr>
        <w:top w:val="none" w:sz="0" w:space="0" w:color="auto"/>
        <w:left w:val="none" w:sz="0" w:space="0" w:color="auto"/>
        <w:bottom w:val="none" w:sz="0" w:space="0" w:color="auto"/>
        <w:right w:val="none" w:sz="0" w:space="0" w:color="auto"/>
      </w:divBdr>
    </w:div>
    <w:div w:id="251010176">
      <w:bodyDiv w:val="1"/>
      <w:marLeft w:val="0"/>
      <w:marRight w:val="0"/>
      <w:marTop w:val="0"/>
      <w:marBottom w:val="0"/>
      <w:divBdr>
        <w:top w:val="none" w:sz="0" w:space="0" w:color="auto"/>
        <w:left w:val="none" w:sz="0" w:space="0" w:color="auto"/>
        <w:bottom w:val="none" w:sz="0" w:space="0" w:color="auto"/>
        <w:right w:val="none" w:sz="0" w:space="0" w:color="auto"/>
      </w:divBdr>
    </w:div>
    <w:div w:id="251789446">
      <w:bodyDiv w:val="1"/>
      <w:marLeft w:val="0"/>
      <w:marRight w:val="0"/>
      <w:marTop w:val="0"/>
      <w:marBottom w:val="0"/>
      <w:divBdr>
        <w:top w:val="none" w:sz="0" w:space="0" w:color="auto"/>
        <w:left w:val="none" w:sz="0" w:space="0" w:color="auto"/>
        <w:bottom w:val="none" w:sz="0" w:space="0" w:color="auto"/>
        <w:right w:val="none" w:sz="0" w:space="0" w:color="auto"/>
      </w:divBdr>
    </w:div>
    <w:div w:id="251940900">
      <w:bodyDiv w:val="1"/>
      <w:marLeft w:val="0"/>
      <w:marRight w:val="0"/>
      <w:marTop w:val="0"/>
      <w:marBottom w:val="0"/>
      <w:divBdr>
        <w:top w:val="none" w:sz="0" w:space="0" w:color="auto"/>
        <w:left w:val="none" w:sz="0" w:space="0" w:color="auto"/>
        <w:bottom w:val="none" w:sz="0" w:space="0" w:color="auto"/>
        <w:right w:val="none" w:sz="0" w:space="0" w:color="auto"/>
      </w:divBdr>
      <w:divsChild>
        <w:div w:id="1832674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547452">
              <w:marLeft w:val="0"/>
              <w:marRight w:val="0"/>
              <w:marTop w:val="0"/>
              <w:marBottom w:val="0"/>
              <w:divBdr>
                <w:top w:val="none" w:sz="0" w:space="0" w:color="auto"/>
                <w:left w:val="none" w:sz="0" w:space="0" w:color="auto"/>
                <w:bottom w:val="none" w:sz="0" w:space="0" w:color="auto"/>
                <w:right w:val="none" w:sz="0" w:space="0" w:color="auto"/>
              </w:divBdr>
              <w:divsChild>
                <w:div w:id="2139910994">
                  <w:marLeft w:val="0"/>
                  <w:marRight w:val="0"/>
                  <w:marTop w:val="0"/>
                  <w:marBottom w:val="0"/>
                  <w:divBdr>
                    <w:top w:val="none" w:sz="0" w:space="0" w:color="auto"/>
                    <w:left w:val="none" w:sz="0" w:space="0" w:color="auto"/>
                    <w:bottom w:val="none" w:sz="0" w:space="0" w:color="auto"/>
                    <w:right w:val="none" w:sz="0" w:space="0" w:color="auto"/>
                  </w:divBdr>
                  <w:divsChild>
                    <w:div w:id="105149123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none" w:sz="0" w:space="0" w:color="auto"/>
                            <w:left w:val="none" w:sz="0" w:space="0" w:color="auto"/>
                            <w:bottom w:val="none" w:sz="0" w:space="0" w:color="auto"/>
                            <w:right w:val="none" w:sz="0" w:space="0" w:color="auto"/>
                          </w:divBdr>
                          <w:divsChild>
                            <w:div w:id="9697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12779">
      <w:bodyDiv w:val="1"/>
      <w:marLeft w:val="0"/>
      <w:marRight w:val="0"/>
      <w:marTop w:val="0"/>
      <w:marBottom w:val="0"/>
      <w:divBdr>
        <w:top w:val="none" w:sz="0" w:space="0" w:color="auto"/>
        <w:left w:val="none" w:sz="0" w:space="0" w:color="auto"/>
        <w:bottom w:val="none" w:sz="0" w:space="0" w:color="auto"/>
        <w:right w:val="none" w:sz="0" w:space="0" w:color="auto"/>
      </w:divBdr>
    </w:div>
    <w:div w:id="252594218">
      <w:bodyDiv w:val="1"/>
      <w:marLeft w:val="0"/>
      <w:marRight w:val="0"/>
      <w:marTop w:val="0"/>
      <w:marBottom w:val="0"/>
      <w:divBdr>
        <w:top w:val="none" w:sz="0" w:space="0" w:color="auto"/>
        <w:left w:val="none" w:sz="0" w:space="0" w:color="auto"/>
        <w:bottom w:val="none" w:sz="0" w:space="0" w:color="auto"/>
        <w:right w:val="none" w:sz="0" w:space="0" w:color="auto"/>
      </w:divBdr>
    </w:div>
    <w:div w:id="253056513">
      <w:bodyDiv w:val="1"/>
      <w:marLeft w:val="0"/>
      <w:marRight w:val="0"/>
      <w:marTop w:val="0"/>
      <w:marBottom w:val="0"/>
      <w:divBdr>
        <w:top w:val="none" w:sz="0" w:space="0" w:color="auto"/>
        <w:left w:val="none" w:sz="0" w:space="0" w:color="auto"/>
        <w:bottom w:val="none" w:sz="0" w:space="0" w:color="auto"/>
        <w:right w:val="none" w:sz="0" w:space="0" w:color="auto"/>
      </w:divBdr>
    </w:div>
    <w:div w:id="253591474">
      <w:bodyDiv w:val="1"/>
      <w:marLeft w:val="0"/>
      <w:marRight w:val="0"/>
      <w:marTop w:val="0"/>
      <w:marBottom w:val="0"/>
      <w:divBdr>
        <w:top w:val="none" w:sz="0" w:space="0" w:color="auto"/>
        <w:left w:val="none" w:sz="0" w:space="0" w:color="auto"/>
        <w:bottom w:val="none" w:sz="0" w:space="0" w:color="auto"/>
        <w:right w:val="none" w:sz="0" w:space="0" w:color="auto"/>
      </w:divBdr>
    </w:div>
    <w:div w:id="253907250">
      <w:bodyDiv w:val="1"/>
      <w:marLeft w:val="0"/>
      <w:marRight w:val="0"/>
      <w:marTop w:val="0"/>
      <w:marBottom w:val="0"/>
      <w:divBdr>
        <w:top w:val="none" w:sz="0" w:space="0" w:color="auto"/>
        <w:left w:val="none" w:sz="0" w:space="0" w:color="auto"/>
        <w:bottom w:val="none" w:sz="0" w:space="0" w:color="auto"/>
        <w:right w:val="none" w:sz="0" w:space="0" w:color="auto"/>
      </w:divBdr>
    </w:div>
    <w:div w:id="254099584">
      <w:bodyDiv w:val="1"/>
      <w:marLeft w:val="0"/>
      <w:marRight w:val="0"/>
      <w:marTop w:val="0"/>
      <w:marBottom w:val="0"/>
      <w:divBdr>
        <w:top w:val="none" w:sz="0" w:space="0" w:color="auto"/>
        <w:left w:val="none" w:sz="0" w:space="0" w:color="auto"/>
        <w:bottom w:val="none" w:sz="0" w:space="0" w:color="auto"/>
        <w:right w:val="none" w:sz="0" w:space="0" w:color="auto"/>
      </w:divBdr>
    </w:div>
    <w:div w:id="254170701">
      <w:bodyDiv w:val="1"/>
      <w:marLeft w:val="0"/>
      <w:marRight w:val="0"/>
      <w:marTop w:val="0"/>
      <w:marBottom w:val="0"/>
      <w:divBdr>
        <w:top w:val="none" w:sz="0" w:space="0" w:color="auto"/>
        <w:left w:val="none" w:sz="0" w:space="0" w:color="auto"/>
        <w:bottom w:val="none" w:sz="0" w:space="0" w:color="auto"/>
        <w:right w:val="none" w:sz="0" w:space="0" w:color="auto"/>
      </w:divBdr>
    </w:div>
    <w:div w:id="254483277">
      <w:bodyDiv w:val="1"/>
      <w:marLeft w:val="0"/>
      <w:marRight w:val="0"/>
      <w:marTop w:val="0"/>
      <w:marBottom w:val="0"/>
      <w:divBdr>
        <w:top w:val="none" w:sz="0" w:space="0" w:color="auto"/>
        <w:left w:val="none" w:sz="0" w:space="0" w:color="auto"/>
        <w:bottom w:val="none" w:sz="0" w:space="0" w:color="auto"/>
        <w:right w:val="none" w:sz="0" w:space="0" w:color="auto"/>
      </w:divBdr>
    </w:div>
    <w:div w:id="254948009">
      <w:bodyDiv w:val="1"/>
      <w:marLeft w:val="0"/>
      <w:marRight w:val="0"/>
      <w:marTop w:val="0"/>
      <w:marBottom w:val="0"/>
      <w:divBdr>
        <w:top w:val="none" w:sz="0" w:space="0" w:color="auto"/>
        <w:left w:val="none" w:sz="0" w:space="0" w:color="auto"/>
        <w:bottom w:val="none" w:sz="0" w:space="0" w:color="auto"/>
        <w:right w:val="none" w:sz="0" w:space="0" w:color="auto"/>
      </w:divBdr>
    </w:div>
    <w:div w:id="255555394">
      <w:bodyDiv w:val="1"/>
      <w:marLeft w:val="0"/>
      <w:marRight w:val="0"/>
      <w:marTop w:val="0"/>
      <w:marBottom w:val="0"/>
      <w:divBdr>
        <w:top w:val="none" w:sz="0" w:space="0" w:color="auto"/>
        <w:left w:val="none" w:sz="0" w:space="0" w:color="auto"/>
        <w:bottom w:val="none" w:sz="0" w:space="0" w:color="auto"/>
        <w:right w:val="none" w:sz="0" w:space="0" w:color="auto"/>
      </w:divBdr>
    </w:div>
    <w:div w:id="255870313">
      <w:bodyDiv w:val="1"/>
      <w:marLeft w:val="0"/>
      <w:marRight w:val="0"/>
      <w:marTop w:val="0"/>
      <w:marBottom w:val="0"/>
      <w:divBdr>
        <w:top w:val="none" w:sz="0" w:space="0" w:color="auto"/>
        <w:left w:val="none" w:sz="0" w:space="0" w:color="auto"/>
        <w:bottom w:val="none" w:sz="0" w:space="0" w:color="auto"/>
        <w:right w:val="none" w:sz="0" w:space="0" w:color="auto"/>
      </w:divBdr>
    </w:div>
    <w:div w:id="257104187">
      <w:bodyDiv w:val="1"/>
      <w:marLeft w:val="0"/>
      <w:marRight w:val="0"/>
      <w:marTop w:val="0"/>
      <w:marBottom w:val="0"/>
      <w:divBdr>
        <w:top w:val="none" w:sz="0" w:space="0" w:color="auto"/>
        <w:left w:val="none" w:sz="0" w:space="0" w:color="auto"/>
        <w:bottom w:val="none" w:sz="0" w:space="0" w:color="auto"/>
        <w:right w:val="none" w:sz="0" w:space="0" w:color="auto"/>
      </w:divBdr>
    </w:div>
    <w:div w:id="257641711">
      <w:bodyDiv w:val="1"/>
      <w:marLeft w:val="0"/>
      <w:marRight w:val="0"/>
      <w:marTop w:val="0"/>
      <w:marBottom w:val="0"/>
      <w:divBdr>
        <w:top w:val="none" w:sz="0" w:space="0" w:color="auto"/>
        <w:left w:val="none" w:sz="0" w:space="0" w:color="auto"/>
        <w:bottom w:val="none" w:sz="0" w:space="0" w:color="auto"/>
        <w:right w:val="none" w:sz="0" w:space="0" w:color="auto"/>
      </w:divBdr>
    </w:div>
    <w:div w:id="258687233">
      <w:bodyDiv w:val="1"/>
      <w:marLeft w:val="0"/>
      <w:marRight w:val="0"/>
      <w:marTop w:val="0"/>
      <w:marBottom w:val="0"/>
      <w:divBdr>
        <w:top w:val="none" w:sz="0" w:space="0" w:color="auto"/>
        <w:left w:val="none" w:sz="0" w:space="0" w:color="auto"/>
        <w:bottom w:val="none" w:sz="0" w:space="0" w:color="auto"/>
        <w:right w:val="none" w:sz="0" w:space="0" w:color="auto"/>
      </w:divBdr>
    </w:div>
    <w:div w:id="258880135">
      <w:bodyDiv w:val="1"/>
      <w:marLeft w:val="0"/>
      <w:marRight w:val="0"/>
      <w:marTop w:val="0"/>
      <w:marBottom w:val="0"/>
      <w:divBdr>
        <w:top w:val="none" w:sz="0" w:space="0" w:color="auto"/>
        <w:left w:val="none" w:sz="0" w:space="0" w:color="auto"/>
        <w:bottom w:val="none" w:sz="0" w:space="0" w:color="auto"/>
        <w:right w:val="none" w:sz="0" w:space="0" w:color="auto"/>
      </w:divBdr>
    </w:div>
    <w:div w:id="259879400">
      <w:bodyDiv w:val="1"/>
      <w:marLeft w:val="0"/>
      <w:marRight w:val="0"/>
      <w:marTop w:val="0"/>
      <w:marBottom w:val="0"/>
      <w:divBdr>
        <w:top w:val="none" w:sz="0" w:space="0" w:color="auto"/>
        <w:left w:val="none" w:sz="0" w:space="0" w:color="auto"/>
        <w:bottom w:val="none" w:sz="0" w:space="0" w:color="auto"/>
        <w:right w:val="none" w:sz="0" w:space="0" w:color="auto"/>
      </w:divBdr>
    </w:div>
    <w:div w:id="261038338">
      <w:bodyDiv w:val="1"/>
      <w:marLeft w:val="0"/>
      <w:marRight w:val="0"/>
      <w:marTop w:val="0"/>
      <w:marBottom w:val="0"/>
      <w:divBdr>
        <w:top w:val="none" w:sz="0" w:space="0" w:color="auto"/>
        <w:left w:val="none" w:sz="0" w:space="0" w:color="auto"/>
        <w:bottom w:val="none" w:sz="0" w:space="0" w:color="auto"/>
        <w:right w:val="none" w:sz="0" w:space="0" w:color="auto"/>
      </w:divBdr>
    </w:div>
    <w:div w:id="261306829">
      <w:bodyDiv w:val="1"/>
      <w:marLeft w:val="0"/>
      <w:marRight w:val="0"/>
      <w:marTop w:val="0"/>
      <w:marBottom w:val="0"/>
      <w:divBdr>
        <w:top w:val="none" w:sz="0" w:space="0" w:color="auto"/>
        <w:left w:val="none" w:sz="0" w:space="0" w:color="auto"/>
        <w:bottom w:val="none" w:sz="0" w:space="0" w:color="auto"/>
        <w:right w:val="none" w:sz="0" w:space="0" w:color="auto"/>
      </w:divBdr>
    </w:div>
    <w:div w:id="261960373">
      <w:bodyDiv w:val="1"/>
      <w:marLeft w:val="0"/>
      <w:marRight w:val="0"/>
      <w:marTop w:val="0"/>
      <w:marBottom w:val="0"/>
      <w:divBdr>
        <w:top w:val="none" w:sz="0" w:space="0" w:color="auto"/>
        <w:left w:val="none" w:sz="0" w:space="0" w:color="auto"/>
        <w:bottom w:val="none" w:sz="0" w:space="0" w:color="auto"/>
        <w:right w:val="none" w:sz="0" w:space="0" w:color="auto"/>
      </w:divBdr>
    </w:div>
    <w:div w:id="262227787">
      <w:bodyDiv w:val="1"/>
      <w:marLeft w:val="0"/>
      <w:marRight w:val="0"/>
      <w:marTop w:val="0"/>
      <w:marBottom w:val="0"/>
      <w:divBdr>
        <w:top w:val="none" w:sz="0" w:space="0" w:color="auto"/>
        <w:left w:val="none" w:sz="0" w:space="0" w:color="auto"/>
        <w:bottom w:val="none" w:sz="0" w:space="0" w:color="auto"/>
        <w:right w:val="none" w:sz="0" w:space="0" w:color="auto"/>
      </w:divBdr>
    </w:div>
    <w:div w:id="262347989">
      <w:bodyDiv w:val="1"/>
      <w:marLeft w:val="0"/>
      <w:marRight w:val="0"/>
      <w:marTop w:val="0"/>
      <w:marBottom w:val="0"/>
      <w:divBdr>
        <w:top w:val="none" w:sz="0" w:space="0" w:color="auto"/>
        <w:left w:val="none" w:sz="0" w:space="0" w:color="auto"/>
        <w:bottom w:val="none" w:sz="0" w:space="0" w:color="auto"/>
        <w:right w:val="none" w:sz="0" w:space="0" w:color="auto"/>
      </w:divBdr>
    </w:div>
    <w:div w:id="263003896">
      <w:bodyDiv w:val="1"/>
      <w:marLeft w:val="0"/>
      <w:marRight w:val="0"/>
      <w:marTop w:val="0"/>
      <w:marBottom w:val="0"/>
      <w:divBdr>
        <w:top w:val="none" w:sz="0" w:space="0" w:color="auto"/>
        <w:left w:val="none" w:sz="0" w:space="0" w:color="auto"/>
        <w:bottom w:val="none" w:sz="0" w:space="0" w:color="auto"/>
        <w:right w:val="none" w:sz="0" w:space="0" w:color="auto"/>
      </w:divBdr>
    </w:div>
    <w:div w:id="263274241">
      <w:bodyDiv w:val="1"/>
      <w:marLeft w:val="0"/>
      <w:marRight w:val="0"/>
      <w:marTop w:val="0"/>
      <w:marBottom w:val="0"/>
      <w:divBdr>
        <w:top w:val="none" w:sz="0" w:space="0" w:color="auto"/>
        <w:left w:val="none" w:sz="0" w:space="0" w:color="auto"/>
        <w:bottom w:val="none" w:sz="0" w:space="0" w:color="auto"/>
        <w:right w:val="none" w:sz="0" w:space="0" w:color="auto"/>
      </w:divBdr>
    </w:div>
    <w:div w:id="264190368">
      <w:bodyDiv w:val="1"/>
      <w:marLeft w:val="0"/>
      <w:marRight w:val="0"/>
      <w:marTop w:val="0"/>
      <w:marBottom w:val="0"/>
      <w:divBdr>
        <w:top w:val="none" w:sz="0" w:space="0" w:color="auto"/>
        <w:left w:val="none" w:sz="0" w:space="0" w:color="auto"/>
        <w:bottom w:val="none" w:sz="0" w:space="0" w:color="auto"/>
        <w:right w:val="none" w:sz="0" w:space="0" w:color="auto"/>
      </w:divBdr>
    </w:div>
    <w:div w:id="264314767">
      <w:bodyDiv w:val="1"/>
      <w:marLeft w:val="0"/>
      <w:marRight w:val="0"/>
      <w:marTop w:val="0"/>
      <w:marBottom w:val="0"/>
      <w:divBdr>
        <w:top w:val="none" w:sz="0" w:space="0" w:color="auto"/>
        <w:left w:val="none" w:sz="0" w:space="0" w:color="auto"/>
        <w:bottom w:val="none" w:sz="0" w:space="0" w:color="auto"/>
        <w:right w:val="none" w:sz="0" w:space="0" w:color="auto"/>
      </w:divBdr>
    </w:div>
    <w:div w:id="265773032">
      <w:bodyDiv w:val="1"/>
      <w:marLeft w:val="0"/>
      <w:marRight w:val="0"/>
      <w:marTop w:val="0"/>
      <w:marBottom w:val="0"/>
      <w:divBdr>
        <w:top w:val="none" w:sz="0" w:space="0" w:color="auto"/>
        <w:left w:val="none" w:sz="0" w:space="0" w:color="auto"/>
        <w:bottom w:val="none" w:sz="0" w:space="0" w:color="auto"/>
        <w:right w:val="none" w:sz="0" w:space="0" w:color="auto"/>
      </w:divBdr>
    </w:div>
    <w:div w:id="267205607">
      <w:bodyDiv w:val="1"/>
      <w:marLeft w:val="0"/>
      <w:marRight w:val="0"/>
      <w:marTop w:val="0"/>
      <w:marBottom w:val="0"/>
      <w:divBdr>
        <w:top w:val="none" w:sz="0" w:space="0" w:color="auto"/>
        <w:left w:val="none" w:sz="0" w:space="0" w:color="auto"/>
        <w:bottom w:val="none" w:sz="0" w:space="0" w:color="auto"/>
        <w:right w:val="none" w:sz="0" w:space="0" w:color="auto"/>
      </w:divBdr>
    </w:div>
    <w:div w:id="267396073">
      <w:bodyDiv w:val="1"/>
      <w:marLeft w:val="0"/>
      <w:marRight w:val="0"/>
      <w:marTop w:val="0"/>
      <w:marBottom w:val="0"/>
      <w:divBdr>
        <w:top w:val="none" w:sz="0" w:space="0" w:color="auto"/>
        <w:left w:val="none" w:sz="0" w:space="0" w:color="auto"/>
        <w:bottom w:val="none" w:sz="0" w:space="0" w:color="auto"/>
        <w:right w:val="none" w:sz="0" w:space="0" w:color="auto"/>
      </w:divBdr>
    </w:div>
    <w:div w:id="267467698">
      <w:bodyDiv w:val="1"/>
      <w:marLeft w:val="0"/>
      <w:marRight w:val="0"/>
      <w:marTop w:val="0"/>
      <w:marBottom w:val="0"/>
      <w:divBdr>
        <w:top w:val="none" w:sz="0" w:space="0" w:color="auto"/>
        <w:left w:val="none" w:sz="0" w:space="0" w:color="auto"/>
        <w:bottom w:val="none" w:sz="0" w:space="0" w:color="auto"/>
        <w:right w:val="none" w:sz="0" w:space="0" w:color="auto"/>
      </w:divBdr>
    </w:div>
    <w:div w:id="267468009">
      <w:bodyDiv w:val="1"/>
      <w:marLeft w:val="0"/>
      <w:marRight w:val="0"/>
      <w:marTop w:val="0"/>
      <w:marBottom w:val="0"/>
      <w:divBdr>
        <w:top w:val="none" w:sz="0" w:space="0" w:color="auto"/>
        <w:left w:val="none" w:sz="0" w:space="0" w:color="auto"/>
        <w:bottom w:val="none" w:sz="0" w:space="0" w:color="auto"/>
        <w:right w:val="none" w:sz="0" w:space="0" w:color="auto"/>
      </w:divBdr>
    </w:div>
    <w:div w:id="267469747">
      <w:bodyDiv w:val="1"/>
      <w:marLeft w:val="0"/>
      <w:marRight w:val="0"/>
      <w:marTop w:val="0"/>
      <w:marBottom w:val="0"/>
      <w:divBdr>
        <w:top w:val="none" w:sz="0" w:space="0" w:color="auto"/>
        <w:left w:val="none" w:sz="0" w:space="0" w:color="auto"/>
        <w:bottom w:val="none" w:sz="0" w:space="0" w:color="auto"/>
        <w:right w:val="none" w:sz="0" w:space="0" w:color="auto"/>
      </w:divBdr>
    </w:div>
    <w:div w:id="267930900">
      <w:bodyDiv w:val="1"/>
      <w:marLeft w:val="0"/>
      <w:marRight w:val="0"/>
      <w:marTop w:val="0"/>
      <w:marBottom w:val="0"/>
      <w:divBdr>
        <w:top w:val="none" w:sz="0" w:space="0" w:color="auto"/>
        <w:left w:val="none" w:sz="0" w:space="0" w:color="auto"/>
        <w:bottom w:val="none" w:sz="0" w:space="0" w:color="auto"/>
        <w:right w:val="none" w:sz="0" w:space="0" w:color="auto"/>
      </w:divBdr>
    </w:div>
    <w:div w:id="268389810">
      <w:bodyDiv w:val="1"/>
      <w:marLeft w:val="0"/>
      <w:marRight w:val="0"/>
      <w:marTop w:val="0"/>
      <w:marBottom w:val="0"/>
      <w:divBdr>
        <w:top w:val="none" w:sz="0" w:space="0" w:color="auto"/>
        <w:left w:val="none" w:sz="0" w:space="0" w:color="auto"/>
        <w:bottom w:val="none" w:sz="0" w:space="0" w:color="auto"/>
        <w:right w:val="none" w:sz="0" w:space="0" w:color="auto"/>
      </w:divBdr>
    </w:div>
    <w:div w:id="268436662">
      <w:bodyDiv w:val="1"/>
      <w:marLeft w:val="0"/>
      <w:marRight w:val="0"/>
      <w:marTop w:val="0"/>
      <w:marBottom w:val="0"/>
      <w:divBdr>
        <w:top w:val="none" w:sz="0" w:space="0" w:color="auto"/>
        <w:left w:val="none" w:sz="0" w:space="0" w:color="auto"/>
        <w:bottom w:val="none" w:sz="0" w:space="0" w:color="auto"/>
        <w:right w:val="none" w:sz="0" w:space="0" w:color="auto"/>
      </w:divBdr>
    </w:div>
    <w:div w:id="269554016">
      <w:bodyDiv w:val="1"/>
      <w:marLeft w:val="0"/>
      <w:marRight w:val="0"/>
      <w:marTop w:val="0"/>
      <w:marBottom w:val="0"/>
      <w:divBdr>
        <w:top w:val="none" w:sz="0" w:space="0" w:color="auto"/>
        <w:left w:val="none" w:sz="0" w:space="0" w:color="auto"/>
        <w:bottom w:val="none" w:sz="0" w:space="0" w:color="auto"/>
        <w:right w:val="none" w:sz="0" w:space="0" w:color="auto"/>
      </w:divBdr>
    </w:div>
    <w:div w:id="270479413">
      <w:bodyDiv w:val="1"/>
      <w:marLeft w:val="0"/>
      <w:marRight w:val="0"/>
      <w:marTop w:val="0"/>
      <w:marBottom w:val="0"/>
      <w:divBdr>
        <w:top w:val="none" w:sz="0" w:space="0" w:color="auto"/>
        <w:left w:val="none" w:sz="0" w:space="0" w:color="auto"/>
        <w:bottom w:val="none" w:sz="0" w:space="0" w:color="auto"/>
        <w:right w:val="none" w:sz="0" w:space="0" w:color="auto"/>
      </w:divBdr>
    </w:div>
    <w:div w:id="270629170">
      <w:bodyDiv w:val="1"/>
      <w:marLeft w:val="0"/>
      <w:marRight w:val="0"/>
      <w:marTop w:val="0"/>
      <w:marBottom w:val="0"/>
      <w:divBdr>
        <w:top w:val="none" w:sz="0" w:space="0" w:color="auto"/>
        <w:left w:val="none" w:sz="0" w:space="0" w:color="auto"/>
        <w:bottom w:val="none" w:sz="0" w:space="0" w:color="auto"/>
        <w:right w:val="none" w:sz="0" w:space="0" w:color="auto"/>
      </w:divBdr>
    </w:div>
    <w:div w:id="271400541">
      <w:bodyDiv w:val="1"/>
      <w:marLeft w:val="0"/>
      <w:marRight w:val="0"/>
      <w:marTop w:val="0"/>
      <w:marBottom w:val="0"/>
      <w:divBdr>
        <w:top w:val="none" w:sz="0" w:space="0" w:color="auto"/>
        <w:left w:val="none" w:sz="0" w:space="0" w:color="auto"/>
        <w:bottom w:val="none" w:sz="0" w:space="0" w:color="auto"/>
        <w:right w:val="none" w:sz="0" w:space="0" w:color="auto"/>
      </w:divBdr>
    </w:div>
    <w:div w:id="273636472">
      <w:bodyDiv w:val="1"/>
      <w:marLeft w:val="0"/>
      <w:marRight w:val="0"/>
      <w:marTop w:val="0"/>
      <w:marBottom w:val="0"/>
      <w:divBdr>
        <w:top w:val="none" w:sz="0" w:space="0" w:color="auto"/>
        <w:left w:val="none" w:sz="0" w:space="0" w:color="auto"/>
        <w:bottom w:val="none" w:sz="0" w:space="0" w:color="auto"/>
        <w:right w:val="none" w:sz="0" w:space="0" w:color="auto"/>
      </w:divBdr>
    </w:div>
    <w:div w:id="274405076">
      <w:bodyDiv w:val="1"/>
      <w:marLeft w:val="0"/>
      <w:marRight w:val="0"/>
      <w:marTop w:val="0"/>
      <w:marBottom w:val="0"/>
      <w:divBdr>
        <w:top w:val="none" w:sz="0" w:space="0" w:color="auto"/>
        <w:left w:val="none" w:sz="0" w:space="0" w:color="auto"/>
        <w:bottom w:val="none" w:sz="0" w:space="0" w:color="auto"/>
        <w:right w:val="none" w:sz="0" w:space="0" w:color="auto"/>
      </w:divBdr>
    </w:div>
    <w:div w:id="275404987">
      <w:bodyDiv w:val="1"/>
      <w:marLeft w:val="0"/>
      <w:marRight w:val="0"/>
      <w:marTop w:val="0"/>
      <w:marBottom w:val="0"/>
      <w:divBdr>
        <w:top w:val="none" w:sz="0" w:space="0" w:color="auto"/>
        <w:left w:val="none" w:sz="0" w:space="0" w:color="auto"/>
        <w:bottom w:val="none" w:sz="0" w:space="0" w:color="auto"/>
        <w:right w:val="none" w:sz="0" w:space="0" w:color="auto"/>
      </w:divBdr>
    </w:div>
    <w:div w:id="275911490">
      <w:bodyDiv w:val="1"/>
      <w:marLeft w:val="0"/>
      <w:marRight w:val="0"/>
      <w:marTop w:val="0"/>
      <w:marBottom w:val="0"/>
      <w:divBdr>
        <w:top w:val="none" w:sz="0" w:space="0" w:color="auto"/>
        <w:left w:val="none" w:sz="0" w:space="0" w:color="auto"/>
        <w:bottom w:val="none" w:sz="0" w:space="0" w:color="auto"/>
        <w:right w:val="none" w:sz="0" w:space="0" w:color="auto"/>
      </w:divBdr>
    </w:div>
    <w:div w:id="277681358">
      <w:bodyDiv w:val="1"/>
      <w:marLeft w:val="0"/>
      <w:marRight w:val="0"/>
      <w:marTop w:val="0"/>
      <w:marBottom w:val="0"/>
      <w:divBdr>
        <w:top w:val="none" w:sz="0" w:space="0" w:color="auto"/>
        <w:left w:val="none" w:sz="0" w:space="0" w:color="auto"/>
        <w:bottom w:val="none" w:sz="0" w:space="0" w:color="auto"/>
        <w:right w:val="none" w:sz="0" w:space="0" w:color="auto"/>
      </w:divBdr>
    </w:div>
    <w:div w:id="278144248">
      <w:bodyDiv w:val="1"/>
      <w:marLeft w:val="0"/>
      <w:marRight w:val="0"/>
      <w:marTop w:val="0"/>
      <w:marBottom w:val="0"/>
      <w:divBdr>
        <w:top w:val="none" w:sz="0" w:space="0" w:color="auto"/>
        <w:left w:val="none" w:sz="0" w:space="0" w:color="auto"/>
        <w:bottom w:val="none" w:sz="0" w:space="0" w:color="auto"/>
        <w:right w:val="none" w:sz="0" w:space="0" w:color="auto"/>
      </w:divBdr>
    </w:div>
    <w:div w:id="280190065">
      <w:bodyDiv w:val="1"/>
      <w:marLeft w:val="0"/>
      <w:marRight w:val="0"/>
      <w:marTop w:val="0"/>
      <w:marBottom w:val="0"/>
      <w:divBdr>
        <w:top w:val="none" w:sz="0" w:space="0" w:color="auto"/>
        <w:left w:val="none" w:sz="0" w:space="0" w:color="auto"/>
        <w:bottom w:val="none" w:sz="0" w:space="0" w:color="auto"/>
        <w:right w:val="none" w:sz="0" w:space="0" w:color="auto"/>
      </w:divBdr>
    </w:div>
    <w:div w:id="280961374">
      <w:bodyDiv w:val="1"/>
      <w:marLeft w:val="0"/>
      <w:marRight w:val="0"/>
      <w:marTop w:val="0"/>
      <w:marBottom w:val="0"/>
      <w:divBdr>
        <w:top w:val="none" w:sz="0" w:space="0" w:color="auto"/>
        <w:left w:val="none" w:sz="0" w:space="0" w:color="auto"/>
        <w:bottom w:val="none" w:sz="0" w:space="0" w:color="auto"/>
        <w:right w:val="none" w:sz="0" w:space="0" w:color="auto"/>
      </w:divBdr>
    </w:div>
    <w:div w:id="281767140">
      <w:bodyDiv w:val="1"/>
      <w:marLeft w:val="0"/>
      <w:marRight w:val="0"/>
      <w:marTop w:val="0"/>
      <w:marBottom w:val="0"/>
      <w:divBdr>
        <w:top w:val="none" w:sz="0" w:space="0" w:color="auto"/>
        <w:left w:val="none" w:sz="0" w:space="0" w:color="auto"/>
        <w:bottom w:val="none" w:sz="0" w:space="0" w:color="auto"/>
        <w:right w:val="none" w:sz="0" w:space="0" w:color="auto"/>
      </w:divBdr>
    </w:div>
    <w:div w:id="282228160">
      <w:bodyDiv w:val="1"/>
      <w:marLeft w:val="0"/>
      <w:marRight w:val="0"/>
      <w:marTop w:val="0"/>
      <w:marBottom w:val="0"/>
      <w:divBdr>
        <w:top w:val="none" w:sz="0" w:space="0" w:color="auto"/>
        <w:left w:val="none" w:sz="0" w:space="0" w:color="auto"/>
        <w:bottom w:val="none" w:sz="0" w:space="0" w:color="auto"/>
        <w:right w:val="none" w:sz="0" w:space="0" w:color="auto"/>
      </w:divBdr>
    </w:div>
    <w:div w:id="283271851">
      <w:bodyDiv w:val="1"/>
      <w:marLeft w:val="0"/>
      <w:marRight w:val="0"/>
      <w:marTop w:val="0"/>
      <w:marBottom w:val="0"/>
      <w:divBdr>
        <w:top w:val="none" w:sz="0" w:space="0" w:color="auto"/>
        <w:left w:val="none" w:sz="0" w:space="0" w:color="auto"/>
        <w:bottom w:val="none" w:sz="0" w:space="0" w:color="auto"/>
        <w:right w:val="none" w:sz="0" w:space="0" w:color="auto"/>
      </w:divBdr>
    </w:div>
    <w:div w:id="283578019">
      <w:bodyDiv w:val="1"/>
      <w:marLeft w:val="0"/>
      <w:marRight w:val="0"/>
      <w:marTop w:val="0"/>
      <w:marBottom w:val="0"/>
      <w:divBdr>
        <w:top w:val="none" w:sz="0" w:space="0" w:color="auto"/>
        <w:left w:val="none" w:sz="0" w:space="0" w:color="auto"/>
        <w:bottom w:val="none" w:sz="0" w:space="0" w:color="auto"/>
        <w:right w:val="none" w:sz="0" w:space="0" w:color="auto"/>
      </w:divBdr>
    </w:div>
    <w:div w:id="283847554">
      <w:bodyDiv w:val="1"/>
      <w:marLeft w:val="0"/>
      <w:marRight w:val="0"/>
      <w:marTop w:val="0"/>
      <w:marBottom w:val="0"/>
      <w:divBdr>
        <w:top w:val="none" w:sz="0" w:space="0" w:color="auto"/>
        <w:left w:val="none" w:sz="0" w:space="0" w:color="auto"/>
        <w:bottom w:val="none" w:sz="0" w:space="0" w:color="auto"/>
        <w:right w:val="none" w:sz="0" w:space="0" w:color="auto"/>
      </w:divBdr>
    </w:div>
    <w:div w:id="284234679">
      <w:bodyDiv w:val="1"/>
      <w:marLeft w:val="0"/>
      <w:marRight w:val="0"/>
      <w:marTop w:val="0"/>
      <w:marBottom w:val="0"/>
      <w:divBdr>
        <w:top w:val="none" w:sz="0" w:space="0" w:color="auto"/>
        <w:left w:val="none" w:sz="0" w:space="0" w:color="auto"/>
        <w:bottom w:val="none" w:sz="0" w:space="0" w:color="auto"/>
        <w:right w:val="none" w:sz="0" w:space="0" w:color="auto"/>
      </w:divBdr>
    </w:div>
    <w:div w:id="284969280">
      <w:bodyDiv w:val="1"/>
      <w:marLeft w:val="0"/>
      <w:marRight w:val="0"/>
      <w:marTop w:val="0"/>
      <w:marBottom w:val="0"/>
      <w:divBdr>
        <w:top w:val="none" w:sz="0" w:space="0" w:color="auto"/>
        <w:left w:val="none" w:sz="0" w:space="0" w:color="auto"/>
        <w:bottom w:val="none" w:sz="0" w:space="0" w:color="auto"/>
        <w:right w:val="none" w:sz="0" w:space="0" w:color="auto"/>
      </w:divBdr>
    </w:div>
    <w:div w:id="285086256">
      <w:bodyDiv w:val="1"/>
      <w:marLeft w:val="0"/>
      <w:marRight w:val="0"/>
      <w:marTop w:val="0"/>
      <w:marBottom w:val="0"/>
      <w:divBdr>
        <w:top w:val="none" w:sz="0" w:space="0" w:color="auto"/>
        <w:left w:val="none" w:sz="0" w:space="0" w:color="auto"/>
        <w:bottom w:val="none" w:sz="0" w:space="0" w:color="auto"/>
        <w:right w:val="none" w:sz="0" w:space="0" w:color="auto"/>
      </w:divBdr>
    </w:div>
    <w:div w:id="286786668">
      <w:bodyDiv w:val="1"/>
      <w:marLeft w:val="0"/>
      <w:marRight w:val="0"/>
      <w:marTop w:val="0"/>
      <w:marBottom w:val="0"/>
      <w:divBdr>
        <w:top w:val="none" w:sz="0" w:space="0" w:color="auto"/>
        <w:left w:val="none" w:sz="0" w:space="0" w:color="auto"/>
        <w:bottom w:val="none" w:sz="0" w:space="0" w:color="auto"/>
        <w:right w:val="none" w:sz="0" w:space="0" w:color="auto"/>
      </w:divBdr>
    </w:div>
    <w:div w:id="287123056">
      <w:bodyDiv w:val="1"/>
      <w:marLeft w:val="0"/>
      <w:marRight w:val="0"/>
      <w:marTop w:val="0"/>
      <w:marBottom w:val="0"/>
      <w:divBdr>
        <w:top w:val="none" w:sz="0" w:space="0" w:color="auto"/>
        <w:left w:val="none" w:sz="0" w:space="0" w:color="auto"/>
        <w:bottom w:val="none" w:sz="0" w:space="0" w:color="auto"/>
        <w:right w:val="none" w:sz="0" w:space="0" w:color="auto"/>
      </w:divBdr>
    </w:div>
    <w:div w:id="287132555">
      <w:bodyDiv w:val="1"/>
      <w:marLeft w:val="0"/>
      <w:marRight w:val="0"/>
      <w:marTop w:val="0"/>
      <w:marBottom w:val="0"/>
      <w:divBdr>
        <w:top w:val="none" w:sz="0" w:space="0" w:color="auto"/>
        <w:left w:val="none" w:sz="0" w:space="0" w:color="auto"/>
        <w:bottom w:val="none" w:sz="0" w:space="0" w:color="auto"/>
        <w:right w:val="none" w:sz="0" w:space="0" w:color="auto"/>
      </w:divBdr>
    </w:div>
    <w:div w:id="287246225">
      <w:bodyDiv w:val="1"/>
      <w:marLeft w:val="0"/>
      <w:marRight w:val="0"/>
      <w:marTop w:val="0"/>
      <w:marBottom w:val="0"/>
      <w:divBdr>
        <w:top w:val="none" w:sz="0" w:space="0" w:color="auto"/>
        <w:left w:val="none" w:sz="0" w:space="0" w:color="auto"/>
        <w:bottom w:val="none" w:sz="0" w:space="0" w:color="auto"/>
        <w:right w:val="none" w:sz="0" w:space="0" w:color="auto"/>
      </w:divBdr>
    </w:div>
    <w:div w:id="287325774">
      <w:bodyDiv w:val="1"/>
      <w:marLeft w:val="0"/>
      <w:marRight w:val="0"/>
      <w:marTop w:val="0"/>
      <w:marBottom w:val="0"/>
      <w:divBdr>
        <w:top w:val="none" w:sz="0" w:space="0" w:color="auto"/>
        <w:left w:val="none" w:sz="0" w:space="0" w:color="auto"/>
        <w:bottom w:val="none" w:sz="0" w:space="0" w:color="auto"/>
        <w:right w:val="none" w:sz="0" w:space="0" w:color="auto"/>
      </w:divBdr>
    </w:div>
    <w:div w:id="287859699">
      <w:bodyDiv w:val="1"/>
      <w:marLeft w:val="0"/>
      <w:marRight w:val="0"/>
      <w:marTop w:val="0"/>
      <w:marBottom w:val="0"/>
      <w:divBdr>
        <w:top w:val="none" w:sz="0" w:space="0" w:color="auto"/>
        <w:left w:val="none" w:sz="0" w:space="0" w:color="auto"/>
        <w:bottom w:val="none" w:sz="0" w:space="0" w:color="auto"/>
        <w:right w:val="none" w:sz="0" w:space="0" w:color="auto"/>
      </w:divBdr>
    </w:div>
    <w:div w:id="289627487">
      <w:bodyDiv w:val="1"/>
      <w:marLeft w:val="0"/>
      <w:marRight w:val="0"/>
      <w:marTop w:val="0"/>
      <w:marBottom w:val="0"/>
      <w:divBdr>
        <w:top w:val="none" w:sz="0" w:space="0" w:color="auto"/>
        <w:left w:val="none" w:sz="0" w:space="0" w:color="auto"/>
        <w:bottom w:val="none" w:sz="0" w:space="0" w:color="auto"/>
        <w:right w:val="none" w:sz="0" w:space="0" w:color="auto"/>
      </w:divBdr>
    </w:div>
    <w:div w:id="289748274">
      <w:bodyDiv w:val="1"/>
      <w:marLeft w:val="0"/>
      <w:marRight w:val="0"/>
      <w:marTop w:val="0"/>
      <w:marBottom w:val="0"/>
      <w:divBdr>
        <w:top w:val="none" w:sz="0" w:space="0" w:color="auto"/>
        <w:left w:val="none" w:sz="0" w:space="0" w:color="auto"/>
        <w:bottom w:val="none" w:sz="0" w:space="0" w:color="auto"/>
        <w:right w:val="none" w:sz="0" w:space="0" w:color="auto"/>
      </w:divBdr>
    </w:div>
    <w:div w:id="289820670">
      <w:bodyDiv w:val="1"/>
      <w:marLeft w:val="0"/>
      <w:marRight w:val="0"/>
      <w:marTop w:val="0"/>
      <w:marBottom w:val="0"/>
      <w:divBdr>
        <w:top w:val="none" w:sz="0" w:space="0" w:color="auto"/>
        <w:left w:val="none" w:sz="0" w:space="0" w:color="auto"/>
        <w:bottom w:val="none" w:sz="0" w:space="0" w:color="auto"/>
        <w:right w:val="none" w:sz="0" w:space="0" w:color="auto"/>
      </w:divBdr>
    </w:div>
    <w:div w:id="291136480">
      <w:bodyDiv w:val="1"/>
      <w:marLeft w:val="0"/>
      <w:marRight w:val="0"/>
      <w:marTop w:val="0"/>
      <w:marBottom w:val="0"/>
      <w:divBdr>
        <w:top w:val="none" w:sz="0" w:space="0" w:color="auto"/>
        <w:left w:val="none" w:sz="0" w:space="0" w:color="auto"/>
        <w:bottom w:val="none" w:sz="0" w:space="0" w:color="auto"/>
        <w:right w:val="none" w:sz="0" w:space="0" w:color="auto"/>
      </w:divBdr>
    </w:div>
    <w:div w:id="291181567">
      <w:bodyDiv w:val="1"/>
      <w:marLeft w:val="0"/>
      <w:marRight w:val="0"/>
      <w:marTop w:val="0"/>
      <w:marBottom w:val="0"/>
      <w:divBdr>
        <w:top w:val="none" w:sz="0" w:space="0" w:color="auto"/>
        <w:left w:val="none" w:sz="0" w:space="0" w:color="auto"/>
        <w:bottom w:val="none" w:sz="0" w:space="0" w:color="auto"/>
        <w:right w:val="none" w:sz="0" w:space="0" w:color="auto"/>
      </w:divBdr>
    </w:div>
    <w:div w:id="291719320">
      <w:bodyDiv w:val="1"/>
      <w:marLeft w:val="0"/>
      <w:marRight w:val="0"/>
      <w:marTop w:val="0"/>
      <w:marBottom w:val="0"/>
      <w:divBdr>
        <w:top w:val="none" w:sz="0" w:space="0" w:color="auto"/>
        <w:left w:val="none" w:sz="0" w:space="0" w:color="auto"/>
        <w:bottom w:val="none" w:sz="0" w:space="0" w:color="auto"/>
        <w:right w:val="none" w:sz="0" w:space="0" w:color="auto"/>
      </w:divBdr>
    </w:div>
    <w:div w:id="292059136">
      <w:bodyDiv w:val="1"/>
      <w:marLeft w:val="0"/>
      <w:marRight w:val="0"/>
      <w:marTop w:val="0"/>
      <w:marBottom w:val="0"/>
      <w:divBdr>
        <w:top w:val="none" w:sz="0" w:space="0" w:color="auto"/>
        <w:left w:val="none" w:sz="0" w:space="0" w:color="auto"/>
        <w:bottom w:val="none" w:sz="0" w:space="0" w:color="auto"/>
        <w:right w:val="none" w:sz="0" w:space="0" w:color="auto"/>
      </w:divBdr>
    </w:div>
    <w:div w:id="292909680">
      <w:bodyDiv w:val="1"/>
      <w:marLeft w:val="0"/>
      <w:marRight w:val="0"/>
      <w:marTop w:val="0"/>
      <w:marBottom w:val="0"/>
      <w:divBdr>
        <w:top w:val="none" w:sz="0" w:space="0" w:color="auto"/>
        <w:left w:val="none" w:sz="0" w:space="0" w:color="auto"/>
        <w:bottom w:val="none" w:sz="0" w:space="0" w:color="auto"/>
        <w:right w:val="none" w:sz="0" w:space="0" w:color="auto"/>
      </w:divBdr>
    </w:div>
    <w:div w:id="293679441">
      <w:bodyDiv w:val="1"/>
      <w:marLeft w:val="0"/>
      <w:marRight w:val="0"/>
      <w:marTop w:val="0"/>
      <w:marBottom w:val="0"/>
      <w:divBdr>
        <w:top w:val="none" w:sz="0" w:space="0" w:color="auto"/>
        <w:left w:val="none" w:sz="0" w:space="0" w:color="auto"/>
        <w:bottom w:val="none" w:sz="0" w:space="0" w:color="auto"/>
        <w:right w:val="none" w:sz="0" w:space="0" w:color="auto"/>
      </w:divBdr>
    </w:div>
    <w:div w:id="294601388">
      <w:bodyDiv w:val="1"/>
      <w:marLeft w:val="0"/>
      <w:marRight w:val="0"/>
      <w:marTop w:val="0"/>
      <w:marBottom w:val="0"/>
      <w:divBdr>
        <w:top w:val="none" w:sz="0" w:space="0" w:color="auto"/>
        <w:left w:val="none" w:sz="0" w:space="0" w:color="auto"/>
        <w:bottom w:val="none" w:sz="0" w:space="0" w:color="auto"/>
        <w:right w:val="none" w:sz="0" w:space="0" w:color="auto"/>
      </w:divBdr>
    </w:div>
    <w:div w:id="294602132">
      <w:bodyDiv w:val="1"/>
      <w:marLeft w:val="0"/>
      <w:marRight w:val="0"/>
      <w:marTop w:val="0"/>
      <w:marBottom w:val="0"/>
      <w:divBdr>
        <w:top w:val="none" w:sz="0" w:space="0" w:color="auto"/>
        <w:left w:val="none" w:sz="0" w:space="0" w:color="auto"/>
        <w:bottom w:val="none" w:sz="0" w:space="0" w:color="auto"/>
        <w:right w:val="none" w:sz="0" w:space="0" w:color="auto"/>
      </w:divBdr>
    </w:div>
    <w:div w:id="296035655">
      <w:bodyDiv w:val="1"/>
      <w:marLeft w:val="0"/>
      <w:marRight w:val="0"/>
      <w:marTop w:val="0"/>
      <w:marBottom w:val="0"/>
      <w:divBdr>
        <w:top w:val="none" w:sz="0" w:space="0" w:color="auto"/>
        <w:left w:val="none" w:sz="0" w:space="0" w:color="auto"/>
        <w:bottom w:val="none" w:sz="0" w:space="0" w:color="auto"/>
        <w:right w:val="none" w:sz="0" w:space="0" w:color="auto"/>
      </w:divBdr>
    </w:div>
    <w:div w:id="296107432">
      <w:bodyDiv w:val="1"/>
      <w:marLeft w:val="0"/>
      <w:marRight w:val="0"/>
      <w:marTop w:val="0"/>
      <w:marBottom w:val="0"/>
      <w:divBdr>
        <w:top w:val="none" w:sz="0" w:space="0" w:color="auto"/>
        <w:left w:val="none" w:sz="0" w:space="0" w:color="auto"/>
        <w:bottom w:val="none" w:sz="0" w:space="0" w:color="auto"/>
        <w:right w:val="none" w:sz="0" w:space="0" w:color="auto"/>
      </w:divBdr>
    </w:div>
    <w:div w:id="296644672">
      <w:bodyDiv w:val="1"/>
      <w:marLeft w:val="0"/>
      <w:marRight w:val="0"/>
      <w:marTop w:val="0"/>
      <w:marBottom w:val="0"/>
      <w:divBdr>
        <w:top w:val="none" w:sz="0" w:space="0" w:color="auto"/>
        <w:left w:val="none" w:sz="0" w:space="0" w:color="auto"/>
        <w:bottom w:val="none" w:sz="0" w:space="0" w:color="auto"/>
        <w:right w:val="none" w:sz="0" w:space="0" w:color="auto"/>
      </w:divBdr>
    </w:div>
    <w:div w:id="296883233">
      <w:bodyDiv w:val="1"/>
      <w:marLeft w:val="0"/>
      <w:marRight w:val="0"/>
      <w:marTop w:val="0"/>
      <w:marBottom w:val="0"/>
      <w:divBdr>
        <w:top w:val="none" w:sz="0" w:space="0" w:color="auto"/>
        <w:left w:val="none" w:sz="0" w:space="0" w:color="auto"/>
        <w:bottom w:val="none" w:sz="0" w:space="0" w:color="auto"/>
        <w:right w:val="none" w:sz="0" w:space="0" w:color="auto"/>
      </w:divBdr>
    </w:div>
    <w:div w:id="298342365">
      <w:bodyDiv w:val="1"/>
      <w:marLeft w:val="0"/>
      <w:marRight w:val="0"/>
      <w:marTop w:val="0"/>
      <w:marBottom w:val="0"/>
      <w:divBdr>
        <w:top w:val="none" w:sz="0" w:space="0" w:color="auto"/>
        <w:left w:val="none" w:sz="0" w:space="0" w:color="auto"/>
        <w:bottom w:val="none" w:sz="0" w:space="0" w:color="auto"/>
        <w:right w:val="none" w:sz="0" w:space="0" w:color="auto"/>
      </w:divBdr>
    </w:div>
    <w:div w:id="299237863">
      <w:bodyDiv w:val="1"/>
      <w:marLeft w:val="0"/>
      <w:marRight w:val="0"/>
      <w:marTop w:val="0"/>
      <w:marBottom w:val="0"/>
      <w:divBdr>
        <w:top w:val="none" w:sz="0" w:space="0" w:color="auto"/>
        <w:left w:val="none" w:sz="0" w:space="0" w:color="auto"/>
        <w:bottom w:val="none" w:sz="0" w:space="0" w:color="auto"/>
        <w:right w:val="none" w:sz="0" w:space="0" w:color="auto"/>
      </w:divBdr>
    </w:div>
    <w:div w:id="300961267">
      <w:bodyDiv w:val="1"/>
      <w:marLeft w:val="0"/>
      <w:marRight w:val="0"/>
      <w:marTop w:val="0"/>
      <w:marBottom w:val="0"/>
      <w:divBdr>
        <w:top w:val="none" w:sz="0" w:space="0" w:color="auto"/>
        <w:left w:val="none" w:sz="0" w:space="0" w:color="auto"/>
        <w:bottom w:val="none" w:sz="0" w:space="0" w:color="auto"/>
        <w:right w:val="none" w:sz="0" w:space="0" w:color="auto"/>
      </w:divBdr>
    </w:div>
    <w:div w:id="301353582">
      <w:bodyDiv w:val="1"/>
      <w:marLeft w:val="0"/>
      <w:marRight w:val="0"/>
      <w:marTop w:val="0"/>
      <w:marBottom w:val="0"/>
      <w:divBdr>
        <w:top w:val="none" w:sz="0" w:space="0" w:color="auto"/>
        <w:left w:val="none" w:sz="0" w:space="0" w:color="auto"/>
        <w:bottom w:val="none" w:sz="0" w:space="0" w:color="auto"/>
        <w:right w:val="none" w:sz="0" w:space="0" w:color="auto"/>
      </w:divBdr>
    </w:div>
    <w:div w:id="302349937">
      <w:bodyDiv w:val="1"/>
      <w:marLeft w:val="0"/>
      <w:marRight w:val="0"/>
      <w:marTop w:val="0"/>
      <w:marBottom w:val="0"/>
      <w:divBdr>
        <w:top w:val="none" w:sz="0" w:space="0" w:color="auto"/>
        <w:left w:val="none" w:sz="0" w:space="0" w:color="auto"/>
        <w:bottom w:val="none" w:sz="0" w:space="0" w:color="auto"/>
        <w:right w:val="none" w:sz="0" w:space="0" w:color="auto"/>
      </w:divBdr>
    </w:div>
    <w:div w:id="303631446">
      <w:bodyDiv w:val="1"/>
      <w:marLeft w:val="0"/>
      <w:marRight w:val="0"/>
      <w:marTop w:val="0"/>
      <w:marBottom w:val="0"/>
      <w:divBdr>
        <w:top w:val="none" w:sz="0" w:space="0" w:color="auto"/>
        <w:left w:val="none" w:sz="0" w:space="0" w:color="auto"/>
        <w:bottom w:val="none" w:sz="0" w:space="0" w:color="auto"/>
        <w:right w:val="none" w:sz="0" w:space="0" w:color="auto"/>
      </w:divBdr>
    </w:div>
    <w:div w:id="304628681">
      <w:bodyDiv w:val="1"/>
      <w:marLeft w:val="0"/>
      <w:marRight w:val="0"/>
      <w:marTop w:val="0"/>
      <w:marBottom w:val="0"/>
      <w:divBdr>
        <w:top w:val="none" w:sz="0" w:space="0" w:color="auto"/>
        <w:left w:val="none" w:sz="0" w:space="0" w:color="auto"/>
        <w:bottom w:val="none" w:sz="0" w:space="0" w:color="auto"/>
        <w:right w:val="none" w:sz="0" w:space="0" w:color="auto"/>
      </w:divBdr>
    </w:div>
    <w:div w:id="305282801">
      <w:bodyDiv w:val="1"/>
      <w:marLeft w:val="0"/>
      <w:marRight w:val="0"/>
      <w:marTop w:val="0"/>
      <w:marBottom w:val="0"/>
      <w:divBdr>
        <w:top w:val="none" w:sz="0" w:space="0" w:color="auto"/>
        <w:left w:val="none" w:sz="0" w:space="0" w:color="auto"/>
        <w:bottom w:val="none" w:sz="0" w:space="0" w:color="auto"/>
        <w:right w:val="none" w:sz="0" w:space="0" w:color="auto"/>
      </w:divBdr>
    </w:div>
    <w:div w:id="306983168">
      <w:bodyDiv w:val="1"/>
      <w:marLeft w:val="0"/>
      <w:marRight w:val="0"/>
      <w:marTop w:val="0"/>
      <w:marBottom w:val="0"/>
      <w:divBdr>
        <w:top w:val="none" w:sz="0" w:space="0" w:color="auto"/>
        <w:left w:val="none" w:sz="0" w:space="0" w:color="auto"/>
        <w:bottom w:val="none" w:sz="0" w:space="0" w:color="auto"/>
        <w:right w:val="none" w:sz="0" w:space="0" w:color="auto"/>
      </w:divBdr>
    </w:div>
    <w:div w:id="307979226">
      <w:bodyDiv w:val="1"/>
      <w:marLeft w:val="0"/>
      <w:marRight w:val="0"/>
      <w:marTop w:val="0"/>
      <w:marBottom w:val="0"/>
      <w:divBdr>
        <w:top w:val="none" w:sz="0" w:space="0" w:color="auto"/>
        <w:left w:val="none" w:sz="0" w:space="0" w:color="auto"/>
        <w:bottom w:val="none" w:sz="0" w:space="0" w:color="auto"/>
        <w:right w:val="none" w:sz="0" w:space="0" w:color="auto"/>
      </w:divBdr>
    </w:div>
    <w:div w:id="308363448">
      <w:bodyDiv w:val="1"/>
      <w:marLeft w:val="0"/>
      <w:marRight w:val="0"/>
      <w:marTop w:val="0"/>
      <w:marBottom w:val="0"/>
      <w:divBdr>
        <w:top w:val="none" w:sz="0" w:space="0" w:color="auto"/>
        <w:left w:val="none" w:sz="0" w:space="0" w:color="auto"/>
        <w:bottom w:val="none" w:sz="0" w:space="0" w:color="auto"/>
        <w:right w:val="none" w:sz="0" w:space="0" w:color="auto"/>
      </w:divBdr>
    </w:div>
    <w:div w:id="308366182">
      <w:bodyDiv w:val="1"/>
      <w:marLeft w:val="0"/>
      <w:marRight w:val="0"/>
      <w:marTop w:val="0"/>
      <w:marBottom w:val="0"/>
      <w:divBdr>
        <w:top w:val="none" w:sz="0" w:space="0" w:color="auto"/>
        <w:left w:val="none" w:sz="0" w:space="0" w:color="auto"/>
        <w:bottom w:val="none" w:sz="0" w:space="0" w:color="auto"/>
        <w:right w:val="none" w:sz="0" w:space="0" w:color="auto"/>
      </w:divBdr>
    </w:div>
    <w:div w:id="308481173">
      <w:bodyDiv w:val="1"/>
      <w:marLeft w:val="0"/>
      <w:marRight w:val="0"/>
      <w:marTop w:val="0"/>
      <w:marBottom w:val="0"/>
      <w:divBdr>
        <w:top w:val="none" w:sz="0" w:space="0" w:color="auto"/>
        <w:left w:val="none" w:sz="0" w:space="0" w:color="auto"/>
        <w:bottom w:val="none" w:sz="0" w:space="0" w:color="auto"/>
        <w:right w:val="none" w:sz="0" w:space="0" w:color="auto"/>
      </w:divBdr>
    </w:div>
    <w:div w:id="308483770">
      <w:bodyDiv w:val="1"/>
      <w:marLeft w:val="0"/>
      <w:marRight w:val="0"/>
      <w:marTop w:val="0"/>
      <w:marBottom w:val="0"/>
      <w:divBdr>
        <w:top w:val="none" w:sz="0" w:space="0" w:color="auto"/>
        <w:left w:val="none" w:sz="0" w:space="0" w:color="auto"/>
        <w:bottom w:val="none" w:sz="0" w:space="0" w:color="auto"/>
        <w:right w:val="none" w:sz="0" w:space="0" w:color="auto"/>
      </w:divBdr>
    </w:div>
    <w:div w:id="308680693">
      <w:bodyDiv w:val="1"/>
      <w:marLeft w:val="0"/>
      <w:marRight w:val="0"/>
      <w:marTop w:val="0"/>
      <w:marBottom w:val="0"/>
      <w:divBdr>
        <w:top w:val="none" w:sz="0" w:space="0" w:color="auto"/>
        <w:left w:val="none" w:sz="0" w:space="0" w:color="auto"/>
        <w:bottom w:val="none" w:sz="0" w:space="0" w:color="auto"/>
        <w:right w:val="none" w:sz="0" w:space="0" w:color="auto"/>
      </w:divBdr>
    </w:div>
    <w:div w:id="308680818">
      <w:bodyDiv w:val="1"/>
      <w:marLeft w:val="0"/>
      <w:marRight w:val="0"/>
      <w:marTop w:val="0"/>
      <w:marBottom w:val="0"/>
      <w:divBdr>
        <w:top w:val="none" w:sz="0" w:space="0" w:color="auto"/>
        <w:left w:val="none" w:sz="0" w:space="0" w:color="auto"/>
        <w:bottom w:val="none" w:sz="0" w:space="0" w:color="auto"/>
        <w:right w:val="none" w:sz="0" w:space="0" w:color="auto"/>
      </w:divBdr>
    </w:div>
    <w:div w:id="308749779">
      <w:bodyDiv w:val="1"/>
      <w:marLeft w:val="0"/>
      <w:marRight w:val="0"/>
      <w:marTop w:val="0"/>
      <w:marBottom w:val="0"/>
      <w:divBdr>
        <w:top w:val="none" w:sz="0" w:space="0" w:color="auto"/>
        <w:left w:val="none" w:sz="0" w:space="0" w:color="auto"/>
        <w:bottom w:val="none" w:sz="0" w:space="0" w:color="auto"/>
        <w:right w:val="none" w:sz="0" w:space="0" w:color="auto"/>
      </w:divBdr>
    </w:div>
    <w:div w:id="311107106">
      <w:bodyDiv w:val="1"/>
      <w:marLeft w:val="0"/>
      <w:marRight w:val="0"/>
      <w:marTop w:val="0"/>
      <w:marBottom w:val="0"/>
      <w:divBdr>
        <w:top w:val="none" w:sz="0" w:space="0" w:color="auto"/>
        <w:left w:val="none" w:sz="0" w:space="0" w:color="auto"/>
        <w:bottom w:val="none" w:sz="0" w:space="0" w:color="auto"/>
        <w:right w:val="none" w:sz="0" w:space="0" w:color="auto"/>
      </w:divBdr>
    </w:div>
    <w:div w:id="311638726">
      <w:bodyDiv w:val="1"/>
      <w:marLeft w:val="0"/>
      <w:marRight w:val="0"/>
      <w:marTop w:val="0"/>
      <w:marBottom w:val="0"/>
      <w:divBdr>
        <w:top w:val="none" w:sz="0" w:space="0" w:color="auto"/>
        <w:left w:val="none" w:sz="0" w:space="0" w:color="auto"/>
        <w:bottom w:val="none" w:sz="0" w:space="0" w:color="auto"/>
        <w:right w:val="none" w:sz="0" w:space="0" w:color="auto"/>
      </w:divBdr>
    </w:div>
    <w:div w:id="313032095">
      <w:bodyDiv w:val="1"/>
      <w:marLeft w:val="0"/>
      <w:marRight w:val="0"/>
      <w:marTop w:val="0"/>
      <w:marBottom w:val="0"/>
      <w:divBdr>
        <w:top w:val="none" w:sz="0" w:space="0" w:color="auto"/>
        <w:left w:val="none" w:sz="0" w:space="0" w:color="auto"/>
        <w:bottom w:val="none" w:sz="0" w:space="0" w:color="auto"/>
        <w:right w:val="none" w:sz="0" w:space="0" w:color="auto"/>
      </w:divBdr>
    </w:div>
    <w:div w:id="313527325">
      <w:bodyDiv w:val="1"/>
      <w:marLeft w:val="0"/>
      <w:marRight w:val="0"/>
      <w:marTop w:val="0"/>
      <w:marBottom w:val="0"/>
      <w:divBdr>
        <w:top w:val="none" w:sz="0" w:space="0" w:color="auto"/>
        <w:left w:val="none" w:sz="0" w:space="0" w:color="auto"/>
        <w:bottom w:val="none" w:sz="0" w:space="0" w:color="auto"/>
        <w:right w:val="none" w:sz="0" w:space="0" w:color="auto"/>
      </w:divBdr>
    </w:div>
    <w:div w:id="314376476">
      <w:bodyDiv w:val="1"/>
      <w:marLeft w:val="0"/>
      <w:marRight w:val="0"/>
      <w:marTop w:val="0"/>
      <w:marBottom w:val="0"/>
      <w:divBdr>
        <w:top w:val="none" w:sz="0" w:space="0" w:color="auto"/>
        <w:left w:val="none" w:sz="0" w:space="0" w:color="auto"/>
        <w:bottom w:val="none" w:sz="0" w:space="0" w:color="auto"/>
        <w:right w:val="none" w:sz="0" w:space="0" w:color="auto"/>
      </w:divBdr>
    </w:div>
    <w:div w:id="314578314">
      <w:bodyDiv w:val="1"/>
      <w:marLeft w:val="0"/>
      <w:marRight w:val="0"/>
      <w:marTop w:val="0"/>
      <w:marBottom w:val="0"/>
      <w:divBdr>
        <w:top w:val="none" w:sz="0" w:space="0" w:color="auto"/>
        <w:left w:val="none" w:sz="0" w:space="0" w:color="auto"/>
        <w:bottom w:val="none" w:sz="0" w:space="0" w:color="auto"/>
        <w:right w:val="none" w:sz="0" w:space="0" w:color="auto"/>
      </w:divBdr>
    </w:div>
    <w:div w:id="314724279">
      <w:bodyDiv w:val="1"/>
      <w:marLeft w:val="0"/>
      <w:marRight w:val="0"/>
      <w:marTop w:val="0"/>
      <w:marBottom w:val="0"/>
      <w:divBdr>
        <w:top w:val="none" w:sz="0" w:space="0" w:color="auto"/>
        <w:left w:val="none" w:sz="0" w:space="0" w:color="auto"/>
        <w:bottom w:val="none" w:sz="0" w:space="0" w:color="auto"/>
        <w:right w:val="none" w:sz="0" w:space="0" w:color="auto"/>
      </w:divBdr>
    </w:div>
    <w:div w:id="314917349">
      <w:bodyDiv w:val="1"/>
      <w:marLeft w:val="0"/>
      <w:marRight w:val="0"/>
      <w:marTop w:val="0"/>
      <w:marBottom w:val="0"/>
      <w:divBdr>
        <w:top w:val="none" w:sz="0" w:space="0" w:color="auto"/>
        <w:left w:val="none" w:sz="0" w:space="0" w:color="auto"/>
        <w:bottom w:val="none" w:sz="0" w:space="0" w:color="auto"/>
        <w:right w:val="none" w:sz="0" w:space="0" w:color="auto"/>
      </w:divBdr>
    </w:div>
    <w:div w:id="314919048">
      <w:bodyDiv w:val="1"/>
      <w:marLeft w:val="0"/>
      <w:marRight w:val="0"/>
      <w:marTop w:val="0"/>
      <w:marBottom w:val="0"/>
      <w:divBdr>
        <w:top w:val="none" w:sz="0" w:space="0" w:color="auto"/>
        <w:left w:val="none" w:sz="0" w:space="0" w:color="auto"/>
        <w:bottom w:val="none" w:sz="0" w:space="0" w:color="auto"/>
        <w:right w:val="none" w:sz="0" w:space="0" w:color="auto"/>
      </w:divBdr>
    </w:div>
    <w:div w:id="317542746">
      <w:bodyDiv w:val="1"/>
      <w:marLeft w:val="0"/>
      <w:marRight w:val="0"/>
      <w:marTop w:val="0"/>
      <w:marBottom w:val="0"/>
      <w:divBdr>
        <w:top w:val="none" w:sz="0" w:space="0" w:color="auto"/>
        <w:left w:val="none" w:sz="0" w:space="0" w:color="auto"/>
        <w:bottom w:val="none" w:sz="0" w:space="0" w:color="auto"/>
        <w:right w:val="none" w:sz="0" w:space="0" w:color="auto"/>
      </w:divBdr>
    </w:div>
    <w:div w:id="318272328">
      <w:bodyDiv w:val="1"/>
      <w:marLeft w:val="0"/>
      <w:marRight w:val="0"/>
      <w:marTop w:val="0"/>
      <w:marBottom w:val="0"/>
      <w:divBdr>
        <w:top w:val="none" w:sz="0" w:space="0" w:color="auto"/>
        <w:left w:val="none" w:sz="0" w:space="0" w:color="auto"/>
        <w:bottom w:val="none" w:sz="0" w:space="0" w:color="auto"/>
        <w:right w:val="none" w:sz="0" w:space="0" w:color="auto"/>
      </w:divBdr>
    </w:div>
    <w:div w:id="319117785">
      <w:bodyDiv w:val="1"/>
      <w:marLeft w:val="0"/>
      <w:marRight w:val="0"/>
      <w:marTop w:val="0"/>
      <w:marBottom w:val="0"/>
      <w:divBdr>
        <w:top w:val="none" w:sz="0" w:space="0" w:color="auto"/>
        <w:left w:val="none" w:sz="0" w:space="0" w:color="auto"/>
        <w:bottom w:val="none" w:sz="0" w:space="0" w:color="auto"/>
        <w:right w:val="none" w:sz="0" w:space="0" w:color="auto"/>
      </w:divBdr>
    </w:div>
    <w:div w:id="319770515">
      <w:bodyDiv w:val="1"/>
      <w:marLeft w:val="0"/>
      <w:marRight w:val="0"/>
      <w:marTop w:val="0"/>
      <w:marBottom w:val="0"/>
      <w:divBdr>
        <w:top w:val="none" w:sz="0" w:space="0" w:color="auto"/>
        <w:left w:val="none" w:sz="0" w:space="0" w:color="auto"/>
        <w:bottom w:val="none" w:sz="0" w:space="0" w:color="auto"/>
        <w:right w:val="none" w:sz="0" w:space="0" w:color="auto"/>
      </w:divBdr>
    </w:div>
    <w:div w:id="320500352">
      <w:bodyDiv w:val="1"/>
      <w:marLeft w:val="0"/>
      <w:marRight w:val="0"/>
      <w:marTop w:val="0"/>
      <w:marBottom w:val="0"/>
      <w:divBdr>
        <w:top w:val="none" w:sz="0" w:space="0" w:color="auto"/>
        <w:left w:val="none" w:sz="0" w:space="0" w:color="auto"/>
        <w:bottom w:val="none" w:sz="0" w:space="0" w:color="auto"/>
        <w:right w:val="none" w:sz="0" w:space="0" w:color="auto"/>
      </w:divBdr>
    </w:div>
    <w:div w:id="320544464">
      <w:bodyDiv w:val="1"/>
      <w:marLeft w:val="0"/>
      <w:marRight w:val="0"/>
      <w:marTop w:val="0"/>
      <w:marBottom w:val="0"/>
      <w:divBdr>
        <w:top w:val="none" w:sz="0" w:space="0" w:color="auto"/>
        <w:left w:val="none" w:sz="0" w:space="0" w:color="auto"/>
        <w:bottom w:val="none" w:sz="0" w:space="0" w:color="auto"/>
        <w:right w:val="none" w:sz="0" w:space="0" w:color="auto"/>
      </w:divBdr>
    </w:div>
    <w:div w:id="322394401">
      <w:bodyDiv w:val="1"/>
      <w:marLeft w:val="0"/>
      <w:marRight w:val="0"/>
      <w:marTop w:val="0"/>
      <w:marBottom w:val="0"/>
      <w:divBdr>
        <w:top w:val="none" w:sz="0" w:space="0" w:color="auto"/>
        <w:left w:val="none" w:sz="0" w:space="0" w:color="auto"/>
        <w:bottom w:val="none" w:sz="0" w:space="0" w:color="auto"/>
        <w:right w:val="none" w:sz="0" w:space="0" w:color="auto"/>
      </w:divBdr>
    </w:div>
    <w:div w:id="322583776">
      <w:bodyDiv w:val="1"/>
      <w:marLeft w:val="0"/>
      <w:marRight w:val="0"/>
      <w:marTop w:val="0"/>
      <w:marBottom w:val="0"/>
      <w:divBdr>
        <w:top w:val="none" w:sz="0" w:space="0" w:color="auto"/>
        <w:left w:val="none" w:sz="0" w:space="0" w:color="auto"/>
        <w:bottom w:val="none" w:sz="0" w:space="0" w:color="auto"/>
        <w:right w:val="none" w:sz="0" w:space="0" w:color="auto"/>
      </w:divBdr>
    </w:div>
    <w:div w:id="322902031">
      <w:bodyDiv w:val="1"/>
      <w:marLeft w:val="0"/>
      <w:marRight w:val="0"/>
      <w:marTop w:val="0"/>
      <w:marBottom w:val="0"/>
      <w:divBdr>
        <w:top w:val="none" w:sz="0" w:space="0" w:color="auto"/>
        <w:left w:val="none" w:sz="0" w:space="0" w:color="auto"/>
        <w:bottom w:val="none" w:sz="0" w:space="0" w:color="auto"/>
        <w:right w:val="none" w:sz="0" w:space="0" w:color="auto"/>
      </w:divBdr>
    </w:div>
    <w:div w:id="323629968">
      <w:bodyDiv w:val="1"/>
      <w:marLeft w:val="0"/>
      <w:marRight w:val="0"/>
      <w:marTop w:val="0"/>
      <w:marBottom w:val="0"/>
      <w:divBdr>
        <w:top w:val="none" w:sz="0" w:space="0" w:color="auto"/>
        <w:left w:val="none" w:sz="0" w:space="0" w:color="auto"/>
        <w:bottom w:val="none" w:sz="0" w:space="0" w:color="auto"/>
        <w:right w:val="none" w:sz="0" w:space="0" w:color="auto"/>
      </w:divBdr>
    </w:div>
    <w:div w:id="324286510">
      <w:bodyDiv w:val="1"/>
      <w:marLeft w:val="0"/>
      <w:marRight w:val="0"/>
      <w:marTop w:val="0"/>
      <w:marBottom w:val="0"/>
      <w:divBdr>
        <w:top w:val="none" w:sz="0" w:space="0" w:color="auto"/>
        <w:left w:val="none" w:sz="0" w:space="0" w:color="auto"/>
        <w:bottom w:val="none" w:sz="0" w:space="0" w:color="auto"/>
        <w:right w:val="none" w:sz="0" w:space="0" w:color="auto"/>
      </w:divBdr>
    </w:div>
    <w:div w:id="325593939">
      <w:bodyDiv w:val="1"/>
      <w:marLeft w:val="0"/>
      <w:marRight w:val="0"/>
      <w:marTop w:val="0"/>
      <w:marBottom w:val="0"/>
      <w:divBdr>
        <w:top w:val="none" w:sz="0" w:space="0" w:color="auto"/>
        <w:left w:val="none" w:sz="0" w:space="0" w:color="auto"/>
        <w:bottom w:val="none" w:sz="0" w:space="0" w:color="auto"/>
        <w:right w:val="none" w:sz="0" w:space="0" w:color="auto"/>
      </w:divBdr>
    </w:div>
    <w:div w:id="325594268">
      <w:bodyDiv w:val="1"/>
      <w:marLeft w:val="0"/>
      <w:marRight w:val="0"/>
      <w:marTop w:val="0"/>
      <w:marBottom w:val="0"/>
      <w:divBdr>
        <w:top w:val="none" w:sz="0" w:space="0" w:color="auto"/>
        <w:left w:val="none" w:sz="0" w:space="0" w:color="auto"/>
        <w:bottom w:val="none" w:sz="0" w:space="0" w:color="auto"/>
        <w:right w:val="none" w:sz="0" w:space="0" w:color="auto"/>
      </w:divBdr>
    </w:div>
    <w:div w:id="327028495">
      <w:bodyDiv w:val="1"/>
      <w:marLeft w:val="0"/>
      <w:marRight w:val="0"/>
      <w:marTop w:val="0"/>
      <w:marBottom w:val="0"/>
      <w:divBdr>
        <w:top w:val="none" w:sz="0" w:space="0" w:color="auto"/>
        <w:left w:val="none" w:sz="0" w:space="0" w:color="auto"/>
        <w:bottom w:val="none" w:sz="0" w:space="0" w:color="auto"/>
        <w:right w:val="none" w:sz="0" w:space="0" w:color="auto"/>
      </w:divBdr>
    </w:div>
    <w:div w:id="328487642">
      <w:bodyDiv w:val="1"/>
      <w:marLeft w:val="0"/>
      <w:marRight w:val="0"/>
      <w:marTop w:val="0"/>
      <w:marBottom w:val="0"/>
      <w:divBdr>
        <w:top w:val="none" w:sz="0" w:space="0" w:color="auto"/>
        <w:left w:val="none" w:sz="0" w:space="0" w:color="auto"/>
        <w:bottom w:val="none" w:sz="0" w:space="0" w:color="auto"/>
        <w:right w:val="none" w:sz="0" w:space="0" w:color="auto"/>
      </w:divBdr>
    </w:div>
    <w:div w:id="329064074">
      <w:bodyDiv w:val="1"/>
      <w:marLeft w:val="0"/>
      <w:marRight w:val="0"/>
      <w:marTop w:val="0"/>
      <w:marBottom w:val="0"/>
      <w:divBdr>
        <w:top w:val="none" w:sz="0" w:space="0" w:color="auto"/>
        <w:left w:val="none" w:sz="0" w:space="0" w:color="auto"/>
        <w:bottom w:val="none" w:sz="0" w:space="0" w:color="auto"/>
        <w:right w:val="none" w:sz="0" w:space="0" w:color="auto"/>
      </w:divBdr>
    </w:div>
    <w:div w:id="329139639">
      <w:bodyDiv w:val="1"/>
      <w:marLeft w:val="0"/>
      <w:marRight w:val="0"/>
      <w:marTop w:val="0"/>
      <w:marBottom w:val="0"/>
      <w:divBdr>
        <w:top w:val="none" w:sz="0" w:space="0" w:color="auto"/>
        <w:left w:val="none" w:sz="0" w:space="0" w:color="auto"/>
        <w:bottom w:val="none" w:sz="0" w:space="0" w:color="auto"/>
        <w:right w:val="none" w:sz="0" w:space="0" w:color="auto"/>
      </w:divBdr>
    </w:div>
    <w:div w:id="329452480">
      <w:bodyDiv w:val="1"/>
      <w:marLeft w:val="0"/>
      <w:marRight w:val="0"/>
      <w:marTop w:val="0"/>
      <w:marBottom w:val="0"/>
      <w:divBdr>
        <w:top w:val="none" w:sz="0" w:space="0" w:color="auto"/>
        <w:left w:val="none" w:sz="0" w:space="0" w:color="auto"/>
        <w:bottom w:val="none" w:sz="0" w:space="0" w:color="auto"/>
        <w:right w:val="none" w:sz="0" w:space="0" w:color="auto"/>
      </w:divBdr>
    </w:div>
    <w:div w:id="329869828">
      <w:bodyDiv w:val="1"/>
      <w:marLeft w:val="0"/>
      <w:marRight w:val="0"/>
      <w:marTop w:val="0"/>
      <w:marBottom w:val="0"/>
      <w:divBdr>
        <w:top w:val="none" w:sz="0" w:space="0" w:color="auto"/>
        <w:left w:val="none" w:sz="0" w:space="0" w:color="auto"/>
        <w:bottom w:val="none" w:sz="0" w:space="0" w:color="auto"/>
        <w:right w:val="none" w:sz="0" w:space="0" w:color="auto"/>
      </w:divBdr>
    </w:div>
    <w:div w:id="330067431">
      <w:bodyDiv w:val="1"/>
      <w:marLeft w:val="0"/>
      <w:marRight w:val="0"/>
      <w:marTop w:val="0"/>
      <w:marBottom w:val="0"/>
      <w:divBdr>
        <w:top w:val="none" w:sz="0" w:space="0" w:color="auto"/>
        <w:left w:val="none" w:sz="0" w:space="0" w:color="auto"/>
        <w:bottom w:val="none" w:sz="0" w:space="0" w:color="auto"/>
        <w:right w:val="none" w:sz="0" w:space="0" w:color="auto"/>
      </w:divBdr>
    </w:div>
    <w:div w:id="330648693">
      <w:bodyDiv w:val="1"/>
      <w:marLeft w:val="0"/>
      <w:marRight w:val="0"/>
      <w:marTop w:val="0"/>
      <w:marBottom w:val="0"/>
      <w:divBdr>
        <w:top w:val="none" w:sz="0" w:space="0" w:color="auto"/>
        <w:left w:val="none" w:sz="0" w:space="0" w:color="auto"/>
        <w:bottom w:val="none" w:sz="0" w:space="0" w:color="auto"/>
        <w:right w:val="none" w:sz="0" w:space="0" w:color="auto"/>
      </w:divBdr>
    </w:div>
    <w:div w:id="331031809">
      <w:bodyDiv w:val="1"/>
      <w:marLeft w:val="0"/>
      <w:marRight w:val="0"/>
      <w:marTop w:val="0"/>
      <w:marBottom w:val="0"/>
      <w:divBdr>
        <w:top w:val="none" w:sz="0" w:space="0" w:color="auto"/>
        <w:left w:val="none" w:sz="0" w:space="0" w:color="auto"/>
        <w:bottom w:val="none" w:sz="0" w:space="0" w:color="auto"/>
        <w:right w:val="none" w:sz="0" w:space="0" w:color="auto"/>
      </w:divBdr>
    </w:div>
    <w:div w:id="331757224">
      <w:bodyDiv w:val="1"/>
      <w:marLeft w:val="0"/>
      <w:marRight w:val="0"/>
      <w:marTop w:val="0"/>
      <w:marBottom w:val="0"/>
      <w:divBdr>
        <w:top w:val="none" w:sz="0" w:space="0" w:color="auto"/>
        <w:left w:val="none" w:sz="0" w:space="0" w:color="auto"/>
        <w:bottom w:val="none" w:sz="0" w:space="0" w:color="auto"/>
        <w:right w:val="none" w:sz="0" w:space="0" w:color="auto"/>
      </w:divBdr>
    </w:div>
    <w:div w:id="332032379">
      <w:bodyDiv w:val="1"/>
      <w:marLeft w:val="0"/>
      <w:marRight w:val="0"/>
      <w:marTop w:val="0"/>
      <w:marBottom w:val="0"/>
      <w:divBdr>
        <w:top w:val="none" w:sz="0" w:space="0" w:color="auto"/>
        <w:left w:val="none" w:sz="0" w:space="0" w:color="auto"/>
        <w:bottom w:val="none" w:sz="0" w:space="0" w:color="auto"/>
        <w:right w:val="none" w:sz="0" w:space="0" w:color="auto"/>
      </w:divBdr>
    </w:div>
    <w:div w:id="333922699">
      <w:bodyDiv w:val="1"/>
      <w:marLeft w:val="0"/>
      <w:marRight w:val="0"/>
      <w:marTop w:val="0"/>
      <w:marBottom w:val="0"/>
      <w:divBdr>
        <w:top w:val="none" w:sz="0" w:space="0" w:color="auto"/>
        <w:left w:val="none" w:sz="0" w:space="0" w:color="auto"/>
        <w:bottom w:val="none" w:sz="0" w:space="0" w:color="auto"/>
        <w:right w:val="none" w:sz="0" w:space="0" w:color="auto"/>
      </w:divBdr>
    </w:div>
    <w:div w:id="335420823">
      <w:bodyDiv w:val="1"/>
      <w:marLeft w:val="0"/>
      <w:marRight w:val="0"/>
      <w:marTop w:val="0"/>
      <w:marBottom w:val="0"/>
      <w:divBdr>
        <w:top w:val="none" w:sz="0" w:space="0" w:color="auto"/>
        <w:left w:val="none" w:sz="0" w:space="0" w:color="auto"/>
        <w:bottom w:val="none" w:sz="0" w:space="0" w:color="auto"/>
        <w:right w:val="none" w:sz="0" w:space="0" w:color="auto"/>
      </w:divBdr>
    </w:div>
    <w:div w:id="337120361">
      <w:bodyDiv w:val="1"/>
      <w:marLeft w:val="0"/>
      <w:marRight w:val="0"/>
      <w:marTop w:val="0"/>
      <w:marBottom w:val="0"/>
      <w:divBdr>
        <w:top w:val="none" w:sz="0" w:space="0" w:color="auto"/>
        <w:left w:val="none" w:sz="0" w:space="0" w:color="auto"/>
        <w:bottom w:val="none" w:sz="0" w:space="0" w:color="auto"/>
        <w:right w:val="none" w:sz="0" w:space="0" w:color="auto"/>
      </w:divBdr>
    </w:div>
    <w:div w:id="338780425">
      <w:bodyDiv w:val="1"/>
      <w:marLeft w:val="0"/>
      <w:marRight w:val="0"/>
      <w:marTop w:val="0"/>
      <w:marBottom w:val="0"/>
      <w:divBdr>
        <w:top w:val="none" w:sz="0" w:space="0" w:color="auto"/>
        <w:left w:val="none" w:sz="0" w:space="0" w:color="auto"/>
        <w:bottom w:val="none" w:sz="0" w:space="0" w:color="auto"/>
        <w:right w:val="none" w:sz="0" w:space="0" w:color="auto"/>
      </w:divBdr>
    </w:div>
    <w:div w:id="339552059">
      <w:bodyDiv w:val="1"/>
      <w:marLeft w:val="0"/>
      <w:marRight w:val="0"/>
      <w:marTop w:val="0"/>
      <w:marBottom w:val="0"/>
      <w:divBdr>
        <w:top w:val="none" w:sz="0" w:space="0" w:color="auto"/>
        <w:left w:val="none" w:sz="0" w:space="0" w:color="auto"/>
        <w:bottom w:val="none" w:sz="0" w:space="0" w:color="auto"/>
        <w:right w:val="none" w:sz="0" w:space="0" w:color="auto"/>
      </w:divBdr>
    </w:div>
    <w:div w:id="339553982">
      <w:bodyDiv w:val="1"/>
      <w:marLeft w:val="0"/>
      <w:marRight w:val="0"/>
      <w:marTop w:val="0"/>
      <w:marBottom w:val="0"/>
      <w:divBdr>
        <w:top w:val="none" w:sz="0" w:space="0" w:color="auto"/>
        <w:left w:val="none" w:sz="0" w:space="0" w:color="auto"/>
        <w:bottom w:val="none" w:sz="0" w:space="0" w:color="auto"/>
        <w:right w:val="none" w:sz="0" w:space="0" w:color="auto"/>
      </w:divBdr>
    </w:div>
    <w:div w:id="339896988">
      <w:bodyDiv w:val="1"/>
      <w:marLeft w:val="0"/>
      <w:marRight w:val="0"/>
      <w:marTop w:val="0"/>
      <w:marBottom w:val="0"/>
      <w:divBdr>
        <w:top w:val="none" w:sz="0" w:space="0" w:color="auto"/>
        <w:left w:val="none" w:sz="0" w:space="0" w:color="auto"/>
        <w:bottom w:val="none" w:sz="0" w:space="0" w:color="auto"/>
        <w:right w:val="none" w:sz="0" w:space="0" w:color="auto"/>
      </w:divBdr>
    </w:div>
    <w:div w:id="340133112">
      <w:bodyDiv w:val="1"/>
      <w:marLeft w:val="0"/>
      <w:marRight w:val="0"/>
      <w:marTop w:val="0"/>
      <w:marBottom w:val="0"/>
      <w:divBdr>
        <w:top w:val="none" w:sz="0" w:space="0" w:color="auto"/>
        <w:left w:val="none" w:sz="0" w:space="0" w:color="auto"/>
        <w:bottom w:val="none" w:sz="0" w:space="0" w:color="auto"/>
        <w:right w:val="none" w:sz="0" w:space="0" w:color="auto"/>
      </w:divBdr>
    </w:div>
    <w:div w:id="341322684">
      <w:bodyDiv w:val="1"/>
      <w:marLeft w:val="0"/>
      <w:marRight w:val="0"/>
      <w:marTop w:val="0"/>
      <w:marBottom w:val="0"/>
      <w:divBdr>
        <w:top w:val="none" w:sz="0" w:space="0" w:color="auto"/>
        <w:left w:val="none" w:sz="0" w:space="0" w:color="auto"/>
        <w:bottom w:val="none" w:sz="0" w:space="0" w:color="auto"/>
        <w:right w:val="none" w:sz="0" w:space="0" w:color="auto"/>
      </w:divBdr>
    </w:div>
    <w:div w:id="341400712">
      <w:bodyDiv w:val="1"/>
      <w:marLeft w:val="0"/>
      <w:marRight w:val="0"/>
      <w:marTop w:val="0"/>
      <w:marBottom w:val="0"/>
      <w:divBdr>
        <w:top w:val="none" w:sz="0" w:space="0" w:color="auto"/>
        <w:left w:val="none" w:sz="0" w:space="0" w:color="auto"/>
        <w:bottom w:val="none" w:sz="0" w:space="0" w:color="auto"/>
        <w:right w:val="none" w:sz="0" w:space="0" w:color="auto"/>
      </w:divBdr>
    </w:div>
    <w:div w:id="341662464">
      <w:bodyDiv w:val="1"/>
      <w:marLeft w:val="0"/>
      <w:marRight w:val="0"/>
      <w:marTop w:val="0"/>
      <w:marBottom w:val="0"/>
      <w:divBdr>
        <w:top w:val="none" w:sz="0" w:space="0" w:color="auto"/>
        <w:left w:val="none" w:sz="0" w:space="0" w:color="auto"/>
        <w:bottom w:val="none" w:sz="0" w:space="0" w:color="auto"/>
        <w:right w:val="none" w:sz="0" w:space="0" w:color="auto"/>
      </w:divBdr>
    </w:div>
    <w:div w:id="342704393">
      <w:bodyDiv w:val="1"/>
      <w:marLeft w:val="0"/>
      <w:marRight w:val="0"/>
      <w:marTop w:val="0"/>
      <w:marBottom w:val="0"/>
      <w:divBdr>
        <w:top w:val="none" w:sz="0" w:space="0" w:color="auto"/>
        <w:left w:val="none" w:sz="0" w:space="0" w:color="auto"/>
        <w:bottom w:val="none" w:sz="0" w:space="0" w:color="auto"/>
        <w:right w:val="none" w:sz="0" w:space="0" w:color="auto"/>
      </w:divBdr>
    </w:div>
    <w:div w:id="343242592">
      <w:bodyDiv w:val="1"/>
      <w:marLeft w:val="0"/>
      <w:marRight w:val="0"/>
      <w:marTop w:val="0"/>
      <w:marBottom w:val="0"/>
      <w:divBdr>
        <w:top w:val="none" w:sz="0" w:space="0" w:color="auto"/>
        <w:left w:val="none" w:sz="0" w:space="0" w:color="auto"/>
        <w:bottom w:val="none" w:sz="0" w:space="0" w:color="auto"/>
        <w:right w:val="none" w:sz="0" w:space="0" w:color="auto"/>
      </w:divBdr>
    </w:div>
    <w:div w:id="343671598">
      <w:bodyDiv w:val="1"/>
      <w:marLeft w:val="0"/>
      <w:marRight w:val="0"/>
      <w:marTop w:val="0"/>
      <w:marBottom w:val="0"/>
      <w:divBdr>
        <w:top w:val="none" w:sz="0" w:space="0" w:color="auto"/>
        <w:left w:val="none" w:sz="0" w:space="0" w:color="auto"/>
        <w:bottom w:val="none" w:sz="0" w:space="0" w:color="auto"/>
        <w:right w:val="none" w:sz="0" w:space="0" w:color="auto"/>
      </w:divBdr>
    </w:div>
    <w:div w:id="345836372">
      <w:bodyDiv w:val="1"/>
      <w:marLeft w:val="0"/>
      <w:marRight w:val="0"/>
      <w:marTop w:val="0"/>
      <w:marBottom w:val="0"/>
      <w:divBdr>
        <w:top w:val="none" w:sz="0" w:space="0" w:color="auto"/>
        <w:left w:val="none" w:sz="0" w:space="0" w:color="auto"/>
        <w:bottom w:val="none" w:sz="0" w:space="0" w:color="auto"/>
        <w:right w:val="none" w:sz="0" w:space="0" w:color="auto"/>
      </w:divBdr>
    </w:div>
    <w:div w:id="346447067">
      <w:bodyDiv w:val="1"/>
      <w:marLeft w:val="0"/>
      <w:marRight w:val="0"/>
      <w:marTop w:val="0"/>
      <w:marBottom w:val="0"/>
      <w:divBdr>
        <w:top w:val="none" w:sz="0" w:space="0" w:color="auto"/>
        <w:left w:val="none" w:sz="0" w:space="0" w:color="auto"/>
        <w:bottom w:val="none" w:sz="0" w:space="0" w:color="auto"/>
        <w:right w:val="none" w:sz="0" w:space="0" w:color="auto"/>
      </w:divBdr>
    </w:div>
    <w:div w:id="347096900">
      <w:bodyDiv w:val="1"/>
      <w:marLeft w:val="0"/>
      <w:marRight w:val="0"/>
      <w:marTop w:val="0"/>
      <w:marBottom w:val="0"/>
      <w:divBdr>
        <w:top w:val="none" w:sz="0" w:space="0" w:color="auto"/>
        <w:left w:val="none" w:sz="0" w:space="0" w:color="auto"/>
        <w:bottom w:val="none" w:sz="0" w:space="0" w:color="auto"/>
        <w:right w:val="none" w:sz="0" w:space="0" w:color="auto"/>
      </w:divBdr>
    </w:div>
    <w:div w:id="348340812">
      <w:bodyDiv w:val="1"/>
      <w:marLeft w:val="0"/>
      <w:marRight w:val="0"/>
      <w:marTop w:val="0"/>
      <w:marBottom w:val="0"/>
      <w:divBdr>
        <w:top w:val="none" w:sz="0" w:space="0" w:color="auto"/>
        <w:left w:val="none" w:sz="0" w:space="0" w:color="auto"/>
        <w:bottom w:val="none" w:sz="0" w:space="0" w:color="auto"/>
        <w:right w:val="none" w:sz="0" w:space="0" w:color="auto"/>
      </w:divBdr>
    </w:div>
    <w:div w:id="349069981">
      <w:bodyDiv w:val="1"/>
      <w:marLeft w:val="0"/>
      <w:marRight w:val="0"/>
      <w:marTop w:val="0"/>
      <w:marBottom w:val="0"/>
      <w:divBdr>
        <w:top w:val="none" w:sz="0" w:space="0" w:color="auto"/>
        <w:left w:val="none" w:sz="0" w:space="0" w:color="auto"/>
        <w:bottom w:val="none" w:sz="0" w:space="0" w:color="auto"/>
        <w:right w:val="none" w:sz="0" w:space="0" w:color="auto"/>
      </w:divBdr>
    </w:div>
    <w:div w:id="349180837">
      <w:bodyDiv w:val="1"/>
      <w:marLeft w:val="0"/>
      <w:marRight w:val="0"/>
      <w:marTop w:val="0"/>
      <w:marBottom w:val="0"/>
      <w:divBdr>
        <w:top w:val="none" w:sz="0" w:space="0" w:color="auto"/>
        <w:left w:val="none" w:sz="0" w:space="0" w:color="auto"/>
        <w:bottom w:val="none" w:sz="0" w:space="0" w:color="auto"/>
        <w:right w:val="none" w:sz="0" w:space="0" w:color="auto"/>
      </w:divBdr>
    </w:div>
    <w:div w:id="349569075">
      <w:bodyDiv w:val="1"/>
      <w:marLeft w:val="0"/>
      <w:marRight w:val="0"/>
      <w:marTop w:val="0"/>
      <w:marBottom w:val="0"/>
      <w:divBdr>
        <w:top w:val="none" w:sz="0" w:space="0" w:color="auto"/>
        <w:left w:val="none" w:sz="0" w:space="0" w:color="auto"/>
        <w:bottom w:val="none" w:sz="0" w:space="0" w:color="auto"/>
        <w:right w:val="none" w:sz="0" w:space="0" w:color="auto"/>
      </w:divBdr>
    </w:div>
    <w:div w:id="350032983">
      <w:bodyDiv w:val="1"/>
      <w:marLeft w:val="0"/>
      <w:marRight w:val="0"/>
      <w:marTop w:val="0"/>
      <w:marBottom w:val="0"/>
      <w:divBdr>
        <w:top w:val="none" w:sz="0" w:space="0" w:color="auto"/>
        <w:left w:val="none" w:sz="0" w:space="0" w:color="auto"/>
        <w:bottom w:val="none" w:sz="0" w:space="0" w:color="auto"/>
        <w:right w:val="none" w:sz="0" w:space="0" w:color="auto"/>
      </w:divBdr>
    </w:div>
    <w:div w:id="352733508">
      <w:bodyDiv w:val="1"/>
      <w:marLeft w:val="0"/>
      <w:marRight w:val="0"/>
      <w:marTop w:val="0"/>
      <w:marBottom w:val="0"/>
      <w:divBdr>
        <w:top w:val="none" w:sz="0" w:space="0" w:color="auto"/>
        <w:left w:val="none" w:sz="0" w:space="0" w:color="auto"/>
        <w:bottom w:val="none" w:sz="0" w:space="0" w:color="auto"/>
        <w:right w:val="none" w:sz="0" w:space="0" w:color="auto"/>
      </w:divBdr>
    </w:div>
    <w:div w:id="352998908">
      <w:bodyDiv w:val="1"/>
      <w:marLeft w:val="0"/>
      <w:marRight w:val="0"/>
      <w:marTop w:val="0"/>
      <w:marBottom w:val="0"/>
      <w:divBdr>
        <w:top w:val="none" w:sz="0" w:space="0" w:color="auto"/>
        <w:left w:val="none" w:sz="0" w:space="0" w:color="auto"/>
        <w:bottom w:val="none" w:sz="0" w:space="0" w:color="auto"/>
        <w:right w:val="none" w:sz="0" w:space="0" w:color="auto"/>
      </w:divBdr>
    </w:div>
    <w:div w:id="353772155">
      <w:bodyDiv w:val="1"/>
      <w:marLeft w:val="0"/>
      <w:marRight w:val="0"/>
      <w:marTop w:val="0"/>
      <w:marBottom w:val="0"/>
      <w:divBdr>
        <w:top w:val="none" w:sz="0" w:space="0" w:color="auto"/>
        <w:left w:val="none" w:sz="0" w:space="0" w:color="auto"/>
        <w:bottom w:val="none" w:sz="0" w:space="0" w:color="auto"/>
        <w:right w:val="none" w:sz="0" w:space="0" w:color="auto"/>
      </w:divBdr>
    </w:div>
    <w:div w:id="354355897">
      <w:bodyDiv w:val="1"/>
      <w:marLeft w:val="0"/>
      <w:marRight w:val="0"/>
      <w:marTop w:val="0"/>
      <w:marBottom w:val="0"/>
      <w:divBdr>
        <w:top w:val="none" w:sz="0" w:space="0" w:color="auto"/>
        <w:left w:val="none" w:sz="0" w:space="0" w:color="auto"/>
        <w:bottom w:val="none" w:sz="0" w:space="0" w:color="auto"/>
        <w:right w:val="none" w:sz="0" w:space="0" w:color="auto"/>
      </w:divBdr>
    </w:div>
    <w:div w:id="355471003">
      <w:bodyDiv w:val="1"/>
      <w:marLeft w:val="0"/>
      <w:marRight w:val="0"/>
      <w:marTop w:val="0"/>
      <w:marBottom w:val="0"/>
      <w:divBdr>
        <w:top w:val="none" w:sz="0" w:space="0" w:color="auto"/>
        <w:left w:val="none" w:sz="0" w:space="0" w:color="auto"/>
        <w:bottom w:val="none" w:sz="0" w:space="0" w:color="auto"/>
        <w:right w:val="none" w:sz="0" w:space="0" w:color="auto"/>
      </w:divBdr>
    </w:div>
    <w:div w:id="355542109">
      <w:bodyDiv w:val="1"/>
      <w:marLeft w:val="0"/>
      <w:marRight w:val="0"/>
      <w:marTop w:val="0"/>
      <w:marBottom w:val="0"/>
      <w:divBdr>
        <w:top w:val="none" w:sz="0" w:space="0" w:color="auto"/>
        <w:left w:val="none" w:sz="0" w:space="0" w:color="auto"/>
        <w:bottom w:val="none" w:sz="0" w:space="0" w:color="auto"/>
        <w:right w:val="none" w:sz="0" w:space="0" w:color="auto"/>
      </w:divBdr>
    </w:div>
    <w:div w:id="355622247">
      <w:bodyDiv w:val="1"/>
      <w:marLeft w:val="0"/>
      <w:marRight w:val="0"/>
      <w:marTop w:val="0"/>
      <w:marBottom w:val="0"/>
      <w:divBdr>
        <w:top w:val="none" w:sz="0" w:space="0" w:color="auto"/>
        <w:left w:val="none" w:sz="0" w:space="0" w:color="auto"/>
        <w:bottom w:val="none" w:sz="0" w:space="0" w:color="auto"/>
        <w:right w:val="none" w:sz="0" w:space="0" w:color="auto"/>
      </w:divBdr>
    </w:div>
    <w:div w:id="355623646">
      <w:bodyDiv w:val="1"/>
      <w:marLeft w:val="0"/>
      <w:marRight w:val="0"/>
      <w:marTop w:val="0"/>
      <w:marBottom w:val="0"/>
      <w:divBdr>
        <w:top w:val="none" w:sz="0" w:space="0" w:color="auto"/>
        <w:left w:val="none" w:sz="0" w:space="0" w:color="auto"/>
        <w:bottom w:val="none" w:sz="0" w:space="0" w:color="auto"/>
        <w:right w:val="none" w:sz="0" w:space="0" w:color="auto"/>
      </w:divBdr>
    </w:div>
    <w:div w:id="355889656">
      <w:bodyDiv w:val="1"/>
      <w:marLeft w:val="0"/>
      <w:marRight w:val="0"/>
      <w:marTop w:val="0"/>
      <w:marBottom w:val="0"/>
      <w:divBdr>
        <w:top w:val="none" w:sz="0" w:space="0" w:color="auto"/>
        <w:left w:val="none" w:sz="0" w:space="0" w:color="auto"/>
        <w:bottom w:val="none" w:sz="0" w:space="0" w:color="auto"/>
        <w:right w:val="none" w:sz="0" w:space="0" w:color="auto"/>
      </w:divBdr>
    </w:div>
    <w:div w:id="356008627">
      <w:bodyDiv w:val="1"/>
      <w:marLeft w:val="0"/>
      <w:marRight w:val="0"/>
      <w:marTop w:val="0"/>
      <w:marBottom w:val="0"/>
      <w:divBdr>
        <w:top w:val="none" w:sz="0" w:space="0" w:color="auto"/>
        <w:left w:val="none" w:sz="0" w:space="0" w:color="auto"/>
        <w:bottom w:val="none" w:sz="0" w:space="0" w:color="auto"/>
        <w:right w:val="none" w:sz="0" w:space="0" w:color="auto"/>
      </w:divBdr>
    </w:div>
    <w:div w:id="356928972">
      <w:bodyDiv w:val="1"/>
      <w:marLeft w:val="0"/>
      <w:marRight w:val="0"/>
      <w:marTop w:val="0"/>
      <w:marBottom w:val="0"/>
      <w:divBdr>
        <w:top w:val="none" w:sz="0" w:space="0" w:color="auto"/>
        <w:left w:val="none" w:sz="0" w:space="0" w:color="auto"/>
        <w:bottom w:val="none" w:sz="0" w:space="0" w:color="auto"/>
        <w:right w:val="none" w:sz="0" w:space="0" w:color="auto"/>
      </w:divBdr>
    </w:div>
    <w:div w:id="357632162">
      <w:bodyDiv w:val="1"/>
      <w:marLeft w:val="0"/>
      <w:marRight w:val="0"/>
      <w:marTop w:val="0"/>
      <w:marBottom w:val="0"/>
      <w:divBdr>
        <w:top w:val="none" w:sz="0" w:space="0" w:color="auto"/>
        <w:left w:val="none" w:sz="0" w:space="0" w:color="auto"/>
        <w:bottom w:val="none" w:sz="0" w:space="0" w:color="auto"/>
        <w:right w:val="none" w:sz="0" w:space="0" w:color="auto"/>
      </w:divBdr>
    </w:div>
    <w:div w:id="358046775">
      <w:bodyDiv w:val="1"/>
      <w:marLeft w:val="0"/>
      <w:marRight w:val="0"/>
      <w:marTop w:val="0"/>
      <w:marBottom w:val="0"/>
      <w:divBdr>
        <w:top w:val="none" w:sz="0" w:space="0" w:color="auto"/>
        <w:left w:val="none" w:sz="0" w:space="0" w:color="auto"/>
        <w:bottom w:val="none" w:sz="0" w:space="0" w:color="auto"/>
        <w:right w:val="none" w:sz="0" w:space="0" w:color="auto"/>
      </w:divBdr>
    </w:div>
    <w:div w:id="358311592">
      <w:bodyDiv w:val="1"/>
      <w:marLeft w:val="0"/>
      <w:marRight w:val="0"/>
      <w:marTop w:val="0"/>
      <w:marBottom w:val="0"/>
      <w:divBdr>
        <w:top w:val="none" w:sz="0" w:space="0" w:color="auto"/>
        <w:left w:val="none" w:sz="0" w:space="0" w:color="auto"/>
        <w:bottom w:val="none" w:sz="0" w:space="0" w:color="auto"/>
        <w:right w:val="none" w:sz="0" w:space="0" w:color="auto"/>
      </w:divBdr>
    </w:div>
    <w:div w:id="359816865">
      <w:bodyDiv w:val="1"/>
      <w:marLeft w:val="0"/>
      <w:marRight w:val="0"/>
      <w:marTop w:val="0"/>
      <w:marBottom w:val="0"/>
      <w:divBdr>
        <w:top w:val="none" w:sz="0" w:space="0" w:color="auto"/>
        <w:left w:val="none" w:sz="0" w:space="0" w:color="auto"/>
        <w:bottom w:val="none" w:sz="0" w:space="0" w:color="auto"/>
        <w:right w:val="none" w:sz="0" w:space="0" w:color="auto"/>
      </w:divBdr>
    </w:div>
    <w:div w:id="360591813">
      <w:bodyDiv w:val="1"/>
      <w:marLeft w:val="0"/>
      <w:marRight w:val="0"/>
      <w:marTop w:val="0"/>
      <w:marBottom w:val="0"/>
      <w:divBdr>
        <w:top w:val="none" w:sz="0" w:space="0" w:color="auto"/>
        <w:left w:val="none" w:sz="0" w:space="0" w:color="auto"/>
        <w:bottom w:val="none" w:sz="0" w:space="0" w:color="auto"/>
        <w:right w:val="none" w:sz="0" w:space="0" w:color="auto"/>
      </w:divBdr>
    </w:div>
    <w:div w:id="361790213">
      <w:bodyDiv w:val="1"/>
      <w:marLeft w:val="0"/>
      <w:marRight w:val="0"/>
      <w:marTop w:val="0"/>
      <w:marBottom w:val="0"/>
      <w:divBdr>
        <w:top w:val="none" w:sz="0" w:space="0" w:color="auto"/>
        <w:left w:val="none" w:sz="0" w:space="0" w:color="auto"/>
        <w:bottom w:val="none" w:sz="0" w:space="0" w:color="auto"/>
        <w:right w:val="none" w:sz="0" w:space="0" w:color="auto"/>
      </w:divBdr>
    </w:div>
    <w:div w:id="362748026">
      <w:bodyDiv w:val="1"/>
      <w:marLeft w:val="0"/>
      <w:marRight w:val="0"/>
      <w:marTop w:val="0"/>
      <w:marBottom w:val="0"/>
      <w:divBdr>
        <w:top w:val="none" w:sz="0" w:space="0" w:color="auto"/>
        <w:left w:val="none" w:sz="0" w:space="0" w:color="auto"/>
        <w:bottom w:val="none" w:sz="0" w:space="0" w:color="auto"/>
        <w:right w:val="none" w:sz="0" w:space="0" w:color="auto"/>
      </w:divBdr>
    </w:div>
    <w:div w:id="362827670">
      <w:bodyDiv w:val="1"/>
      <w:marLeft w:val="0"/>
      <w:marRight w:val="0"/>
      <w:marTop w:val="0"/>
      <w:marBottom w:val="0"/>
      <w:divBdr>
        <w:top w:val="none" w:sz="0" w:space="0" w:color="auto"/>
        <w:left w:val="none" w:sz="0" w:space="0" w:color="auto"/>
        <w:bottom w:val="none" w:sz="0" w:space="0" w:color="auto"/>
        <w:right w:val="none" w:sz="0" w:space="0" w:color="auto"/>
      </w:divBdr>
    </w:div>
    <w:div w:id="368189729">
      <w:bodyDiv w:val="1"/>
      <w:marLeft w:val="0"/>
      <w:marRight w:val="0"/>
      <w:marTop w:val="0"/>
      <w:marBottom w:val="0"/>
      <w:divBdr>
        <w:top w:val="none" w:sz="0" w:space="0" w:color="auto"/>
        <w:left w:val="none" w:sz="0" w:space="0" w:color="auto"/>
        <w:bottom w:val="none" w:sz="0" w:space="0" w:color="auto"/>
        <w:right w:val="none" w:sz="0" w:space="0" w:color="auto"/>
      </w:divBdr>
    </w:div>
    <w:div w:id="368453996">
      <w:bodyDiv w:val="1"/>
      <w:marLeft w:val="0"/>
      <w:marRight w:val="0"/>
      <w:marTop w:val="0"/>
      <w:marBottom w:val="0"/>
      <w:divBdr>
        <w:top w:val="none" w:sz="0" w:space="0" w:color="auto"/>
        <w:left w:val="none" w:sz="0" w:space="0" w:color="auto"/>
        <w:bottom w:val="none" w:sz="0" w:space="0" w:color="auto"/>
        <w:right w:val="none" w:sz="0" w:space="0" w:color="auto"/>
      </w:divBdr>
    </w:div>
    <w:div w:id="368920892">
      <w:bodyDiv w:val="1"/>
      <w:marLeft w:val="0"/>
      <w:marRight w:val="0"/>
      <w:marTop w:val="0"/>
      <w:marBottom w:val="0"/>
      <w:divBdr>
        <w:top w:val="none" w:sz="0" w:space="0" w:color="auto"/>
        <w:left w:val="none" w:sz="0" w:space="0" w:color="auto"/>
        <w:bottom w:val="none" w:sz="0" w:space="0" w:color="auto"/>
        <w:right w:val="none" w:sz="0" w:space="0" w:color="auto"/>
      </w:divBdr>
    </w:div>
    <w:div w:id="370034060">
      <w:bodyDiv w:val="1"/>
      <w:marLeft w:val="0"/>
      <w:marRight w:val="0"/>
      <w:marTop w:val="0"/>
      <w:marBottom w:val="0"/>
      <w:divBdr>
        <w:top w:val="none" w:sz="0" w:space="0" w:color="auto"/>
        <w:left w:val="none" w:sz="0" w:space="0" w:color="auto"/>
        <w:bottom w:val="none" w:sz="0" w:space="0" w:color="auto"/>
        <w:right w:val="none" w:sz="0" w:space="0" w:color="auto"/>
      </w:divBdr>
    </w:div>
    <w:div w:id="370809060">
      <w:bodyDiv w:val="1"/>
      <w:marLeft w:val="0"/>
      <w:marRight w:val="0"/>
      <w:marTop w:val="0"/>
      <w:marBottom w:val="0"/>
      <w:divBdr>
        <w:top w:val="none" w:sz="0" w:space="0" w:color="auto"/>
        <w:left w:val="none" w:sz="0" w:space="0" w:color="auto"/>
        <w:bottom w:val="none" w:sz="0" w:space="0" w:color="auto"/>
        <w:right w:val="none" w:sz="0" w:space="0" w:color="auto"/>
      </w:divBdr>
    </w:div>
    <w:div w:id="370962258">
      <w:bodyDiv w:val="1"/>
      <w:marLeft w:val="0"/>
      <w:marRight w:val="0"/>
      <w:marTop w:val="0"/>
      <w:marBottom w:val="0"/>
      <w:divBdr>
        <w:top w:val="none" w:sz="0" w:space="0" w:color="auto"/>
        <w:left w:val="none" w:sz="0" w:space="0" w:color="auto"/>
        <w:bottom w:val="none" w:sz="0" w:space="0" w:color="auto"/>
        <w:right w:val="none" w:sz="0" w:space="0" w:color="auto"/>
      </w:divBdr>
    </w:div>
    <w:div w:id="371001303">
      <w:bodyDiv w:val="1"/>
      <w:marLeft w:val="0"/>
      <w:marRight w:val="0"/>
      <w:marTop w:val="0"/>
      <w:marBottom w:val="0"/>
      <w:divBdr>
        <w:top w:val="none" w:sz="0" w:space="0" w:color="auto"/>
        <w:left w:val="none" w:sz="0" w:space="0" w:color="auto"/>
        <w:bottom w:val="none" w:sz="0" w:space="0" w:color="auto"/>
        <w:right w:val="none" w:sz="0" w:space="0" w:color="auto"/>
      </w:divBdr>
    </w:div>
    <w:div w:id="371272750">
      <w:bodyDiv w:val="1"/>
      <w:marLeft w:val="0"/>
      <w:marRight w:val="0"/>
      <w:marTop w:val="0"/>
      <w:marBottom w:val="0"/>
      <w:divBdr>
        <w:top w:val="none" w:sz="0" w:space="0" w:color="auto"/>
        <w:left w:val="none" w:sz="0" w:space="0" w:color="auto"/>
        <w:bottom w:val="none" w:sz="0" w:space="0" w:color="auto"/>
        <w:right w:val="none" w:sz="0" w:space="0" w:color="auto"/>
      </w:divBdr>
    </w:div>
    <w:div w:id="373703484">
      <w:bodyDiv w:val="1"/>
      <w:marLeft w:val="0"/>
      <w:marRight w:val="0"/>
      <w:marTop w:val="0"/>
      <w:marBottom w:val="0"/>
      <w:divBdr>
        <w:top w:val="none" w:sz="0" w:space="0" w:color="auto"/>
        <w:left w:val="none" w:sz="0" w:space="0" w:color="auto"/>
        <w:bottom w:val="none" w:sz="0" w:space="0" w:color="auto"/>
        <w:right w:val="none" w:sz="0" w:space="0" w:color="auto"/>
      </w:divBdr>
    </w:div>
    <w:div w:id="373971629">
      <w:bodyDiv w:val="1"/>
      <w:marLeft w:val="0"/>
      <w:marRight w:val="0"/>
      <w:marTop w:val="0"/>
      <w:marBottom w:val="0"/>
      <w:divBdr>
        <w:top w:val="none" w:sz="0" w:space="0" w:color="auto"/>
        <w:left w:val="none" w:sz="0" w:space="0" w:color="auto"/>
        <w:bottom w:val="none" w:sz="0" w:space="0" w:color="auto"/>
        <w:right w:val="none" w:sz="0" w:space="0" w:color="auto"/>
      </w:divBdr>
    </w:div>
    <w:div w:id="374282474">
      <w:bodyDiv w:val="1"/>
      <w:marLeft w:val="0"/>
      <w:marRight w:val="0"/>
      <w:marTop w:val="0"/>
      <w:marBottom w:val="0"/>
      <w:divBdr>
        <w:top w:val="none" w:sz="0" w:space="0" w:color="auto"/>
        <w:left w:val="none" w:sz="0" w:space="0" w:color="auto"/>
        <w:bottom w:val="none" w:sz="0" w:space="0" w:color="auto"/>
        <w:right w:val="none" w:sz="0" w:space="0" w:color="auto"/>
      </w:divBdr>
    </w:div>
    <w:div w:id="374813541">
      <w:bodyDiv w:val="1"/>
      <w:marLeft w:val="0"/>
      <w:marRight w:val="0"/>
      <w:marTop w:val="0"/>
      <w:marBottom w:val="0"/>
      <w:divBdr>
        <w:top w:val="none" w:sz="0" w:space="0" w:color="auto"/>
        <w:left w:val="none" w:sz="0" w:space="0" w:color="auto"/>
        <w:bottom w:val="none" w:sz="0" w:space="0" w:color="auto"/>
        <w:right w:val="none" w:sz="0" w:space="0" w:color="auto"/>
      </w:divBdr>
    </w:div>
    <w:div w:id="375010633">
      <w:bodyDiv w:val="1"/>
      <w:marLeft w:val="0"/>
      <w:marRight w:val="0"/>
      <w:marTop w:val="0"/>
      <w:marBottom w:val="0"/>
      <w:divBdr>
        <w:top w:val="none" w:sz="0" w:space="0" w:color="auto"/>
        <w:left w:val="none" w:sz="0" w:space="0" w:color="auto"/>
        <w:bottom w:val="none" w:sz="0" w:space="0" w:color="auto"/>
        <w:right w:val="none" w:sz="0" w:space="0" w:color="auto"/>
      </w:divBdr>
    </w:div>
    <w:div w:id="376778543">
      <w:bodyDiv w:val="1"/>
      <w:marLeft w:val="0"/>
      <w:marRight w:val="0"/>
      <w:marTop w:val="0"/>
      <w:marBottom w:val="0"/>
      <w:divBdr>
        <w:top w:val="none" w:sz="0" w:space="0" w:color="auto"/>
        <w:left w:val="none" w:sz="0" w:space="0" w:color="auto"/>
        <w:bottom w:val="none" w:sz="0" w:space="0" w:color="auto"/>
        <w:right w:val="none" w:sz="0" w:space="0" w:color="auto"/>
      </w:divBdr>
    </w:div>
    <w:div w:id="376973960">
      <w:bodyDiv w:val="1"/>
      <w:marLeft w:val="0"/>
      <w:marRight w:val="0"/>
      <w:marTop w:val="0"/>
      <w:marBottom w:val="0"/>
      <w:divBdr>
        <w:top w:val="none" w:sz="0" w:space="0" w:color="auto"/>
        <w:left w:val="none" w:sz="0" w:space="0" w:color="auto"/>
        <w:bottom w:val="none" w:sz="0" w:space="0" w:color="auto"/>
        <w:right w:val="none" w:sz="0" w:space="0" w:color="auto"/>
      </w:divBdr>
    </w:div>
    <w:div w:id="377120994">
      <w:bodyDiv w:val="1"/>
      <w:marLeft w:val="0"/>
      <w:marRight w:val="0"/>
      <w:marTop w:val="0"/>
      <w:marBottom w:val="0"/>
      <w:divBdr>
        <w:top w:val="none" w:sz="0" w:space="0" w:color="auto"/>
        <w:left w:val="none" w:sz="0" w:space="0" w:color="auto"/>
        <w:bottom w:val="none" w:sz="0" w:space="0" w:color="auto"/>
        <w:right w:val="none" w:sz="0" w:space="0" w:color="auto"/>
      </w:divBdr>
    </w:div>
    <w:div w:id="377245196">
      <w:bodyDiv w:val="1"/>
      <w:marLeft w:val="0"/>
      <w:marRight w:val="0"/>
      <w:marTop w:val="0"/>
      <w:marBottom w:val="0"/>
      <w:divBdr>
        <w:top w:val="none" w:sz="0" w:space="0" w:color="auto"/>
        <w:left w:val="none" w:sz="0" w:space="0" w:color="auto"/>
        <w:bottom w:val="none" w:sz="0" w:space="0" w:color="auto"/>
        <w:right w:val="none" w:sz="0" w:space="0" w:color="auto"/>
      </w:divBdr>
    </w:div>
    <w:div w:id="377321415">
      <w:bodyDiv w:val="1"/>
      <w:marLeft w:val="0"/>
      <w:marRight w:val="0"/>
      <w:marTop w:val="0"/>
      <w:marBottom w:val="0"/>
      <w:divBdr>
        <w:top w:val="none" w:sz="0" w:space="0" w:color="auto"/>
        <w:left w:val="none" w:sz="0" w:space="0" w:color="auto"/>
        <w:bottom w:val="none" w:sz="0" w:space="0" w:color="auto"/>
        <w:right w:val="none" w:sz="0" w:space="0" w:color="auto"/>
      </w:divBdr>
    </w:div>
    <w:div w:id="377703201">
      <w:bodyDiv w:val="1"/>
      <w:marLeft w:val="0"/>
      <w:marRight w:val="0"/>
      <w:marTop w:val="0"/>
      <w:marBottom w:val="0"/>
      <w:divBdr>
        <w:top w:val="none" w:sz="0" w:space="0" w:color="auto"/>
        <w:left w:val="none" w:sz="0" w:space="0" w:color="auto"/>
        <w:bottom w:val="none" w:sz="0" w:space="0" w:color="auto"/>
        <w:right w:val="none" w:sz="0" w:space="0" w:color="auto"/>
      </w:divBdr>
    </w:div>
    <w:div w:id="378014582">
      <w:bodyDiv w:val="1"/>
      <w:marLeft w:val="0"/>
      <w:marRight w:val="0"/>
      <w:marTop w:val="0"/>
      <w:marBottom w:val="0"/>
      <w:divBdr>
        <w:top w:val="none" w:sz="0" w:space="0" w:color="auto"/>
        <w:left w:val="none" w:sz="0" w:space="0" w:color="auto"/>
        <w:bottom w:val="none" w:sz="0" w:space="0" w:color="auto"/>
        <w:right w:val="none" w:sz="0" w:space="0" w:color="auto"/>
      </w:divBdr>
    </w:div>
    <w:div w:id="378481369">
      <w:bodyDiv w:val="1"/>
      <w:marLeft w:val="0"/>
      <w:marRight w:val="0"/>
      <w:marTop w:val="0"/>
      <w:marBottom w:val="0"/>
      <w:divBdr>
        <w:top w:val="none" w:sz="0" w:space="0" w:color="auto"/>
        <w:left w:val="none" w:sz="0" w:space="0" w:color="auto"/>
        <w:bottom w:val="none" w:sz="0" w:space="0" w:color="auto"/>
        <w:right w:val="none" w:sz="0" w:space="0" w:color="auto"/>
      </w:divBdr>
    </w:div>
    <w:div w:id="378747231">
      <w:bodyDiv w:val="1"/>
      <w:marLeft w:val="0"/>
      <w:marRight w:val="0"/>
      <w:marTop w:val="0"/>
      <w:marBottom w:val="0"/>
      <w:divBdr>
        <w:top w:val="none" w:sz="0" w:space="0" w:color="auto"/>
        <w:left w:val="none" w:sz="0" w:space="0" w:color="auto"/>
        <w:bottom w:val="none" w:sz="0" w:space="0" w:color="auto"/>
        <w:right w:val="none" w:sz="0" w:space="0" w:color="auto"/>
      </w:divBdr>
    </w:div>
    <w:div w:id="380398063">
      <w:bodyDiv w:val="1"/>
      <w:marLeft w:val="0"/>
      <w:marRight w:val="0"/>
      <w:marTop w:val="0"/>
      <w:marBottom w:val="0"/>
      <w:divBdr>
        <w:top w:val="none" w:sz="0" w:space="0" w:color="auto"/>
        <w:left w:val="none" w:sz="0" w:space="0" w:color="auto"/>
        <w:bottom w:val="none" w:sz="0" w:space="0" w:color="auto"/>
        <w:right w:val="none" w:sz="0" w:space="0" w:color="auto"/>
      </w:divBdr>
    </w:div>
    <w:div w:id="382020315">
      <w:bodyDiv w:val="1"/>
      <w:marLeft w:val="0"/>
      <w:marRight w:val="0"/>
      <w:marTop w:val="0"/>
      <w:marBottom w:val="0"/>
      <w:divBdr>
        <w:top w:val="none" w:sz="0" w:space="0" w:color="auto"/>
        <w:left w:val="none" w:sz="0" w:space="0" w:color="auto"/>
        <w:bottom w:val="none" w:sz="0" w:space="0" w:color="auto"/>
        <w:right w:val="none" w:sz="0" w:space="0" w:color="auto"/>
      </w:divBdr>
    </w:div>
    <w:div w:id="382103766">
      <w:bodyDiv w:val="1"/>
      <w:marLeft w:val="0"/>
      <w:marRight w:val="0"/>
      <w:marTop w:val="0"/>
      <w:marBottom w:val="0"/>
      <w:divBdr>
        <w:top w:val="none" w:sz="0" w:space="0" w:color="auto"/>
        <w:left w:val="none" w:sz="0" w:space="0" w:color="auto"/>
        <w:bottom w:val="none" w:sz="0" w:space="0" w:color="auto"/>
        <w:right w:val="none" w:sz="0" w:space="0" w:color="auto"/>
      </w:divBdr>
    </w:div>
    <w:div w:id="382145923">
      <w:bodyDiv w:val="1"/>
      <w:marLeft w:val="0"/>
      <w:marRight w:val="0"/>
      <w:marTop w:val="0"/>
      <w:marBottom w:val="0"/>
      <w:divBdr>
        <w:top w:val="none" w:sz="0" w:space="0" w:color="auto"/>
        <w:left w:val="none" w:sz="0" w:space="0" w:color="auto"/>
        <w:bottom w:val="none" w:sz="0" w:space="0" w:color="auto"/>
        <w:right w:val="none" w:sz="0" w:space="0" w:color="auto"/>
      </w:divBdr>
    </w:div>
    <w:div w:id="382753433">
      <w:bodyDiv w:val="1"/>
      <w:marLeft w:val="0"/>
      <w:marRight w:val="0"/>
      <w:marTop w:val="0"/>
      <w:marBottom w:val="0"/>
      <w:divBdr>
        <w:top w:val="none" w:sz="0" w:space="0" w:color="auto"/>
        <w:left w:val="none" w:sz="0" w:space="0" w:color="auto"/>
        <w:bottom w:val="none" w:sz="0" w:space="0" w:color="auto"/>
        <w:right w:val="none" w:sz="0" w:space="0" w:color="auto"/>
      </w:divBdr>
    </w:div>
    <w:div w:id="382796541">
      <w:bodyDiv w:val="1"/>
      <w:marLeft w:val="0"/>
      <w:marRight w:val="0"/>
      <w:marTop w:val="0"/>
      <w:marBottom w:val="0"/>
      <w:divBdr>
        <w:top w:val="none" w:sz="0" w:space="0" w:color="auto"/>
        <w:left w:val="none" w:sz="0" w:space="0" w:color="auto"/>
        <w:bottom w:val="none" w:sz="0" w:space="0" w:color="auto"/>
        <w:right w:val="none" w:sz="0" w:space="0" w:color="auto"/>
      </w:divBdr>
    </w:div>
    <w:div w:id="383408711">
      <w:bodyDiv w:val="1"/>
      <w:marLeft w:val="0"/>
      <w:marRight w:val="0"/>
      <w:marTop w:val="0"/>
      <w:marBottom w:val="0"/>
      <w:divBdr>
        <w:top w:val="none" w:sz="0" w:space="0" w:color="auto"/>
        <w:left w:val="none" w:sz="0" w:space="0" w:color="auto"/>
        <w:bottom w:val="none" w:sz="0" w:space="0" w:color="auto"/>
        <w:right w:val="none" w:sz="0" w:space="0" w:color="auto"/>
      </w:divBdr>
    </w:div>
    <w:div w:id="385298530">
      <w:bodyDiv w:val="1"/>
      <w:marLeft w:val="0"/>
      <w:marRight w:val="0"/>
      <w:marTop w:val="0"/>
      <w:marBottom w:val="0"/>
      <w:divBdr>
        <w:top w:val="none" w:sz="0" w:space="0" w:color="auto"/>
        <w:left w:val="none" w:sz="0" w:space="0" w:color="auto"/>
        <w:bottom w:val="none" w:sz="0" w:space="0" w:color="auto"/>
        <w:right w:val="none" w:sz="0" w:space="0" w:color="auto"/>
      </w:divBdr>
    </w:div>
    <w:div w:id="386034121">
      <w:bodyDiv w:val="1"/>
      <w:marLeft w:val="0"/>
      <w:marRight w:val="0"/>
      <w:marTop w:val="0"/>
      <w:marBottom w:val="0"/>
      <w:divBdr>
        <w:top w:val="none" w:sz="0" w:space="0" w:color="auto"/>
        <w:left w:val="none" w:sz="0" w:space="0" w:color="auto"/>
        <w:bottom w:val="none" w:sz="0" w:space="0" w:color="auto"/>
        <w:right w:val="none" w:sz="0" w:space="0" w:color="auto"/>
      </w:divBdr>
    </w:div>
    <w:div w:id="386223130">
      <w:bodyDiv w:val="1"/>
      <w:marLeft w:val="0"/>
      <w:marRight w:val="0"/>
      <w:marTop w:val="0"/>
      <w:marBottom w:val="0"/>
      <w:divBdr>
        <w:top w:val="none" w:sz="0" w:space="0" w:color="auto"/>
        <w:left w:val="none" w:sz="0" w:space="0" w:color="auto"/>
        <w:bottom w:val="none" w:sz="0" w:space="0" w:color="auto"/>
        <w:right w:val="none" w:sz="0" w:space="0" w:color="auto"/>
      </w:divBdr>
    </w:div>
    <w:div w:id="386420303">
      <w:bodyDiv w:val="1"/>
      <w:marLeft w:val="0"/>
      <w:marRight w:val="0"/>
      <w:marTop w:val="0"/>
      <w:marBottom w:val="0"/>
      <w:divBdr>
        <w:top w:val="none" w:sz="0" w:space="0" w:color="auto"/>
        <w:left w:val="none" w:sz="0" w:space="0" w:color="auto"/>
        <w:bottom w:val="none" w:sz="0" w:space="0" w:color="auto"/>
        <w:right w:val="none" w:sz="0" w:space="0" w:color="auto"/>
      </w:divBdr>
    </w:div>
    <w:div w:id="388456197">
      <w:bodyDiv w:val="1"/>
      <w:marLeft w:val="0"/>
      <w:marRight w:val="0"/>
      <w:marTop w:val="0"/>
      <w:marBottom w:val="0"/>
      <w:divBdr>
        <w:top w:val="none" w:sz="0" w:space="0" w:color="auto"/>
        <w:left w:val="none" w:sz="0" w:space="0" w:color="auto"/>
        <w:bottom w:val="none" w:sz="0" w:space="0" w:color="auto"/>
        <w:right w:val="none" w:sz="0" w:space="0" w:color="auto"/>
      </w:divBdr>
    </w:div>
    <w:div w:id="388696850">
      <w:bodyDiv w:val="1"/>
      <w:marLeft w:val="0"/>
      <w:marRight w:val="0"/>
      <w:marTop w:val="0"/>
      <w:marBottom w:val="0"/>
      <w:divBdr>
        <w:top w:val="none" w:sz="0" w:space="0" w:color="auto"/>
        <w:left w:val="none" w:sz="0" w:space="0" w:color="auto"/>
        <w:bottom w:val="none" w:sz="0" w:space="0" w:color="auto"/>
        <w:right w:val="none" w:sz="0" w:space="0" w:color="auto"/>
      </w:divBdr>
    </w:div>
    <w:div w:id="388842472">
      <w:bodyDiv w:val="1"/>
      <w:marLeft w:val="0"/>
      <w:marRight w:val="0"/>
      <w:marTop w:val="0"/>
      <w:marBottom w:val="0"/>
      <w:divBdr>
        <w:top w:val="none" w:sz="0" w:space="0" w:color="auto"/>
        <w:left w:val="none" w:sz="0" w:space="0" w:color="auto"/>
        <w:bottom w:val="none" w:sz="0" w:space="0" w:color="auto"/>
        <w:right w:val="none" w:sz="0" w:space="0" w:color="auto"/>
      </w:divBdr>
    </w:div>
    <w:div w:id="390037361">
      <w:bodyDiv w:val="1"/>
      <w:marLeft w:val="0"/>
      <w:marRight w:val="0"/>
      <w:marTop w:val="0"/>
      <w:marBottom w:val="0"/>
      <w:divBdr>
        <w:top w:val="none" w:sz="0" w:space="0" w:color="auto"/>
        <w:left w:val="none" w:sz="0" w:space="0" w:color="auto"/>
        <w:bottom w:val="none" w:sz="0" w:space="0" w:color="auto"/>
        <w:right w:val="none" w:sz="0" w:space="0" w:color="auto"/>
      </w:divBdr>
    </w:div>
    <w:div w:id="390424380">
      <w:bodyDiv w:val="1"/>
      <w:marLeft w:val="0"/>
      <w:marRight w:val="0"/>
      <w:marTop w:val="0"/>
      <w:marBottom w:val="0"/>
      <w:divBdr>
        <w:top w:val="none" w:sz="0" w:space="0" w:color="auto"/>
        <w:left w:val="none" w:sz="0" w:space="0" w:color="auto"/>
        <w:bottom w:val="none" w:sz="0" w:space="0" w:color="auto"/>
        <w:right w:val="none" w:sz="0" w:space="0" w:color="auto"/>
      </w:divBdr>
    </w:div>
    <w:div w:id="392125031">
      <w:bodyDiv w:val="1"/>
      <w:marLeft w:val="0"/>
      <w:marRight w:val="0"/>
      <w:marTop w:val="0"/>
      <w:marBottom w:val="0"/>
      <w:divBdr>
        <w:top w:val="none" w:sz="0" w:space="0" w:color="auto"/>
        <w:left w:val="none" w:sz="0" w:space="0" w:color="auto"/>
        <w:bottom w:val="none" w:sz="0" w:space="0" w:color="auto"/>
        <w:right w:val="none" w:sz="0" w:space="0" w:color="auto"/>
      </w:divBdr>
    </w:div>
    <w:div w:id="393509949">
      <w:bodyDiv w:val="1"/>
      <w:marLeft w:val="0"/>
      <w:marRight w:val="0"/>
      <w:marTop w:val="0"/>
      <w:marBottom w:val="0"/>
      <w:divBdr>
        <w:top w:val="none" w:sz="0" w:space="0" w:color="auto"/>
        <w:left w:val="none" w:sz="0" w:space="0" w:color="auto"/>
        <w:bottom w:val="none" w:sz="0" w:space="0" w:color="auto"/>
        <w:right w:val="none" w:sz="0" w:space="0" w:color="auto"/>
      </w:divBdr>
    </w:div>
    <w:div w:id="394548653">
      <w:bodyDiv w:val="1"/>
      <w:marLeft w:val="0"/>
      <w:marRight w:val="0"/>
      <w:marTop w:val="0"/>
      <w:marBottom w:val="0"/>
      <w:divBdr>
        <w:top w:val="none" w:sz="0" w:space="0" w:color="auto"/>
        <w:left w:val="none" w:sz="0" w:space="0" w:color="auto"/>
        <w:bottom w:val="none" w:sz="0" w:space="0" w:color="auto"/>
        <w:right w:val="none" w:sz="0" w:space="0" w:color="auto"/>
      </w:divBdr>
    </w:div>
    <w:div w:id="394552092">
      <w:bodyDiv w:val="1"/>
      <w:marLeft w:val="0"/>
      <w:marRight w:val="0"/>
      <w:marTop w:val="0"/>
      <w:marBottom w:val="0"/>
      <w:divBdr>
        <w:top w:val="none" w:sz="0" w:space="0" w:color="auto"/>
        <w:left w:val="none" w:sz="0" w:space="0" w:color="auto"/>
        <w:bottom w:val="none" w:sz="0" w:space="0" w:color="auto"/>
        <w:right w:val="none" w:sz="0" w:space="0" w:color="auto"/>
      </w:divBdr>
    </w:div>
    <w:div w:id="395445344">
      <w:bodyDiv w:val="1"/>
      <w:marLeft w:val="0"/>
      <w:marRight w:val="0"/>
      <w:marTop w:val="0"/>
      <w:marBottom w:val="0"/>
      <w:divBdr>
        <w:top w:val="none" w:sz="0" w:space="0" w:color="auto"/>
        <w:left w:val="none" w:sz="0" w:space="0" w:color="auto"/>
        <w:bottom w:val="none" w:sz="0" w:space="0" w:color="auto"/>
        <w:right w:val="none" w:sz="0" w:space="0" w:color="auto"/>
      </w:divBdr>
    </w:div>
    <w:div w:id="396633086">
      <w:bodyDiv w:val="1"/>
      <w:marLeft w:val="0"/>
      <w:marRight w:val="0"/>
      <w:marTop w:val="0"/>
      <w:marBottom w:val="0"/>
      <w:divBdr>
        <w:top w:val="none" w:sz="0" w:space="0" w:color="auto"/>
        <w:left w:val="none" w:sz="0" w:space="0" w:color="auto"/>
        <w:bottom w:val="none" w:sz="0" w:space="0" w:color="auto"/>
        <w:right w:val="none" w:sz="0" w:space="0" w:color="auto"/>
      </w:divBdr>
    </w:div>
    <w:div w:id="396897841">
      <w:bodyDiv w:val="1"/>
      <w:marLeft w:val="0"/>
      <w:marRight w:val="0"/>
      <w:marTop w:val="0"/>
      <w:marBottom w:val="0"/>
      <w:divBdr>
        <w:top w:val="none" w:sz="0" w:space="0" w:color="auto"/>
        <w:left w:val="none" w:sz="0" w:space="0" w:color="auto"/>
        <w:bottom w:val="none" w:sz="0" w:space="0" w:color="auto"/>
        <w:right w:val="none" w:sz="0" w:space="0" w:color="auto"/>
      </w:divBdr>
    </w:div>
    <w:div w:id="397437529">
      <w:bodyDiv w:val="1"/>
      <w:marLeft w:val="0"/>
      <w:marRight w:val="0"/>
      <w:marTop w:val="0"/>
      <w:marBottom w:val="0"/>
      <w:divBdr>
        <w:top w:val="none" w:sz="0" w:space="0" w:color="auto"/>
        <w:left w:val="none" w:sz="0" w:space="0" w:color="auto"/>
        <w:bottom w:val="none" w:sz="0" w:space="0" w:color="auto"/>
        <w:right w:val="none" w:sz="0" w:space="0" w:color="auto"/>
      </w:divBdr>
    </w:div>
    <w:div w:id="398794842">
      <w:bodyDiv w:val="1"/>
      <w:marLeft w:val="0"/>
      <w:marRight w:val="0"/>
      <w:marTop w:val="0"/>
      <w:marBottom w:val="0"/>
      <w:divBdr>
        <w:top w:val="none" w:sz="0" w:space="0" w:color="auto"/>
        <w:left w:val="none" w:sz="0" w:space="0" w:color="auto"/>
        <w:bottom w:val="none" w:sz="0" w:space="0" w:color="auto"/>
        <w:right w:val="none" w:sz="0" w:space="0" w:color="auto"/>
      </w:divBdr>
    </w:div>
    <w:div w:id="399056305">
      <w:bodyDiv w:val="1"/>
      <w:marLeft w:val="0"/>
      <w:marRight w:val="0"/>
      <w:marTop w:val="0"/>
      <w:marBottom w:val="0"/>
      <w:divBdr>
        <w:top w:val="none" w:sz="0" w:space="0" w:color="auto"/>
        <w:left w:val="none" w:sz="0" w:space="0" w:color="auto"/>
        <w:bottom w:val="none" w:sz="0" w:space="0" w:color="auto"/>
        <w:right w:val="none" w:sz="0" w:space="0" w:color="auto"/>
      </w:divBdr>
    </w:div>
    <w:div w:id="399788174">
      <w:bodyDiv w:val="1"/>
      <w:marLeft w:val="0"/>
      <w:marRight w:val="0"/>
      <w:marTop w:val="0"/>
      <w:marBottom w:val="0"/>
      <w:divBdr>
        <w:top w:val="none" w:sz="0" w:space="0" w:color="auto"/>
        <w:left w:val="none" w:sz="0" w:space="0" w:color="auto"/>
        <w:bottom w:val="none" w:sz="0" w:space="0" w:color="auto"/>
        <w:right w:val="none" w:sz="0" w:space="0" w:color="auto"/>
      </w:divBdr>
    </w:div>
    <w:div w:id="400369430">
      <w:bodyDiv w:val="1"/>
      <w:marLeft w:val="0"/>
      <w:marRight w:val="0"/>
      <w:marTop w:val="0"/>
      <w:marBottom w:val="0"/>
      <w:divBdr>
        <w:top w:val="none" w:sz="0" w:space="0" w:color="auto"/>
        <w:left w:val="none" w:sz="0" w:space="0" w:color="auto"/>
        <w:bottom w:val="none" w:sz="0" w:space="0" w:color="auto"/>
        <w:right w:val="none" w:sz="0" w:space="0" w:color="auto"/>
      </w:divBdr>
    </w:div>
    <w:div w:id="400837789">
      <w:bodyDiv w:val="1"/>
      <w:marLeft w:val="0"/>
      <w:marRight w:val="0"/>
      <w:marTop w:val="0"/>
      <w:marBottom w:val="0"/>
      <w:divBdr>
        <w:top w:val="none" w:sz="0" w:space="0" w:color="auto"/>
        <w:left w:val="none" w:sz="0" w:space="0" w:color="auto"/>
        <w:bottom w:val="none" w:sz="0" w:space="0" w:color="auto"/>
        <w:right w:val="none" w:sz="0" w:space="0" w:color="auto"/>
      </w:divBdr>
    </w:div>
    <w:div w:id="402333040">
      <w:bodyDiv w:val="1"/>
      <w:marLeft w:val="0"/>
      <w:marRight w:val="0"/>
      <w:marTop w:val="0"/>
      <w:marBottom w:val="0"/>
      <w:divBdr>
        <w:top w:val="none" w:sz="0" w:space="0" w:color="auto"/>
        <w:left w:val="none" w:sz="0" w:space="0" w:color="auto"/>
        <w:bottom w:val="none" w:sz="0" w:space="0" w:color="auto"/>
        <w:right w:val="none" w:sz="0" w:space="0" w:color="auto"/>
      </w:divBdr>
    </w:div>
    <w:div w:id="402486252">
      <w:bodyDiv w:val="1"/>
      <w:marLeft w:val="0"/>
      <w:marRight w:val="0"/>
      <w:marTop w:val="0"/>
      <w:marBottom w:val="0"/>
      <w:divBdr>
        <w:top w:val="none" w:sz="0" w:space="0" w:color="auto"/>
        <w:left w:val="none" w:sz="0" w:space="0" w:color="auto"/>
        <w:bottom w:val="none" w:sz="0" w:space="0" w:color="auto"/>
        <w:right w:val="none" w:sz="0" w:space="0" w:color="auto"/>
      </w:divBdr>
    </w:div>
    <w:div w:id="403720593">
      <w:bodyDiv w:val="1"/>
      <w:marLeft w:val="0"/>
      <w:marRight w:val="0"/>
      <w:marTop w:val="0"/>
      <w:marBottom w:val="0"/>
      <w:divBdr>
        <w:top w:val="none" w:sz="0" w:space="0" w:color="auto"/>
        <w:left w:val="none" w:sz="0" w:space="0" w:color="auto"/>
        <w:bottom w:val="none" w:sz="0" w:space="0" w:color="auto"/>
        <w:right w:val="none" w:sz="0" w:space="0" w:color="auto"/>
      </w:divBdr>
    </w:div>
    <w:div w:id="403916515">
      <w:bodyDiv w:val="1"/>
      <w:marLeft w:val="0"/>
      <w:marRight w:val="0"/>
      <w:marTop w:val="0"/>
      <w:marBottom w:val="0"/>
      <w:divBdr>
        <w:top w:val="none" w:sz="0" w:space="0" w:color="auto"/>
        <w:left w:val="none" w:sz="0" w:space="0" w:color="auto"/>
        <w:bottom w:val="none" w:sz="0" w:space="0" w:color="auto"/>
        <w:right w:val="none" w:sz="0" w:space="0" w:color="auto"/>
      </w:divBdr>
    </w:div>
    <w:div w:id="404453307">
      <w:bodyDiv w:val="1"/>
      <w:marLeft w:val="0"/>
      <w:marRight w:val="0"/>
      <w:marTop w:val="0"/>
      <w:marBottom w:val="0"/>
      <w:divBdr>
        <w:top w:val="none" w:sz="0" w:space="0" w:color="auto"/>
        <w:left w:val="none" w:sz="0" w:space="0" w:color="auto"/>
        <w:bottom w:val="none" w:sz="0" w:space="0" w:color="auto"/>
        <w:right w:val="none" w:sz="0" w:space="0" w:color="auto"/>
      </w:divBdr>
    </w:div>
    <w:div w:id="405306341">
      <w:bodyDiv w:val="1"/>
      <w:marLeft w:val="0"/>
      <w:marRight w:val="0"/>
      <w:marTop w:val="0"/>
      <w:marBottom w:val="0"/>
      <w:divBdr>
        <w:top w:val="none" w:sz="0" w:space="0" w:color="auto"/>
        <w:left w:val="none" w:sz="0" w:space="0" w:color="auto"/>
        <w:bottom w:val="none" w:sz="0" w:space="0" w:color="auto"/>
        <w:right w:val="none" w:sz="0" w:space="0" w:color="auto"/>
      </w:divBdr>
    </w:div>
    <w:div w:id="405999007">
      <w:bodyDiv w:val="1"/>
      <w:marLeft w:val="0"/>
      <w:marRight w:val="0"/>
      <w:marTop w:val="0"/>
      <w:marBottom w:val="0"/>
      <w:divBdr>
        <w:top w:val="none" w:sz="0" w:space="0" w:color="auto"/>
        <w:left w:val="none" w:sz="0" w:space="0" w:color="auto"/>
        <w:bottom w:val="none" w:sz="0" w:space="0" w:color="auto"/>
        <w:right w:val="none" w:sz="0" w:space="0" w:color="auto"/>
      </w:divBdr>
    </w:div>
    <w:div w:id="406391012">
      <w:bodyDiv w:val="1"/>
      <w:marLeft w:val="0"/>
      <w:marRight w:val="0"/>
      <w:marTop w:val="0"/>
      <w:marBottom w:val="0"/>
      <w:divBdr>
        <w:top w:val="none" w:sz="0" w:space="0" w:color="auto"/>
        <w:left w:val="none" w:sz="0" w:space="0" w:color="auto"/>
        <w:bottom w:val="none" w:sz="0" w:space="0" w:color="auto"/>
        <w:right w:val="none" w:sz="0" w:space="0" w:color="auto"/>
      </w:divBdr>
    </w:div>
    <w:div w:id="406418256">
      <w:bodyDiv w:val="1"/>
      <w:marLeft w:val="0"/>
      <w:marRight w:val="0"/>
      <w:marTop w:val="0"/>
      <w:marBottom w:val="0"/>
      <w:divBdr>
        <w:top w:val="none" w:sz="0" w:space="0" w:color="auto"/>
        <w:left w:val="none" w:sz="0" w:space="0" w:color="auto"/>
        <w:bottom w:val="none" w:sz="0" w:space="0" w:color="auto"/>
        <w:right w:val="none" w:sz="0" w:space="0" w:color="auto"/>
      </w:divBdr>
    </w:div>
    <w:div w:id="407505132">
      <w:bodyDiv w:val="1"/>
      <w:marLeft w:val="0"/>
      <w:marRight w:val="0"/>
      <w:marTop w:val="0"/>
      <w:marBottom w:val="0"/>
      <w:divBdr>
        <w:top w:val="none" w:sz="0" w:space="0" w:color="auto"/>
        <w:left w:val="none" w:sz="0" w:space="0" w:color="auto"/>
        <w:bottom w:val="none" w:sz="0" w:space="0" w:color="auto"/>
        <w:right w:val="none" w:sz="0" w:space="0" w:color="auto"/>
      </w:divBdr>
    </w:div>
    <w:div w:id="408886073">
      <w:bodyDiv w:val="1"/>
      <w:marLeft w:val="0"/>
      <w:marRight w:val="0"/>
      <w:marTop w:val="0"/>
      <w:marBottom w:val="0"/>
      <w:divBdr>
        <w:top w:val="none" w:sz="0" w:space="0" w:color="auto"/>
        <w:left w:val="none" w:sz="0" w:space="0" w:color="auto"/>
        <w:bottom w:val="none" w:sz="0" w:space="0" w:color="auto"/>
        <w:right w:val="none" w:sz="0" w:space="0" w:color="auto"/>
      </w:divBdr>
    </w:div>
    <w:div w:id="410124851">
      <w:bodyDiv w:val="1"/>
      <w:marLeft w:val="0"/>
      <w:marRight w:val="0"/>
      <w:marTop w:val="0"/>
      <w:marBottom w:val="0"/>
      <w:divBdr>
        <w:top w:val="none" w:sz="0" w:space="0" w:color="auto"/>
        <w:left w:val="none" w:sz="0" w:space="0" w:color="auto"/>
        <w:bottom w:val="none" w:sz="0" w:space="0" w:color="auto"/>
        <w:right w:val="none" w:sz="0" w:space="0" w:color="auto"/>
      </w:divBdr>
    </w:div>
    <w:div w:id="410203109">
      <w:bodyDiv w:val="1"/>
      <w:marLeft w:val="0"/>
      <w:marRight w:val="0"/>
      <w:marTop w:val="0"/>
      <w:marBottom w:val="0"/>
      <w:divBdr>
        <w:top w:val="none" w:sz="0" w:space="0" w:color="auto"/>
        <w:left w:val="none" w:sz="0" w:space="0" w:color="auto"/>
        <w:bottom w:val="none" w:sz="0" w:space="0" w:color="auto"/>
        <w:right w:val="none" w:sz="0" w:space="0" w:color="auto"/>
      </w:divBdr>
    </w:div>
    <w:div w:id="411197499">
      <w:bodyDiv w:val="1"/>
      <w:marLeft w:val="0"/>
      <w:marRight w:val="0"/>
      <w:marTop w:val="0"/>
      <w:marBottom w:val="0"/>
      <w:divBdr>
        <w:top w:val="none" w:sz="0" w:space="0" w:color="auto"/>
        <w:left w:val="none" w:sz="0" w:space="0" w:color="auto"/>
        <w:bottom w:val="none" w:sz="0" w:space="0" w:color="auto"/>
        <w:right w:val="none" w:sz="0" w:space="0" w:color="auto"/>
      </w:divBdr>
    </w:div>
    <w:div w:id="411394842">
      <w:bodyDiv w:val="1"/>
      <w:marLeft w:val="0"/>
      <w:marRight w:val="0"/>
      <w:marTop w:val="0"/>
      <w:marBottom w:val="0"/>
      <w:divBdr>
        <w:top w:val="none" w:sz="0" w:space="0" w:color="auto"/>
        <w:left w:val="none" w:sz="0" w:space="0" w:color="auto"/>
        <w:bottom w:val="none" w:sz="0" w:space="0" w:color="auto"/>
        <w:right w:val="none" w:sz="0" w:space="0" w:color="auto"/>
      </w:divBdr>
    </w:div>
    <w:div w:id="413167945">
      <w:bodyDiv w:val="1"/>
      <w:marLeft w:val="0"/>
      <w:marRight w:val="0"/>
      <w:marTop w:val="0"/>
      <w:marBottom w:val="0"/>
      <w:divBdr>
        <w:top w:val="none" w:sz="0" w:space="0" w:color="auto"/>
        <w:left w:val="none" w:sz="0" w:space="0" w:color="auto"/>
        <w:bottom w:val="none" w:sz="0" w:space="0" w:color="auto"/>
        <w:right w:val="none" w:sz="0" w:space="0" w:color="auto"/>
      </w:divBdr>
    </w:div>
    <w:div w:id="413553940">
      <w:bodyDiv w:val="1"/>
      <w:marLeft w:val="0"/>
      <w:marRight w:val="0"/>
      <w:marTop w:val="0"/>
      <w:marBottom w:val="0"/>
      <w:divBdr>
        <w:top w:val="none" w:sz="0" w:space="0" w:color="auto"/>
        <w:left w:val="none" w:sz="0" w:space="0" w:color="auto"/>
        <w:bottom w:val="none" w:sz="0" w:space="0" w:color="auto"/>
        <w:right w:val="none" w:sz="0" w:space="0" w:color="auto"/>
      </w:divBdr>
    </w:div>
    <w:div w:id="413665300">
      <w:bodyDiv w:val="1"/>
      <w:marLeft w:val="0"/>
      <w:marRight w:val="0"/>
      <w:marTop w:val="0"/>
      <w:marBottom w:val="0"/>
      <w:divBdr>
        <w:top w:val="none" w:sz="0" w:space="0" w:color="auto"/>
        <w:left w:val="none" w:sz="0" w:space="0" w:color="auto"/>
        <w:bottom w:val="none" w:sz="0" w:space="0" w:color="auto"/>
        <w:right w:val="none" w:sz="0" w:space="0" w:color="auto"/>
      </w:divBdr>
    </w:div>
    <w:div w:id="414594944">
      <w:bodyDiv w:val="1"/>
      <w:marLeft w:val="0"/>
      <w:marRight w:val="0"/>
      <w:marTop w:val="0"/>
      <w:marBottom w:val="0"/>
      <w:divBdr>
        <w:top w:val="none" w:sz="0" w:space="0" w:color="auto"/>
        <w:left w:val="none" w:sz="0" w:space="0" w:color="auto"/>
        <w:bottom w:val="none" w:sz="0" w:space="0" w:color="auto"/>
        <w:right w:val="none" w:sz="0" w:space="0" w:color="auto"/>
      </w:divBdr>
    </w:div>
    <w:div w:id="416288327">
      <w:bodyDiv w:val="1"/>
      <w:marLeft w:val="0"/>
      <w:marRight w:val="0"/>
      <w:marTop w:val="0"/>
      <w:marBottom w:val="0"/>
      <w:divBdr>
        <w:top w:val="none" w:sz="0" w:space="0" w:color="auto"/>
        <w:left w:val="none" w:sz="0" w:space="0" w:color="auto"/>
        <w:bottom w:val="none" w:sz="0" w:space="0" w:color="auto"/>
        <w:right w:val="none" w:sz="0" w:space="0" w:color="auto"/>
      </w:divBdr>
    </w:div>
    <w:div w:id="416362460">
      <w:bodyDiv w:val="1"/>
      <w:marLeft w:val="0"/>
      <w:marRight w:val="0"/>
      <w:marTop w:val="0"/>
      <w:marBottom w:val="0"/>
      <w:divBdr>
        <w:top w:val="none" w:sz="0" w:space="0" w:color="auto"/>
        <w:left w:val="none" w:sz="0" w:space="0" w:color="auto"/>
        <w:bottom w:val="none" w:sz="0" w:space="0" w:color="auto"/>
        <w:right w:val="none" w:sz="0" w:space="0" w:color="auto"/>
      </w:divBdr>
    </w:div>
    <w:div w:id="416706967">
      <w:bodyDiv w:val="1"/>
      <w:marLeft w:val="0"/>
      <w:marRight w:val="0"/>
      <w:marTop w:val="0"/>
      <w:marBottom w:val="0"/>
      <w:divBdr>
        <w:top w:val="none" w:sz="0" w:space="0" w:color="auto"/>
        <w:left w:val="none" w:sz="0" w:space="0" w:color="auto"/>
        <w:bottom w:val="none" w:sz="0" w:space="0" w:color="auto"/>
        <w:right w:val="none" w:sz="0" w:space="0" w:color="auto"/>
      </w:divBdr>
    </w:div>
    <w:div w:id="416748211">
      <w:bodyDiv w:val="1"/>
      <w:marLeft w:val="0"/>
      <w:marRight w:val="0"/>
      <w:marTop w:val="0"/>
      <w:marBottom w:val="0"/>
      <w:divBdr>
        <w:top w:val="none" w:sz="0" w:space="0" w:color="auto"/>
        <w:left w:val="none" w:sz="0" w:space="0" w:color="auto"/>
        <w:bottom w:val="none" w:sz="0" w:space="0" w:color="auto"/>
        <w:right w:val="none" w:sz="0" w:space="0" w:color="auto"/>
      </w:divBdr>
    </w:div>
    <w:div w:id="417212147">
      <w:bodyDiv w:val="1"/>
      <w:marLeft w:val="0"/>
      <w:marRight w:val="0"/>
      <w:marTop w:val="0"/>
      <w:marBottom w:val="0"/>
      <w:divBdr>
        <w:top w:val="none" w:sz="0" w:space="0" w:color="auto"/>
        <w:left w:val="none" w:sz="0" w:space="0" w:color="auto"/>
        <w:bottom w:val="none" w:sz="0" w:space="0" w:color="auto"/>
        <w:right w:val="none" w:sz="0" w:space="0" w:color="auto"/>
      </w:divBdr>
    </w:div>
    <w:div w:id="418016823">
      <w:bodyDiv w:val="1"/>
      <w:marLeft w:val="0"/>
      <w:marRight w:val="0"/>
      <w:marTop w:val="0"/>
      <w:marBottom w:val="0"/>
      <w:divBdr>
        <w:top w:val="none" w:sz="0" w:space="0" w:color="auto"/>
        <w:left w:val="none" w:sz="0" w:space="0" w:color="auto"/>
        <w:bottom w:val="none" w:sz="0" w:space="0" w:color="auto"/>
        <w:right w:val="none" w:sz="0" w:space="0" w:color="auto"/>
      </w:divBdr>
    </w:div>
    <w:div w:id="418907549">
      <w:bodyDiv w:val="1"/>
      <w:marLeft w:val="0"/>
      <w:marRight w:val="0"/>
      <w:marTop w:val="0"/>
      <w:marBottom w:val="0"/>
      <w:divBdr>
        <w:top w:val="none" w:sz="0" w:space="0" w:color="auto"/>
        <w:left w:val="none" w:sz="0" w:space="0" w:color="auto"/>
        <w:bottom w:val="none" w:sz="0" w:space="0" w:color="auto"/>
        <w:right w:val="none" w:sz="0" w:space="0" w:color="auto"/>
      </w:divBdr>
    </w:div>
    <w:div w:id="419106359">
      <w:bodyDiv w:val="1"/>
      <w:marLeft w:val="0"/>
      <w:marRight w:val="0"/>
      <w:marTop w:val="0"/>
      <w:marBottom w:val="0"/>
      <w:divBdr>
        <w:top w:val="none" w:sz="0" w:space="0" w:color="auto"/>
        <w:left w:val="none" w:sz="0" w:space="0" w:color="auto"/>
        <w:bottom w:val="none" w:sz="0" w:space="0" w:color="auto"/>
        <w:right w:val="none" w:sz="0" w:space="0" w:color="auto"/>
      </w:divBdr>
    </w:div>
    <w:div w:id="419253605">
      <w:bodyDiv w:val="1"/>
      <w:marLeft w:val="0"/>
      <w:marRight w:val="0"/>
      <w:marTop w:val="0"/>
      <w:marBottom w:val="0"/>
      <w:divBdr>
        <w:top w:val="none" w:sz="0" w:space="0" w:color="auto"/>
        <w:left w:val="none" w:sz="0" w:space="0" w:color="auto"/>
        <w:bottom w:val="none" w:sz="0" w:space="0" w:color="auto"/>
        <w:right w:val="none" w:sz="0" w:space="0" w:color="auto"/>
      </w:divBdr>
    </w:div>
    <w:div w:id="420031977">
      <w:bodyDiv w:val="1"/>
      <w:marLeft w:val="0"/>
      <w:marRight w:val="0"/>
      <w:marTop w:val="0"/>
      <w:marBottom w:val="0"/>
      <w:divBdr>
        <w:top w:val="none" w:sz="0" w:space="0" w:color="auto"/>
        <w:left w:val="none" w:sz="0" w:space="0" w:color="auto"/>
        <w:bottom w:val="none" w:sz="0" w:space="0" w:color="auto"/>
        <w:right w:val="none" w:sz="0" w:space="0" w:color="auto"/>
      </w:divBdr>
    </w:div>
    <w:div w:id="420223396">
      <w:bodyDiv w:val="1"/>
      <w:marLeft w:val="0"/>
      <w:marRight w:val="0"/>
      <w:marTop w:val="0"/>
      <w:marBottom w:val="0"/>
      <w:divBdr>
        <w:top w:val="none" w:sz="0" w:space="0" w:color="auto"/>
        <w:left w:val="none" w:sz="0" w:space="0" w:color="auto"/>
        <w:bottom w:val="none" w:sz="0" w:space="0" w:color="auto"/>
        <w:right w:val="none" w:sz="0" w:space="0" w:color="auto"/>
      </w:divBdr>
    </w:div>
    <w:div w:id="420375372">
      <w:bodyDiv w:val="1"/>
      <w:marLeft w:val="0"/>
      <w:marRight w:val="0"/>
      <w:marTop w:val="0"/>
      <w:marBottom w:val="0"/>
      <w:divBdr>
        <w:top w:val="none" w:sz="0" w:space="0" w:color="auto"/>
        <w:left w:val="none" w:sz="0" w:space="0" w:color="auto"/>
        <w:bottom w:val="none" w:sz="0" w:space="0" w:color="auto"/>
        <w:right w:val="none" w:sz="0" w:space="0" w:color="auto"/>
      </w:divBdr>
    </w:div>
    <w:div w:id="420444347">
      <w:bodyDiv w:val="1"/>
      <w:marLeft w:val="0"/>
      <w:marRight w:val="0"/>
      <w:marTop w:val="0"/>
      <w:marBottom w:val="0"/>
      <w:divBdr>
        <w:top w:val="none" w:sz="0" w:space="0" w:color="auto"/>
        <w:left w:val="none" w:sz="0" w:space="0" w:color="auto"/>
        <w:bottom w:val="none" w:sz="0" w:space="0" w:color="auto"/>
        <w:right w:val="none" w:sz="0" w:space="0" w:color="auto"/>
      </w:divBdr>
    </w:div>
    <w:div w:id="421150732">
      <w:bodyDiv w:val="1"/>
      <w:marLeft w:val="0"/>
      <w:marRight w:val="0"/>
      <w:marTop w:val="0"/>
      <w:marBottom w:val="0"/>
      <w:divBdr>
        <w:top w:val="none" w:sz="0" w:space="0" w:color="auto"/>
        <w:left w:val="none" w:sz="0" w:space="0" w:color="auto"/>
        <w:bottom w:val="none" w:sz="0" w:space="0" w:color="auto"/>
        <w:right w:val="none" w:sz="0" w:space="0" w:color="auto"/>
      </w:divBdr>
    </w:div>
    <w:div w:id="421413403">
      <w:bodyDiv w:val="1"/>
      <w:marLeft w:val="0"/>
      <w:marRight w:val="0"/>
      <w:marTop w:val="0"/>
      <w:marBottom w:val="0"/>
      <w:divBdr>
        <w:top w:val="none" w:sz="0" w:space="0" w:color="auto"/>
        <w:left w:val="none" w:sz="0" w:space="0" w:color="auto"/>
        <w:bottom w:val="none" w:sz="0" w:space="0" w:color="auto"/>
        <w:right w:val="none" w:sz="0" w:space="0" w:color="auto"/>
      </w:divBdr>
    </w:div>
    <w:div w:id="421489365">
      <w:bodyDiv w:val="1"/>
      <w:marLeft w:val="0"/>
      <w:marRight w:val="0"/>
      <w:marTop w:val="0"/>
      <w:marBottom w:val="0"/>
      <w:divBdr>
        <w:top w:val="none" w:sz="0" w:space="0" w:color="auto"/>
        <w:left w:val="none" w:sz="0" w:space="0" w:color="auto"/>
        <w:bottom w:val="none" w:sz="0" w:space="0" w:color="auto"/>
        <w:right w:val="none" w:sz="0" w:space="0" w:color="auto"/>
      </w:divBdr>
    </w:div>
    <w:div w:id="422147993">
      <w:bodyDiv w:val="1"/>
      <w:marLeft w:val="0"/>
      <w:marRight w:val="0"/>
      <w:marTop w:val="0"/>
      <w:marBottom w:val="0"/>
      <w:divBdr>
        <w:top w:val="none" w:sz="0" w:space="0" w:color="auto"/>
        <w:left w:val="none" w:sz="0" w:space="0" w:color="auto"/>
        <w:bottom w:val="none" w:sz="0" w:space="0" w:color="auto"/>
        <w:right w:val="none" w:sz="0" w:space="0" w:color="auto"/>
      </w:divBdr>
    </w:div>
    <w:div w:id="422922585">
      <w:bodyDiv w:val="1"/>
      <w:marLeft w:val="0"/>
      <w:marRight w:val="0"/>
      <w:marTop w:val="0"/>
      <w:marBottom w:val="0"/>
      <w:divBdr>
        <w:top w:val="none" w:sz="0" w:space="0" w:color="auto"/>
        <w:left w:val="none" w:sz="0" w:space="0" w:color="auto"/>
        <w:bottom w:val="none" w:sz="0" w:space="0" w:color="auto"/>
        <w:right w:val="none" w:sz="0" w:space="0" w:color="auto"/>
      </w:divBdr>
    </w:div>
    <w:div w:id="422993645">
      <w:bodyDiv w:val="1"/>
      <w:marLeft w:val="0"/>
      <w:marRight w:val="0"/>
      <w:marTop w:val="0"/>
      <w:marBottom w:val="0"/>
      <w:divBdr>
        <w:top w:val="none" w:sz="0" w:space="0" w:color="auto"/>
        <w:left w:val="none" w:sz="0" w:space="0" w:color="auto"/>
        <w:bottom w:val="none" w:sz="0" w:space="0" w:color="auto"/>
        <w:right w:val="none" w:sz="0" w:space="0" w:color="auto"/>
      </w:divBdr>
    </w:div>
    <w:div w:id="423036004">
      <w:bodyDiv w:val="1"/>
      <w:marLeft w:val="0"/>
      <w:marRight w:val="0"/>
      <w:marTop w:val="0"/>
      <w:marBottom w:val="0"/>
      <w:divBdr>
        <w:top w:val="none" w:sz="0" w:space="0" w:color="auto"/>
        <w:left w:val="none" w:sz="0" w:space="0" w:color="auto"/>
        <w:bottom w:val="none" w:sz="0" w:space="0" w:color="auto"/>
        <w:right w:val="none" w:sz="0" w:space="0" w:color="auto"/>
      </w:divBdr>
    </w:div>
    <w:div w:id="424302190">
      <w:bodyDiv w:val="1"/>
      <w:marLeft w:val="0"/>
      <w:marRight w:val="0"/>
      <w:marTop w:val="0"/>
      <w:marBottom w:val="0"/>
      <w:divBdr>
        <w:top w:val="none" w:sz="0" w:space="0" w:color="auto"/>
        <w:left w:val="none" w:sz="0" w:space="0" w:color="auto"/>
        <w:bottom w:val="none" w:sz="0" w:space="0" w:color="auto"/>
        <w:right w:val="none" w:sz="0" w:space="0" w:color="auto"/>
      </w:divBdr>
    </w:div>
    <w:div w:id="424961402">
      <w:bodyDiv w:val="1"/>
      <w:marLeft w:val="0"/>
      <w:marRight w:val="0"/>
      <w:marTop w:val="0"/>
      <w:marBottom w:val="0"/>
      <w:divBdr>
        <w:top w:val="none" w:sz="0" w:space="0" w:color="auto"/>
        <w:left w:val="none" w:sz="0" w:space="0" w:color="auto"/>
        <w:bottom w:val="none" w:sz="0" w:space="0" w:color="auto"/>
        <w:right w:val="none" w:sz="0" w:space="0" w:color="auto"/>
      </w:divBdr>
    </w:div>
    <w:div w:id="425468989">
      <w:bodyDiv w:val="1"/>
      <w:marLeft w:val="0"/>
      <w:marRight w:val="0"/>
      <w:marTop w:val="0"/>
      <w:marBottom w:val="0"/>
      <w:divBdr>
        <w:top w:val="none" w:sz="0" w:space="0" w:color="auto"/>
        <w:left w:val="none" w:sz="0" w:space="0" w:color="auto"/>
        <w:bottom w:val="none" w:sz="0" w:space="0" w:color="auto"/>
        <w:right w:val="none" w:sz="0" w:space="0" w:color="auto"/>
      </w:divBdr>
    </w:div>
    <w:div w:id="425615047">
      <w:bodyDiv w:val="1"/>
      <w:marLeft w:val="0"/>
      <w:marRight w:val="0"/>
      <w:marTop w:val="0"/>
      <w:marBottom w:val="0"/>
      <w:divBdr>
        <w:top w:val="none" w:sz="0" w:space="0" w:color="auto"/>
        <w:left w:val="none" w:sz="0" w:space="0" w:color="auto"/>
        <w:bottom w:val="none" w:sz="0" w:space="0" w:color="auto"/>
        <w:right w:val="none" w:sz="0" w:space="0" w:color="auto"/>
      </w:divBdr>
    </w:div>
    <w:div w:id="425686626">
      <w:bodyDiv w:val="1"/>
      <w:marLeft w:val="0"/>
      <w:marRight w:val="0"/>
      <w:marTop w:val="0"/>
      <w:marBottom w:val="0"/>
      <w:divBdr>
        <w:top w:val="none" w:sz="0" w:space="0" w:color="auto"/>
        <w:left w:val="none" w:sz="0" w:space="0" w:color="auto"/>
        <w:bottom w:val="none" w:sz="0" w:space="0" w:color="auto"/>
        <w:right w:val="none" w:sz="0" w:space="0" w:color="auto"/>
      </w:divBdr>
    </w:div>
    <w:div w:id="426077747">
      <w:bodyDiv w:val="1"/>
      <w:marLeft w:val="0"/>
      <w:marRight w:val="0"/>
      <w:marTop w:val="0"/>
      <w:marBottom w:val="0"/>
      <w:divBdr>
        <w:top w:val="none" w:sz="0" w:space="0" w:color="auto"/>
        <w:left w:val="none" w:sz="0" w:space="0" w:color="auto"/>
        <w:bottom w:val="none" w:sz="0" w:space="0" w:color="auto"/>
        <w:right w:val="none" w:sz="0" w:space="0" w:color="auto"/>
      </w:divBdr>
    </w:div>
    <w:div w:id="426117602">
      <w:bodyDiv w:val="1"/>
      <w:marLeft w:val="0"/>
      <w:marRight w:val="0"/>
      <w:marTop w:val="0"/>
      <w:marBottom w:val="0"/>
      <w:divBdr>
        <w:top w:val="none" w:sz="0" w:space="0" w:color="auto"/>
        <w:left w:val="none" w:sz="0" w:space="0" w:color="auto"/>
        <w:bottom w:val="none" w:sz="0" w:space="0" w:color="auto"/>
        <w:right w:val="none" w:sz="0" w:space="0" w:color="auto"/>
      </w:divBdr>
    </w:div>
    <w:div w:id="426197885">
      <w:bodyDiv w:val="1"/>
      <w:marLeft w:val="0"/>
      <w:marRight w:val="0"/>
      <w:marTop w:val="0"/>
      <w:marBottom w:val="0"/>
      <w:divBdr>
        <w:top w:val="none" w:sz="0" w:space="0" w:color="auto"/>
        <w:left w:val="none" w:sz="0" w:space="0" w:color="auto"/>
        <w:bottom w:val="none" w:sz="0" w:space="0" w:color="auto"/>
        <w:right w:val="none" w:sz="0" w:space="0" w:color="auto"/>
      </w:divBdr>
    </w:div>
    <w:div w:id="426273851">
      <w:bodyDiv w:val="1"/>
      <w:marLeft w:val="0"/>
      <w:marRight w:val="0"/>
      <w:marTop w:val="0"/>
      <w:marBottom w:val="0"/>
      <w:divBdr>
        <w:top w:val="none" w:sz="0" w:space="0" w:color="auto"/>
        <w:left w:val="none" w:sz="0" w:space="0" w:color="auto"/>
        <w:bottom w:val="none" w:sz="0" w:space="0" w:color="auto"/>
        <w:right w:val="none" w:sz="0" w:space="0" w:color="auto"/>
      </w:divBdr>
    </w:div>
    <w:div w:id="426657404">
      <w:bodyDiv w:val="1"/>
      <w:marLeft w:val="0"/>
      <w:marRight w:val="0"/>
      <w:marTop w:val="0"/>
      <w:marBottom w:val="0"/>
      <w:divBdr>
        <w:top w:val="none" w:sz="0" w:space="0" w:color="auto"/>
        <w:left w:val="none" w:sz="0" w:space="0" w:color="auto"/>
        <w:bottom w:val="none" w:sz="0" w:space="0" w:color="auto"/>
        <w:right w:val="none" w:sz="0" w:space="0" w:color="auto"/>
      </w:divBdr>
    </w:div>
    <w:div w:id="426924778">
      <w:bodyDiv w:val="1"/>
      <w:marLeft w:val="0"/>
      <w:marRight w:val="0"/>
      <w:marTop w:val="0"/>
      <w:marBottom w:val="0"/>
      <w:divBdr>
        <w:top w:val="none" w:sz="0" w:space="0" w:color="auto"/>
        <w:left w:val="none" w:sz="0" w:space="0" w:color="auto"/>
        <w:bottom w:val="none" w:sz="0" w:space="0" w:color="auto"/>
        <w:right w:val="none" w:sz="0" w:space="0" w:color="auto"/>
      </w:divBdr>
    </w:div>
    <w:div w:id="427426111">
      <w:bodyDiv w:val="1"/>
      <w:marLeft w:val="0"/>
      <w:marRight w:val="0"/>
      <w:marTop w:val="0"/>
      <w:marBottom w:val="0"/>
      <w:divBdr>
        <w:top w:val="none" w:sz="0" w:space="0" w:color="auto"/>
        <w:left w:val="none" w:sz="0" w:space="0" w:color="auto"/>
        <w:bottom w:val="none" w:sz="0" w:space="0" w:color="auto"/>
        <w:right w:val="none" w:sz="0" w:space="0" w:color="auto"/>
      </w:divBdr>
    </w:div>
    <w:div w:id="427895295">
      <w:bodyDiv w:val="1"/>
      <w:marLeft w:val="0"/>
      <w:marRight w:val="0"/>
      <w:marTop w:val="0"/>
      <w:marBottom w:val="0"/>
      <w:divBdr>
        <w:top w:val="none" w:sz="0" w:space="0" w:color="auto"/>
        <w:left w:val="none" w:sz="0" w:space="0" w:color="auto"/>
        <w:bottom w:val="none" w:sz="0" w:space="0" w:color="auto"/>
        <w:right w:val="none" w:sz="0" w:space="0" w:color="auto"/>
      </w:divBdr>
    </w:div>
    <w:div w:id="429545953">
      <w:bodyDiv w:val="1"/>
      <w:marLeft w:val="0"/>
      <w:marRight w:val="0"/>
      <w:marTop w:val="0"/>
      <w:marBottom w:val="0"/>
      <w:divBdr>
        <w:top w:val="none" w:sz="0" w:space="0" w:color="auto"/>
        <w:left w:val="none" w:sz="0" w:space="0" w:color="auto"/>
        <w:bottom w:val="none" w:sz="0" w:space="0" w:color="auto"/>
        <w:right w:val="none" w:sz="0" w:space="0" w:color="auto"/>
      </w:divBdr>
    </w:div>
    <w:div w:id="430201360">
      <w:bodyDiv w:val="1"/>
      <w:marLeft w:val="0"/>
      <w:marRight w:val="0"/>
      <w:marTop w:val="0"/>
      <w:marBottom w:val="0"/>
      <w:divBdr>
        <w:top w:val="none" w:sz="0" w:space="0" w:color="auto"/>
        <w:left w:val="none" w:sz="0" w:space="0" w:color="auto"/>
        <w:bottom w:val="none" w:sz="0" w:space="0" w:color="auto"/>
        <w:right w:val="none" w:sz="0" w:space="0" w:color="auto"/>
      </w:divBdr>
    </w:div>
    <w:div w:id="431173190">
      <w:bodyDiv w:val="1"/>
      <w:marLeft w:val="0"/>
      <w:marRight w:val="0"/>
      <w:marTop w:val="0"/>
      <w:marBottom w:val="0"/>
      <w:divBdr>
        <w:top w:val="none" w:sz="0" w:space="0" w:color="auto"/>
        <w:left w:val="none" w:sz="0" w:space="0" w:color="auto"/>
        <w:bottom w:val="none" w:sz="0" w:space="0" w:color="auto"/>
        <w:right w:val="none" w:sz="0" w:space="0" w:color="auto"/>
      </w:divBdr>
    </w:div>
    <w:div w:id="431242224">
      <w:bodyDiv w:val="1"/>
      <w:marLeft w:val="0"/>
      <w:marRight w:val="0"/>
      <w:marTop w:val="0"/>
      <w:marBottom w:val="0"/>
      <w:divBdr>
        <w:top w:val="none" w:sz="0" w:space="0" w:color="auto"/>
        <w:left w:val="none" w:sz="0" w:space="0" w:color="auto"/>
        <w:bottom w:val="none" w:sz="0" w:space="0" w:color="auto"/>
        <w:right w:val="none" w:sz="0" w:space="0" w:color="auto"/>
      </w:divBdr>
    </w:div>
    <w:div w:id="432282834">
      <w:bodyDiv w:val="1"/>
      <w:marLeft w:val="0"/>
      <w:marRight w:val="0"/>
      <w:marTop w:val="0"/>
      <w:marBottom w:val="0"/>
      <w:divBdr>
        <w:top w:val="none" w:sz="0" w:space="0" w:color="auto"/>
        <w:left w:val="none" w:sz="0" w:space="0" w:color="auto"/>
        <w:bottom w:val="none" w:sz="0" w:space="0" w:color="auto"/>
        <w:right w:val="none" w:sz="0" w:space="0" w:color="auto"/>
      </w:divBdr>
    </w:div>
    <w:div w:id="432672828">
      <w:bodyDiv w:val="1"/>
      <w:marLeft w:val="0"/>
      <w:marRight w:val="0"/>
      <w:marTop w:val="0"/>
      <w:marBottom w:val="0"/>
      <w:divBdr>
        <w:top w:val="none" w:sz="0" w:space="0" w:color="auto"/>
        <w:left w:val="none" w:sz="0" w:space="0" w:color="auto"/>
        <w:bottom w:val="none" w:sz="0" w:space="0" w:color="auto"/>
        <w:right w:val="none" w:sz="0" w:space="0" w:color="auto"/>
      </w:divBdr>
    </w:div>
    <w:div w:id="432676586">
      <w:bodyDiv w:val="1"/>
      <w:marLeft w:val="0"/>
      <w:marRight w:val="0"/>
      <w:marTop w:val="0"/>
      <w:marBottom w:val="0"/>
      <w:divBdr>
        <w:top w:val="none" w:sz="0" w:space="0" w:color="auto"/>
        <w:left w:val="none" w:sz="0" w:space="0" w:color="auto"/>
        <w:bottom w:val="none" w:sz="0" w:space="0" w:color="auto"/>
        <w:right w:val="none" w:sz="0" w:space="0" w:color="auto"/>
      </w:divBdr>
    </w:div>
    <w:div w:id="432869205">
      <w:bodyDiv w:val="1"/>
      <w:marLeft w:val="0"/>
      <w:marRight w:val="0"/>
      <w:marTop w:val="0"/>
      <w:marBottom w:val="0"/>
      <w:divBdr>
        <w:top w:val="none" w:sz="0" w:space="0" w:color="auto"/>
        <w:left w:val="none" w:sz="0" w:space="0" w:color="auto"/>
        <w:bottom w:val="none" w:sz="0" w:space="0" w:color="auto"/>
        <w:right w:val="none" w:sz="0" w:space="0" w:color="auto"/>
      </w:divBdr>
    </w:div>
    <w:div w:id="434134868">
      <w:bodyDiv w:val="1"/>
      <w:marLeft w:val="0"/>
      <w:marRight w:val="0"/>
      <w:marTop w:val="0"/>
      <w:marBottom w:val="0"/>
      <w:divBdr>
        <w:top w:val="none" w:sz="0" w:space="0" w:color="auto"/>
        <w:left w:val="none" w:sz="0" w:space="0" w:color="auto"/>
        <w:bottom w:val="none" w:sz="0" w:space="0" w:color="auto"/>
        <w:right w:val="none" w:sz="0" w:space="0" w:color="auto"/>
      </w:divBdr>
    </w:div>
    <w:div w:id="434785743">
      <w:bodyDiv w:val="1"/>
      <w:marLeft w:val="0"/>
      <w:marRight w:val="0"/>
      <w:marTop w:val="0"/>
      <w:marBottom w:val="0"/>
      <w:divBdr>
        <w:top w:val="none" w:sz="0" w:space="0" w:color="auto"/>
        <w:left w:val="none" w:sz="0" w:space="0" w:color="auto"/>
        <w:bottom w:val="none" w:sz="0" w:space="0" w:color="auto"/>
        <w:right w:val="none" w:sz="0" w:space="0" w:color="auto"/>
      </w:divBdr>
    </w:div>
    <w:div w:id="435712353">
      <w:bodyDiv w:val="1"/>
      <w:marLeft w:val="0"/>
      <w:marRight w:val="0"/>
      <w:marTop w:val="0"/>
      <w:marBottom w:val="0"/>
      <w:divBdr>
        <w:top w:val="none" w:sz="0" w:space="0" w:color="auto"/>
        <w:left w:val="none" w:sz="0" w:space="0" w:color="auto"/>
        <w:bottom w:val="none" w:sz="0" w:space="0" w:color="auto"/>
        <w:right w:val="none" w:sz="0" w:space="0" w:color="auto"/>
      </w:divBdr>
    </w:div>
    <w:div w:id="435713252">
      <w:bodyDiv w:val="1"/>
      <w:marLeft w:val="0"/>
      <w:marRight w:val="0"/>
      <w:marTop w:val="0"/>
      <w:marBottom w:val="0"/>
      <w:divBdr>
        <w:top w:val="none" w:sz="0" w:space="0" w:color="auto"/>
        <w:left w:val="none" w:sz="0" w:space="0" w:color="auto"/>
        <w:bottom w:val="none" w:sz="0" w:space="0" w:color="auto"/>
        <w:right w:val="none" w:sz="0" w:space="0" w:color="auto"/>
      </w:divBdr>
    </w:div>
    <w:div w:id="437069865">
      <w:bodyDiv w:val="1"/>
      <w:marLeft w:val="0"/>
      <w:marRight w:val="0"/>
      <w:marTop w:val="0"/>
      <w:marBottom w:val="0"/>
      <w:divBdr>
        <w:top w:val="none" w:sz="0" w:space="0" w:color="auto"/>
        <w:left w:val="none" w:sz="0" w:space="0" w:color="auto"/>
        <w:bottom w:val="none" w:sz="0" w:space="0" w:color="auto"/>
        <w:right w:val="none" w:sz="0" w:space="0" w:color="auto"/>
      </w:divBdr>
    </w:div>
    <w:div w:id="437146252">
      <w:bodyDiv w:val="1"/>
      <w:marLeft w:val="0"/>
      <w:marRight w:val="0"/>
      <w:marTop w:val="0"/>
      <w:marBottom w:val="0"/>
      <w:divBdr>
        <w:top w:val="none" w:sz="0" w:space="0" w:color="auto"/>
        <w:left w:val="none" w:sz="0" w:space="0" w:color="auto"/>
        <w:bottom w:val="none" w:sz="0" w:space="0" w:color="auto"/>
        <w:right w:val="none" w:sz="0" w:space="0" w:color="auto"/>
      </w:divBdr>
    </w:div>
    <w:div w:id="437677090">
      <w:bodyDiv w:val="1"/>
      <w:marLeft w:val="0"/>
      <w:marRight w:val="0"/>
      <w:marTop w:val="0"/>
      <w:marBottom w:val="0"/>
      <w:divBdr>
        <w:top w:val="none" w:sz="0" w:space="0" w:color="auto"/>
        <w:left w:val="none" w:sz="0" w:space="0" w:color="auto"/>
        <w:bottom w:val="none" w:sz="0" w:space="0" w:color="auto"/>
        <w:right w:val="none" w:sz="0" w:space="0" w:color="auto"/>
      </w:divBdr>
    </w:div>
    <w:div w:id="437916148">
      <w:bodyDiv w:val="1"/>
      <w:marLeft w:val="0"/>
      <w:marRight w:val="0"/>
      <w:marTop w:val="0"/>
      <w:marBottom w:val="0"/>
      <w:divBdr>
        <w:top w:val="none" w:sz="0" w:space="0" w:color="auto"/>
        <w:left w:val="none" w:sz="0" w:space="0" w:color="auto"/>
        <w:bottom w:val="none" w:sz="0" w:space="0" w:color="auto"/>
        <w:right w:val="none" w:sz="0" w:space="0" w:color="auto"/>
      </w:divBdr>
    </w:div>
    <w:div w:id="438259409">
      <w:bodyDiv w:val="1"/>
      <w:marLeft w:val="0"/>
      <w:marRight w:val="0"/>
      <w:marTop w:val="0"/>
      <w:marBottom w:val="0"/>
      <w:divBdr>
        <w:top w:val="none" w:sz="0" w:space="0" w:color="auto"/>
        <w:left w:val="none" w:sz="0" w:space="0" w:color="auto"/>
        <w:bottom w:val="none" w:sz="0" w:space="0" w:color="auto"/>
        <w:right w:val="none" w:sz="0" w:space="0" w:color="auto"/>
      </w:divBdr>
    </w:div>
    <w:div w:id="438916287">
      <w:bodyDiv w:val="1"/>
      <w:marLeft w:val="0"/>
      <w:marRight w:val="0"/>
      <w:marTop w:val="0"/>
      <w:marBottom w:val="0"/>
      <w:divBdr>
        <w:top w:val="none" w:sz="0" w:space="0" w:color="auto"/>
        <w:left w:val="none" w:sz="0" w:space="0" w:color="auto"/>
        <w:bottom w:val="none" w:sz="0" w:space="0" w:color="auto"/>
        <w:right w:val="none" w:sz="0" w:space="0" w:color="auto"/>
      </w:divBdr>
    </w:div>
    <w:div w:id="439569876">
      <w:bodyDiv w:val="1"/>
      <w:marLeft w:val="0"/>
      <w:marRight w:val="0"/>
      <w:marTop w:val="0"/>
      <w:marBottom w:val="0"/>
      <w:divBdr>
        <w:top w:val="none" w:sz="0" w:space="0" w:color="auto"/>
        <w:left w:val="none" w:sz="0" w:space="0" w:color="auto"/>
        <w:bottom w:val="none" w:sz="0" w:space="0" w:color="auto"/>
        <w:right w:val="none" w:sz="0" w:space="0" w:color="auto"/>
      </w:divBdr>
    </w:div>
    <w:div w:id="440106883">
      <w:bodyDiv w:val="1"/>
      <w:marLeft w:val="0"/>
      <w:marRight w:val="0"/>
      <w:marTop w:val="0"/>
      <w:marBottom w:val="0"/>
      <w:divBdr>
        <w:top w:val="none" w:sz="0" w:space="0" w:color="auto"/>
        <w:left w:val="none" w:sz="0" w:space="0" w:color="auto"/>
        <w:bottom w:val="none" w:sz="0" w:space="0" w:color="auto"/>
        <w:right w:val="none" w:sz="0" w:space="0" w:color="auto"/>
      </w:divBdr>
    </w:div>
    <w:div w:id="440271051">
      <w:bodyDiv w:val="1"/>
      <w:marLeft w:val="0"/>
      <w:marRight w:val="0"/>
      <w:marTop w:val="0"/>
      <w:marBottom w:val="0"/>
      <w:divBdr>
        <w:top w:val="none" w:sz="0" w:space="0" w:color="auto"/>
        <w:left w:val="none" w:sz="0" w:space="0" w:color="auto"/>
        <w:bottom w:val="none" w:sz="0" w:space="0" w:color="auto"/>
        <w:right w:val="none" w:sz="0" w:space="0" w:color="auto"/>
      </w:divBdr>
    </w:div>
    <w:div w:id="440536941">
      <w:bodyDiv w:val="1"/>
      <w:marLeft w:val="0"/>
      <w:marRight w:val="0"/>
      <w:marTop w:val="0"/>
      <w:marBottom w:val="0"/>
      <w:divBdr>
        <w:top w:val="none" w:sz="0" w:space="0" w:color="auto"/>
        <w:left w:val="none" w:sz="0" w:space="0" w:color="auto"/>
        <w:bottom w:val="none" w:sz="0" w:space="0" w:color="auto"/>
        <w:right w:val="none" w:sz="0" w:space="0" w:color="auto"/>
      </w:divBdr>
    </w:div>
    <w:div w:id="440994958">
      <w:bodyDiv w:val="1"/>
      <w:marLeft w:val="0"/>
      <w:marRight w:val="0"/>
      <w:marTop w:val="0"/>
      <w:marBottom w:val="0"/>
      <w:divBdr>
        <w:top w:val="none" w:sz="0" w:space="0" w:color="auto"/>
        <w:left w:val="none" w:sz="0" w:space="0" w:color="auto"/>
        <w:bottom w:val="none" w:sz="0" w:space="0" w:color="auto"/>
        <w:right w:val="none" w:sz="0" w:space="0" w:color="auto"/>
      </w:divBdr>
    </w:div>
    <w:div w:id="441144989">
      <w:bodyDiv w:val="1"/>
      <w:marLeft w:val="0"/>
      <w:marRight w:val="0"/>
      <w:marTop w:val="0"/>
      <w:marBottom w:val="0"/>
      <w:divBdr>
        <w:top w:val="none" w:sz="0" w:space="0" w:color="auto"/>
        <w:left w:val="none" w:sz="0" w:space="0" w:color="auto"/>
        <w:bottom w:val="none" w:sz="0" w:space="0" w:color="auto"/>
        <w:right w:val="none" w:sz="0" w:space="0" w:color="auto"/>
      </w:divBdr>
    </w:div>
    <w:div w:id="441538883">
      <w:bodyDiv w:val="1"/>
      <w:marLeft w:val="0"/>
      <w:marRight w:val="0"/>
      <w:marTop w:val="0"/>
      <w:marBottom w:val="0"/>
      <w:divBdr>
        <w:top w:val="none" w:sz="0" w:space="0" w:color="auto"/>
        <w:left w:val="none" w:sz="0" w:space="0" w:color="auto"/>
        <w:bottom w:val="none" w:sz="0" w:space="0" w:color="auto"/>
        <w:right w:val="none" w:sz="0" w:space="0" w:color="auto"/>
      </w:divBdr>
    </w:div>
    <w:div w:id="442042565">
      <w:bodyDiv w:val="1"/>
      <w:marLeft w:val="0"/>
      <w:marRight w:val="0"/>
      <w:marTop w:val="0"/>
      <w:marBottom w:val="0"/>
      <w:divBdr>
        <w:top w:val="none" w:sz="0" w:space="0" w:color="auto"/>
        <w:left w:val="none" w:sz="0" w:space="0" w:color="auto"/>
        <w:bottom w:val="none" w:sz="0" w:space="0" w:color="auto"/>
        <w:right w:val="none" w:sz="0" w:space="0" w:color="auto"/>
      </w:divBdr>
    </w:div>
    <w:div w:id="444276852">
      <w:bodyDiv w:val="1"/>
      <w:marLeft w:val="0"/>
      <w:marRight w:val="0"/>
      <w:marTop w:val="0"/>
      <w:marBottom w:val="0"/>
      <w:divBdr>
        <w:top w:val="none" w:sz="0" w:space="0" w:color="auto"/>
        <w:left w:val="none" w:sz="0" w:space="0" w:color="auto"/>
        <w:bottom w:val="none" w:sz="0" w:space="0" w:color="auto"/>
        <w:right w:val="none" w:sz="0" w:space="0" w:color="auto"/>
      </w:divBdr>
    </w:div>
    <w:div w:id="444739664">
      <w:bodyDiv w:val="1"/>
      <w:marLeft w:val="0"/>
      <w:marRight w:val="0"/>
      <w:marTop w:val="0"/>
      <w:marBottom w:val="0"/>
      <w:divBdr>
        <w:top w:val="none" w:sz="0" w:space="0" w:color="auto"/>
        <w:left w:val="none" w:sz="0" w:space="0" w:color="auto"/>
        <w:bottom w:val="none" w:sz="0" w:space="0" w:color="auto"/>
        <w:right w:val="none" w:sz="0" w:space="0" w:color="auto"/>
      </w:divBdr>
    </w:div>
    <w:div w:id="445197359">
      <w:bodyDiv w:val="1"/>
      <w:marLeft w:val="0"/>
      <w:marRight w:val="0"/>
      <w:marTop w:val="0"/>
      <w:marBottom w:val="0"/>
      <w:divBdr>
        <w:top w:val="none" w:sz="0" w:space="0" w:color="auto"/>
        <w:left w:val="none" w:sz="0" w:space="0" w:color="auto"/>
        <w:bottom w:val="none" w:sz="0" w:space="0" w:color="auto"/>
        <w:right w:val="none" w:sz="0" w:space="0" w:color="auto"/>
      </w:divBdr>
    </w:div>
    <w:div w:id="445974060">
      <w:bodyDiv w:val="1"/>
      <w:marLeft w:val="0"/>
      <w:marRight w:val="0"/>
      <w:marTop w:val="0"/>
      <w:marBottom w:val="0"/>
      <w:divBdr>
        <w:top w:val="none" w:sz="0" w:space="0" w:color="auto"/>
        <w:left w:val="none" w:sz="0" w:space="0" w:color="auto"/>
        <w:bottom w:val="none" w:sz="0" w:space="0" w:color="auto"/>
        <w:right w:val="none" w:sz="0" w:space="0" w:color="auto"/>
      </w:divBdr>
    </w:div>
    <w:div w:id="446629902">
      <w:bodyDiv w:val="1"/>
      <w:marLeft w:val="0"/>
      <w:marRight w:val="0"/>
      <w:marTop w:val="0"/>
      <w:marBottom w:val="0"/>
      <w:divBdr>
        <w:top w:val="none" w:sz="0" w:space="0" w:color="auto"/>
        <w:left w:val="none" w:sz="0" w:space="0" w:color="auto"/>
        <w:bottom w:val="none" w:sz="0" w:space="0" w:color="auto"/>
        <w:right w:val="none" w:sz="0" w:space="0" w:color="auto"/>
      </w:divBdr>
    </w:div>
    <w:div w:id="447311081">
      <w:bodyDiv w:val="1"/>
      <w:marLeft w:val="0"/>
      <w:marRight w:val="0"/>
      <w:marTop w:val="0"/>
      <w:marBottom w:val="0"/>
      <w:divBdr>
        <w:top w:val="none" w:sz="0" w:space="0" w:color="auto"/>
        <w:left w:val="none" w:sz="0" w:space="0" w:color="auto"/>
        <w:bottom w:val="none" w:sz="0" w:space="0" w:color="auto"/>
        <w:right w:val="none" w:sz="0" w:space="0" w:color="auto"/>
      </w:divBdr>
    </w:div>
    <w:div w:id="447503627">
      <w:bodyDiv w:val="1"/>
      <w:marLeft w:val="0"/>
      <w:marRight w:val="0"/>
      <w:marTop w:val="0"/>
      <w:marBottom w:val="0"/>
      <w:divBdr>
        <w:top w:val="none" w:sz="0" w:space="0" w:color="auto"/>
        <w:left w:val="none" w:sz="0" w:space="0" w:color="auto"/>
        <w:bottom w:val="none" w:sz="0" w:space="0" w:color="auto"/>
        <w:right w:val="none" w:sz="0" w:space="0" w:color="auto"/>
      </w:divBdr>
    </w:div>
    <w:div w:id="447626772">
      <w:bodyDiv w:val="1"/>
      <w:marLeft w:val="0"/>
      <w:marRight w:val="0"/>
      <w:marTop w:val="0"/>
      <w:marBottom w:val="0"/>
      <w:divBdr>
        <w:top w:val="none" w:sz="0" w:space="0" w:color="auto"/>
        <w:left w:val="none" w:sz="0" w:space="0" w:color="auto"/>
        <w:bottom w:val="none" w:sz="0" w:space="0" w:color="auto"/>
        <w:right w:val="none" w:sz="0" w:space="0" w:color="auto"/>
      </w:divBdr>
    </w:div>
    <w:div w:id="449738499">
      <w:bodyDiv w:val="1"/>
      <w:marLeft w:val="0"/>
      <w:marRight w:val="0"/>
      <w:marTop w:val="0"/>
      <w:marBottom w:val="0"/>
      <w:divBdr>
        <w:top w:val="none" w:sz="0" w:space="0" w:color="auto"/>
        <w:left w:val="none" w:sz="0" w:space="0" w:color="auto"/>
        <w:bottom w:val="none" w:sz="0" w:space="0" w:color="auto"/>
        <w:right w:val="none" w:sz="0" w:space="0" w:color="auto"/>
      </w:divBdr>
    </w:div>
    <w:div w:id="449975297">
      <w:bodyDiv w:val="1"/>
      <w:marLeft w:val="0"/>
      <w:marRight w:val="0"/>
      <w:marTop w:val="0"/>
      <w:marBottom w:val="0"/>
      <w:divBdr>
        <w:top w:val="none" w:sz="0" w:space="0" w:color="auto"/>
        <w:left w:val="none" w:sz="0" w:space="0" w:color="auto"/>
        <w:bottom w:val="none" w:sz="0" w:space="0" w:color="auto"/>
        <w:right w:val="none" w:sz="0" w:space="0" w:color="auto"/>
      </w:divBdr>
    </w:div>
    <w:div w:id="450590571">
      <w:bodyDiv w:val="1"/>
      <w:marLeft w:val="0"/>
      <w:marRight w:val="0"/>
      <w:marTop w:val="0"/>
      <w:marBottom w:val="0"/>
      <w:divBdr>
        <w:top w:val="none" w:sz="0" w:space="0" w:color="auto"/>
        <w:left w:val="none" w:sz="0" w:space="0" w:color="auto"/>
        <w:bottom w:val="none" w:sz="0" w:space="0" w:color="auto"/>
        <w:right w:val="none" w:sz="0" w:space="0" w:color="auto"/>
      </w:divBdr>
    </w:div>
    <w:div w:id="450705553">
      <w:bodyDiv w:val="1"/>
      <w:marLeft w:val="0"/>
      <w:marRight w:val="0"/>
      <w:marTop w:val="0"/>
      <w:marBottom w:val="0"/>
      <w:divBdr>
        <w:top w:val="none" w:sz="0" w:space="0" w:color="auto"/>
        <w:left w:val="none" w:sz="0" w:space="0" w:color="auto"/>
        <w:bottom w:val="none" w:sz="0" w:space="0" w:color="auto"/>
        <w:right w:val="none" w:sz="0" w:space="0" w:color="auto"/>
      </w:divBdr>
    </w:div>
    <w:div w:id="451095916">
      <w:bodyDiv w:val="1"/>
      <w:marLeft w:val="0"/>
      <w:marRight w:val="0"/>
      <w:marTop w:val="0"/>
      <w:marBottom w:val="0"/>
      <w:divBdr>
        <w:top w:val="none" w:sz="0" w:space="0" w:color="auto"/>
        <w:left w:val="none" w:sz="0" w:space="0" w:color="auto"/>
        <w:bottom w:val="none" w:sz="0" w:space="0" w:color="auto"/>
        <w:right w:val="none" w:sz="0" w:space="0" w:color="auto"/>
      </w:divBdr>
    </w:div>
    <w:div w:id="451287573">
      <w:bodyDiv w:val="1"/>
      <w:marLeft w:val="0"/>
      <w:marRight w:val="0"/>
      <w:marTop w:val="0"/>
      <w:marBottom w:val="0"/>
      <w:divBdr>
        <w:top w:val="none" w:sz="0" w:space="0" w:color="auto"/>
        <w:left w:val="none" w:sz="0" w:space="0" w:color="auto"/>
        <w:bottom w:val="none" w:sz="0" w:space="0" w:color="auto"/>
        <w:right w:val="none" w:sz="0" w:space="0" w:color="auto"/>
      </w:divBdr>
    </w:div>
    <w:div w:id="452138260">
      <w:bodyDiv w:val="1"/>
      <w:marLeft w:val="0"/>
      <w:marRight w:val="0"/>
      <w:marTop w:val="0"/>
      <w:marBottom w:val="0"/>
      <w:divBdr>
        <w:top w:val="none" w:sz="0" w:space="0" w:color="auto"/>
        <w:left w:val="none" w:sz="0" w:space="0" w:color="auto"/>
        <w:bottom w:val="none" w:sz="0" w:space="0" w:color="auto"/>
        <w:right w:val="none" w:sz="0" w:space="0" w:color="auto"/>
      </w:divBdr>
    </w:div>
    <w:div w:id="453184199">
      <w:bodyDiv w:val="1"/>
      <w:marLeft w:val="0"/>
      <w:marRight w:val="0"/>
      <w:marTop w:val="0"/>
      <w:marBottom w:val="0"/>
      <w:divBdr>
        <w:top w:val="none" w:sz="0" w:space="0" w:color="auto"/>
        <w:left w:val="none" w:sz="0" w:space="0" w:color="auto"/>
        <w:bottom w:val="none" w:sz="0" w:space="0" w:color="auto"/>
        <w:right w:val="none" w:sz="0" w:space="0" w:color="auto"/>
      </w:divBdr>
    </w:div>
    <w:div w:id="453332800">
      <w:bodyDiv w:val="1"/>
      <w:marLeft w:val="0"/>
      <w:marRight w:val="0"/>
      <w:marTop w:val="0"/>
      <w:marBottom w:val="0"/>
      <w:divBdr>
        <w:top w:val="none" w:sz="0" w:space="0" w:color="auto"/>
        <w:left w:val="none" w:sz="0" w:space="0" w:color="auto"/>
        <w:bottom w:val="none" w:sz="0" w:space="0" w:color="auto"/>
        <w:right w:val="none" w:sz="0" w:space="0" w:color="auto"/>
      </w:divBdr>
    </w:div>
    <w:div w:id="453796328">
      <w:bodyDiv w:val="1"/>
      <w:marLeft w:val="0"/>
      <w:marRight w:val="0"/>
      <w:marTop w:val="0"/>
      <w:marBottom w:val="0"/>
      <w:divBdr>
        <w:top w:val="none" w:sz="0" w:space="0" w:color="auto"/>
        <w:left w:val="none" w:sz="0" w:space="0" w:color="auto"/>
        <w:bottom w:val="none" w:sz="0" w:space="0" w:color="auto"/>
        <w:right w:val="none" w:sz="0" w:space="0" w:color="auto"/>
      </w:divBdr>
    </w:div>
    <w:div w:id="453838221">
      <w:bodyDiv w:val="1"/>
      <w:marLeft w:val="0"/>
      <w:marRight w:val="0"/>
      <w:marTop w:val="0"/>
      <w:marBottom w:val="0"/>
      <w:divBdr>
        <w:top w:val="none" w:sz="0" w:space="0" w:color="auto"/>
        <w:left w:val="none" w:sz="0" w:space="0" w:color="auto"/>
        <w:bottom w:val="none" w:sz="0" w:space="0" w:color="auto"/>
        <w:right w:val="none" w:sz="0" w:space="0" w:color="auto"/>
      </w:divBdr>
    </w:div>
    <w:div w:id="453838487">
      <w:bodyDiv w:val="1"/>
      <w:marLeft w:val="0"/>
      <w:marRight w:val="0"/>
      <w:marTop w:val="0"/>
      <w:marBottom w:val="0"/>
      <w:divBdr>
        <w:top w:val="none" w:sz="0" w:space="0" w:color="auto"/>
        <w:left w:val="none" w:sz="0" w:space="0" w:color="auto"/>
        <w:bottom w:val="none" w:sz="0" w:space="0" w:color="auto"/>
        <w:right w:val="none" w:sz="0" w:space="0" w:color="auto"/>
      </w:divBdr>
    </w:div>
    <w:div w:id="453908708">
      <w:bodyDiv w:val="1"/>
      <w:marLeft w:val="0"/>
      <w:marRight w:val="0"/>
      <w:marTop w:val="0"/>
      <w:marBottom w:val="0"/>
      <w:divBdr>
        <w:top w:val="none" w:sz="0" w:space="0" w:color="auto"/>
        <w:left w:val="none" w:sz="0" w:space="0" w:color="auto"/>
        <w:bottom w:val="none" w:sz="0" w:space="0" w:color="auto"/>
        <w:right w:val="none" w:sz="0" w:space="0" w:color="auto"/>
      </w:divBdr>
    </w:div>
    <w:div w:id="455639031">
      <w:bodyDiv w:val="1"/>
      <w:marLeft w:val="0"/>
      <w:marRight w:val="0"/>
      <w:marTop w:val="0"/>
      <w:marBottom w:val="0"/>
      <w:divBdr>
        <w:top w:val="none" w:sz="0" w:space="0" w:color="auto"/>
        <w:left w:val="none" w:sz="0" w:space="0" w:color="auto"/>
        <w:bottom w:val="none" w:sz="0" w:space="0" w:color="auto"/>
        <w:right w:val="none" w:sz="0" w:space="0" w:color="auto"/>
      </w:divBdr>
    </w:div>
    <w:div w:id="455828640">
      <w:bodyDiv w:val="1"/>
      <w:marLeft w:val="0"/>
      <w:marRight w:val="0"/>
      <w:marTop w:val="0"/>
      <w:marBottom w:val="0"/>
      <w:divBdr>
        <w:top w:val="none" w:sz="0" w:space="0" w:color="auto"/>
        <w:left w:val="none" w:sz="0" w:space="0" w:color="auto"/>
        <w:bottom w:val="none" w:sz="0" w:space="0" w:color="auto"/>
        <w:right w:val="none" w:sz="0" w:space="0" w:color="auto"/>
      </w:divBdr>
    </w:div>
    <w:div w:id="457070501">
      <w:bodyDiv w:val="1"/>
      <w:marLeft w:val="0"/>
      <w:marRight w:val="0"/>
      <w:marTop w:val="0"/>
      <w:marBottom w:val="0"/>
      <w:divBdr>
        <w:top w:val="none" w:sz="0" w:space="0" w:color="auto"/>
        <w:left w:val="none" w:sz="0" w:space="0" w:color="auto"/>
        <w:bottom w:val="none" w:sz="0" w:space="0" w:color="auto"/>
        <w:right w:val="none" w:sz="0" w:space="0" w:color="auto"/>
      </w:divBdr>
    </w:div>
    <w:div w:id="457991158">
      <w:bodyDiv w:val="1"/>
      <w:marLeft w:val="0"/>
      <w:marRight w:val="0"/>
      <w:marTop w:val="0"/>
      <w:marBottom w:val="0"/>
      <w:divBdr>
        <w:top w:val="none" w:sz="0" w:space="0" w:color="auto"/>
        <w:left w:val="none" w:sz="0" w:space="0" w:color="auto"/>
        <w:bottom w:val="none" w:sz="0" w:space="0" w:color="auto"/>
        <w:right w:val="none" w:sz="0" w:space="0" w:color="auto"/>
      </w:divBdr>
    </w:div>
    <w:div w:id="459034031">
      <w:bodyDiv w:val="1"/>
      <w:marLeft w:val="0"/>
      <w:marRight w:val="0"/>
      <w:marTop w:val="0"/>
      <w:marBottom w:val="0"/>
      <w:divBdr>
        <w:top w:val="none" w:sz="0" w:space="0" w:color="auto"/>
        <w:left w:val="none" w:sz="0" w:space="0" w:color="auto"/>
        <w:bottom w:val="none" w:sz="0" w:space="0" w:color="auto"/>
        <w:right w:val="none" w:sz="0" w:space="0" w:color="auto"/>
      </w:divBdr>
    </w:div>
    <w:div w:id="460154378">
      <w:bodyDiv w:val="1"/>
      <w:marLeft w:val="0"/>
      <w:marRight w:val="0"/>
      <w:marTop w:val="0"/>
      <w:marBottom w:val="0"/>
      <w:divBdr>
        <w:top w:val="none" w:sz="0" w:space="0" w:color="auto"/>
        <w:left w:val="none" w:sz="0" w:space="0" w:color="auto"/>
        <w:bottom w:val="none" w:sz="0" w:space="0" w:color="auto"/>
        <w:right w:val="none" w:sz="0" w:space="0" w:color="auto"/>
      </w:divBdr>
    </w:div>
    <w:div w:id="460802945">
      <w:bodyDiv w:val="1"/>
      <w:marLeft w:val="0"/>
      <w:marRight w:val="0"/>
      <w:marTop w:val="0"/>
      <w:marBottom w:val="0"/>
      <w:divBdr>
        <w:top w:val="none" w:sz="0" w:space="0" w:color="auto"/>
        <w:left w:val="none" w:sz="0" w:space="0" w:color="auto"/>
        <w:bottom w:val="none" w:sz="0" w:space="0" w:color="auto"/>
        <w:right w:val="none" w:sz="0" w:space="0" w:color="auto"/>
      </w:divBdr>
    </w:div>
    <w:div w:id="463154447">
      <w:bodyDiv w:val="1"/>
      <w:marLeft w:val="0"/>
      <w:marRight w:val="0"/>
      <w:marTop w:val="0"/>
      <w:marBottom w:val="0"/>
      <w:divBdr>
        <w:top w:val="none" w:sz="0" w:space="0" w:color="auto"/>
        <w:left w:val="none" w:sz="0" w:space="0" w:color="auto"/>
        <w:bottom w:val="none" w:sz="0" w:space="0" w:color="auto"/>
        <w:right w:val="none" w:sz="0" w:space="0" w:color="auto"/>
      </w:divBdr>
    </w:div>
    <w:div w:id="463161738">
      <w:bodyDiv w:val="1"/>
      <w:marLeft w:val="0"/>
      <w:marRight w:val="0"/>
      <w:marTop w:val="0"/>
      <w:marBottom w:val="0"/>
      <w:divBdr>
        <w:top w:val="none" w:sz="0" w:space="0" w:color="auto"/>
        <w:left w:val="none" w:sz="0" w:space="0" w:color="auto"/>
        <w:bottom w:val="none" w:sz="0" w:space="0" w:color="auto"/>
        <w:right w:val="none" w:sz="0" w:space="0" w:color="auto"/>
      </w:divBdr>
    </w:div>
    <w:div w:id="463741984">
      <w:bodyDiv w:val="1"/>
      <w:marLeft w:val="0"/>
      <w:marRight w:val="0"/>
      <w:marTop w:val="0"/>
      <w:marBottom w:val="0"/>
      <w:divBdr>
        <w:top w:val="none" w:sz="0" w:space="0" w:color="auto"/>
        <w:left w:val="none" w:sz="0" w:space="0" w:color="auto"/>
        <w:bottom w:val="none" w:sz="0" w:space="0" w:color="auto"/>
        <w:right w:val="none" w:sz="0" w:space="0" w:color="auto"/>
      </w:divBdr>
    </w:div>
    <w:div w:id="464541350">
      <w:bodyDiv w:val="1"/>
      <w:marLeft w:val="0"/>
      <w:marRight w:val="0"/>
      <w:marTop w:val="0"/>
      <w:marBottom w:val="0"/>
      <w:divBdr>
        <w:top w:val="none" w:sz="0" w:space="0" w:color="auto"/>
        <w:left w:val="none" w:sz="0" w:space="0" w:color="auto"/>
        <w:bottom w:val="none" w:sz="0" w:space="0" w:color="auto"/>
        <w:right w:val="none" w:sz="0" w:space="0" w:color="auto"/>
      </w:divBdr>
    </w:div>
    <w:div w:id="464662708">
      <w:bodyDiv w:val="1"/>
      <w:marLeft w:val="0"/>
      <w:marRight w:val="0"/>
      <w:marTop w:val="0"/>
      <w:marBottom w:val="0"/>
      <w:divBdr>
        <w:top w:val="none" w:sz="0" w:space="0" w:color="auto"/>
        <w:left w:val="none" w:sz="0" w:space="0" w:color="auto"/>
        <w:bottom w:val="none" w:sz="0" w:space="0" w:color="auto"/>
        <w:right w:val="none" w:sz="0" w:space="0" w:color="auto"/>
      </w:divBdr>
    </w:div>
    <w:div w:id="465003018">
      <w:bodyDiv w:val="1"/>
      <w:marLeft w:val="0"/>
      <w:marRight w:val="0"/>
      <w:marTop w:val="0"/>
      <w:marBottom w:val="0"/>
      <w:divBdr>
        <w:top w:val="none" w:sz="0" w:space="0" w:color="auto"/>
        <w:left w:val="none" w:sz="0" w:space="0" w:color="auto"/>
        <w:bottom w:val="none" w:sz="0" w:space="0" w:color="auto"/>
        <w:right w:val="none" w:sz="0" w:space="0" w:color="auto"/>
      </w:divBdr>
    </w:div>
    <w:div w:id="465466548">
      <w:bodyDiv w:val="1"/>
      <w:marLeft w:val="0"/>
      <w:marRight w:val="0"/>
      <w:marTop w:val="0"/>
      <w:marBottom w:val="0"/>
      <w:divBdr>
        <w:top w:val="none" w:sz="0" w:space="0" w:color="auto"/>
        <w:left w:val="none" w:sz="0" w:space="0" w:color="auto"/>
        <w:bottom w:val="none" w:sz="0" w:space="0" w:color="auto"/>
        <w:right w:val="none" w:sz="0" w:space="0" w:color="auto"/>
      </w:divBdr>
    </w:div>
    <w:div w:id="466506319">
      <w:bodyDiv w:val="1"/>
      <w:marLeft w:val="0"/>
      <w:marRight w:val="0"/>
      <w:marTop w:val="0"/>
      <w:marBottom w:val="0"/>
      <w:divBdr>
        <w:top w:val="none" w:sz="0" w:space="0" w:color="auto"/>
        <w:left w:val="none" w:sz="0" w:space="0" w:color="auto"/>
        <w:bottom w:val="none" w:sz="0" w:space="0" w:color="auto"/>
        <w:right w:val="none" w:sz="0" w:space="0" w:color="auto"/>
      </w:divBdr>
    </w:div>
    <w:div w:id="467086715">
      <w:bodyDiv w:val="1"/>
      <w:marLeft w:val="0"/>
      <w:marRight w:val="0"/>
      <w:marTop w:val="0"/>
      <w:marBottom w:val="0"/>
      <w:divBdr>
        <w:top w:val="none" w:sz="0" w:space="0" w:color="auto"/>
        <w:left w:val="none" w:sz="0" w:space="0" w:color="auto"/>
        <w:bottom w:val="none" w:sz="0" w:space="0" w:color="auto"/>
        <w:right w:val="none" w:sz="0" w:space="0" w:color="auto"/>
      </w:divBdr>
    </w:div>
    <w:div w:id="467280342">
      <w:bodyDiv w:val="1"/>
      <w:marLeft w:val="0"/>
      <w:marRight w:val="0"/>
      <w:marTop w:val="0"/>
      <w:marBottom w:val="0"/>
      <w:divBdr>
        <w:top w:val="none" w:sz="0" w:space="0" w:color="auto"/>
        <w:left w:val="none" w:sz="0" w:space="0" w:color="auto"/>
        <w:bottom w:val="none" w:sz="0" w:space="0" w:color="auto"/>
        <w:right w:val="none" w:sz="0" w:space="0" w:color="auto"/>
      </w:divBdr>
    </w:div>
    <w:div w:id="469397239">
      <w:bodyDiv w:val="1"/>
      <w:marLeft w:val="0"/>
      <w:marRight w:val="0"/>
      <w:marTop w:val="0"/>
      <w:marBottom w:val="0"/>
      <w:divBdr>
        <w:top w:val="none" w:sz="0" w:space="0" w:color="auto"/>
        <w:left w:val="none" w:sz="0" w:space="0" w:color="auto"/>
        <w:bottom w:val="none" w:sz="0" w:space="0" w:color="auto"/>
        <w:right w:val="none" w:sz="0" w:space="0" w:color="auto"/>
      </w:divBdr>
    </w:div>
    <w:div w:id="469980735">
      <w:bodyDiv w:val="1"/>
      <w:marLeft w:val="0"/>
      <w:marRight w:val="0"/>
      <w:marTop w:val="0"/>
      <w:marBottom w:val="0"/>
      <w:divBdr>
        <w:top w:val="none" w:sz="0" w:space="0" w:color="auto"/>
        <w:left w:val="none" w:sz="0" w:space="0" w:color="auto"/>
        <w:bottom w:val="none" w:sz="0" w:space="0" w:color="auto"/>
        <w:right w:val="none" w:sz="0" w:space="0" w:color="auto"/>
      </w:divBdr>
    </w:div>
    <w:div w:id="471286296">
      <w:bodyDiv w:val="1"/>
      <w:marLeft w:val="0"/>
      <w:marRight w:val="0"/>
      <w:marTop w:val="0"/>
      <w:marBottom w:val="0"/>
      <w:divBdr>
        <w:top w:val="none" w:sz="0" w:space="0" w:color="auto"/>
        <w:left w:val="none" w:sz="0" w:space="0" w:color="auto"/>
        <w:bottom w:val="none" w:sz="0" w:space="0" w:color="auto"/>
        <w:right w:val="none" w:sz="0" w:space="0" w:color="auto"/>
      </w:divBdr>
    </w:div>
    <w:div w:id="471404512">
      <w:bodyDiv w:val="1"/>
      <w:marLeft w:val="0"/>
      <w:marRight w:val="0"/>
      <w:marTop w:val="0"/>
      <w:marBottom w:val="0"/>
      <w:divBdr>
        <w:top w:val="none" w:sz="0" w:space="0" w:color="auto"/>
        <w:left w:val="none" w:sz="0" w:space="0" w:color="auto"/>
        <w:bottom w:val="none" w:sz="0" w:space="0" w:color="auto"/>
        <w:right w:val="none" w:sz="0" w:space="0" w:color="auto"/>
      </w:divBdr>
    </w:div>
    <w:div w:id="473330937">
      <w:bodyDiv w:val="1"/>
      <w:marLeft w:val="0"/>
      <w:marRight w:val="0"/>
      <w:marTop w:val="0"/>
      <w:marBottom w:val="0"/>
      <w:divBdr>
        <w:top w:val="none" w:sz="0" w:space="0" w:color="auto"/>
        <w:left w:val="none" w:sz="0" w:space="0" w:color="auto"/>
        <w:bottom w:val="none" w:sz="0" w:space="0" w:color="auto"/>
        <w:right w:val="none" w:sz="0" w:space="0" w:color="auto"/>
      </w:divBdr>
    </w:div>
    <w:div w:id="473446072">
      <w:bodyDiv w:val="1"/>
      <w:marLeft w:val="0"/>
      <w:marRight w:val="0"/>
      <w:marTop w:val="0"/>
      <w:marBottom w:val="0"/>
      <w:divBdr>
        <w:top w:val="none" w:sz="0" w:space="0" w:color="auto"/>
        <w:left w:val="none" w:sz="0" w:space="0" w:color="auto"/>
        <w:bottom w:val="none" w:sz="0" w:space="0" w:color="auto"/>
        <w:right w:val="none" w:sz="0" w:space="0" w:color="auto"/>
      </w:divBdr>
    </w:div>
    <w:div w:id="473453060">
      <w:bodyDiv w:val="1"/>
      <w:marLeft w:val="0"/>
      <w:marRight w:val="0"/>
      <w:marTop w:val="0"/>
      <w:marBottom w:val="0"/>
      <w:divBdr>
        <w:top w:val="none" w:sz="0" w:space="0" w:color="auto"/>
        <w:left w:val="none" w:sz="0" w:space="0" w:color="auto"/>
        <w:bottom w:val="none" w:sz="0" w:space="0" w:color="auto"/>
        <w:right w:val="none" w:sz="0" w:space="0" w:color="auto"/>
      </w:divBdr>
    </w:div>
    <w:div w:id="473645460">
      <w:bodyDiv w:val="1"/>
      <w:marLeft w:val="0"/>
      <w:marRight w:val="0"/>
      <w:marTop w:val="0"/>
      <w:marBottom w:val="0"/>
      <w:divBdr>
        <w:top w:val="none" w:sz="0" w:space="0" w:color="auto"/>
        <w:left w:val="none" w:sz="0" w:space="0" w:color="auto"/>
        <w:bottom w:val="none" w:sz="0" w:space="0" w:color="auto"/>
        <w:right w:val="none" w:sz="0" w:space="0" w:color="auto"/>
      </w:divBdr>
    </w:div>
    <w:div w:id="475341142">
      <w:bodyDiv w:val="1"/>
      <w:marLeft w:val="0"/>
      <w:marRight w:val="0"/>
      <w:marTop w:val="0"/>
      <w:marBottom w:val="0"/>
      <w:divBdr>
        <w:top w:val="none" w:sz="0" w:space="0" w:color="auto"/>
        <w:left w:val="none" w:sz="0" w:space="0" w:color="auto"/>
        <w:bottom w:val="none" w:sz="0" w:space="0" w:color="auto"/>
        <w:right w:val="none" w:sz="0" w:space="0" w:color="auto"/>
      </w:divBdr>
    </w:div>
    <w:div w:id="476068419">
      <w:bodyDiv w:val="1"/>
      <w:marLeft w:val="0"/>
      <w:marRight w:val="0"/>
      <w:marTop w:val="0"/>
      <w:marBottom w:val="0"/>
      <w:divBdr>
        <w:top w:val="none" w:sz="0" w:space="0" w:color="auto"/>
        <w:left w:val="none" w:sz="0" w:space="0" w:color="auto"/>
        <w:bottom w:val="none" w:sz="0" w:space="0" w:color="auto"/>
        <w:right w:val="none" w:sz="0" w:space="0" w:color="auto"/>
      </w:divBdr>
    </w:div>
    <w:div w:id="476915563">
      <w:bodyDiv w:val="1"/>
      <w:marLeft w:val="0"/>
      <w:marRight w:val="0"/>
      <w:marTop w:val="0"/>
      <w:marBottom w:val="0"/>
      <w:divBdr>
        <w:top w:val="none" w:sz="0" w:space="0" w:color="auto"/>
        <w:left w:val="none" w:sz="0" w:space="0" w:color="auto"/>
        <w:bottom w:val="none" w:sz="0" w:space="0" w:color="auto"/>
        <w:right w:val="none" w:sz="0" w:space="0" w:color="auto"/>
      </w:divBdr>
    </w:div>
    <w:div w:id="479614823">
      <w:bodyDiv w:val="1"/>
      <w:marLeft w:val="0"/>
      <w:marRight w:val="0"/>
      <w:marTop w:val="0"/>
      <w:marBottom w:val="0"/>
      <w:divBdr>
        <w:top w:val="none" w:sz="0" w:space="0" w:color="auto"/>
        <w:left w:val="none" w:sz="0" w:space="0" w:color="auto"/>
        <w:bottom w:val="none" w:sz="0" w:space="0" w:color="auto"/>
        <w:right w:val="none" w:sz="0" w:space="0" w:color="auto"/>
      </w:divBdr>
    </w:div>
    <w:div w:id="480276325">
      <w:bodyDiv w:val="1"/>
      <w:marLeft w:val="0"/>
      <w:marRight w:val="0"/>
      <w:marTop w:val="0"/>
      <w:marBottom w:val="0"/>
      <w:divBdr>
        <w:top w:val="none" w:sz="0" w:space="0" w:color="auto"/>
        <w:left w:val="none" w:sz="0" w:space="0" w:color="auto"/>
        <w:bottom w:val="none" w:sz="0" w:space="0" w:color="auto"/>
        <w:right w:val="none" w:sz="0" w:space="0" w:color="auto"/>
      </w:divBdr>
    </w:div>
    <w:div w:id="480313948">
      <w:bodyDiv w:val="1"/>
      <w:marLeft w:val="0"/>
      <w:marRight w:val="0"/>
      <w:marTop w:val="0"/>
      <w:marBottom w:val="0"/>
      <w:divBdr>
        <w:top w:val="none" w:sz="0" w:space="0" w:color="auto"/>
        <w:left w:val="none" w:sz="0" w:space="0" w:color="auto"/>
        <w:bottom w:val="none" w:sz="0" w:space="0" w:color="auto"/>
        <w:right w:val="none" w:sz="0" w:space="0" w:color="auto"/>
      </w:divBdr>
    </w:div>
    <w:div w:id="480385543">
      <w:bodyDiv w:val="1"/>
      <w:marLeft w:val="0"/>
      <w:marRight w:val="0"/>
      <w:marTop w:val="0"/>
      <w:marBottom w:val="0"/>
      <w:divBdr>
        <w:top w:val="none" w:sz="0" w:space="0" w:color="auto"/>
        <w:left w:val="none" w:sz="0" w:space="0" w:color="auto"/>
        <w:bottom w:val="none" w:sz="0" w:space="0" w:color="auto"/>
        <w:right w:val="none" w:sz="0" w:space="0" w:color="auto"/>
      </w:divBdr>
    </w:div>
    <w:div w:id="480923411">
      <w:bodyDiv w:val="1"/>
      <w:marLeft w:val="0"/>
      <w:marRight w:val="0"/>
      <w:marTop w:val="0"/>
      <w:marBottom w:val="0"/>
      <w:divBdr>
        <w:top w:val="none" w:sz="0" w:space="0" w:color="auto"/>
        <w:left w:val="none" w:sz="0" w:space="0" w:color="auto"/>
        <w:bottom w:val="none" w:sz="0" w:space="0" w:color="auto"/>
        <w:right w:val="none" w:sz="0" w:space="0" w:color="auto"/>
      </w:divBdr>
    </w:div>
    <w:div w:id="481580455">
      <w:bodyDiv w:val="1"/>
      <w:marLeft w:val="0"/>
      <w:marRight w:val="0"/>
      <w:marTop w:val="0"/>
      <w:marBottom w:val="0"/>
      <w:divBdr>
        <w:top w:val="none" w:sz="0" w:space="0" w:color="auto"/>
        <w:left w:val="none" w:sz="0" w:space="0" w:color="auto"/>
        <w:bottom w:val="none" w:sz="0" w:space="0" w:color="auto"/>
        <w:right w:val="none" w:sz="0" w:space="0" w:color="auto"/>
      </w:divBdr>
    </w:div>
    <w:div w:id="481703566">
      <w:bodyDiv w:val="1"/>
      <w:marLeft w:val="0"/>
      <w:marRight w:val="0"/>
      <w:marTop w:val="0"/>
      <w:marBottom w:val="0"/>
      <w:divBdr>
        <w:top w:val="none" w:sz="0" w:space="0" w:color="auto"/>
        <w:left w:val="none" w:sz="0" w:space="0" w:color="auto"/>
        <w:bottom w:val="none" w:sz="0" w:space="0" w:color="auto"/>
        <w:right w:val="none" w:sz="0" w:space="0" w:color="auto"/>
      </w:divBdr>
    </w:div>
    <w:div w:id="482083651">
      <w:bodyDiv w:val="1"/>
      <w:marLeft w:val="0"/>
      <w:marRight w:val="0"/>
      <w:marTop w:val="0"/>
      <w:marBottom w:val="0"/>
      <w:divBdr>
        <w:top w:val="none" w:sz="0" w:space="0" w:color="auto"/>
        <w:left w:val="none" w:sz="0" w:space="0" w:color="auto"/>
        <w:bottom w:val="none" w:sz="0" w:space="0" w:color="auto"/>
        <w:right w:val="none" w:sz="0" w:space="0" w:color="auto"/>
      </w:divBdr>
    </w:div>
    <w:div w:id="482896530">
      <w:bodyDiv w:val="1"/>
      <w:marLeft w:val="0"/>
      <w:marRight w:val="0"/>
      <w:marTop w:val="0"/>
      <w:marBottom w:val="0"/>
      <w:divBdr>
        <w:top w:val="none" w:sz="0" w:space="0" w:color="auto"/>
        <w:left w:val="none" w:sz="0" w:space="0" w:color="auto"/>
        <w:bottom w:val="none" w:sz="0" w:space="0" w:color="auto"/>
        <w:right w:val="none" w:sz="0" w:space="0" w:color="auto"/>
      </w:divBdr>
    </w:div>
    <w:div w:id="484662368">
      <w:bodyDiv w:val="1"/>
      <w:marLeft w:val="0"/>
      <w:marRight w:val="0"/>
      <w:marTop w:val="0"/>
      <w:marBottom w:val="0"/>
      <w:divBdr>
        <w:top w:val="none" w:sz="0" w:space="0" w:color="auto"/>
        <w:left w:val="none" w:sz="0" w:space="0" w:color="auto"/>
        <w:bottom w:val="none" w:sz="0" w:space="0" w:color="auto"/>
        <w:right w:val="none" w:sz="0" w:space="0" w:color="auto"/>
      </w:divBdr>
    </w:div>
    <w:div w:id="485050796">
      <w:bodyDiv w:val="1"/>
      <w:marLeft w:val="0"/>
      <w:marRight w:val="0"/>
      <w:marTop w:val="0"/>
      <w:marBottom w:val="0"/>
      <w:divBdr>
        <w:top w:val="none" w:sz="0" w:space="0" w:color="auto"/>
        <w:left w:val="none" w:sz="0" w:space="0" w:color="auto"/>
        <w:bottom w:val="none" w:sz="0" w:space="0" w:color="auto"/>
        <w:right w:val="none" w:sz="0" w:space="0" w:color="auto"/>
      </w:divBdr>
    </w:div>
    <w:div w:id="485752869">
      <w:bodyDiv w:val="1"/>
      <w:marLeft w:val="0"/>
      <w:marRight w:val="0"/>
      <w:marTop w:val="0"/>
      <w:marBottom w:val="0"/>
      <w:divBdr>
        <w:top w:val="none" w:sz="0" w:space="0" w:color="auto"/>
        <w:left w:val="none" w:sz="0" w:space="0" w:color="auto"/>
        <w:bottom w:val="none" w:sz="0" w:space="0" w:color="auto"/>
        <w:right w:val="none" w:sz="0" w:space="0" w:color="auto"/>
      </w:divBdr>
    </w:div>
    <w:div w:id="486433388">
      <w:bodyDiv w:val="1"/>
      <w:marLeft w:val="0"/>
      <w:marRight w:val="0"/>
      <w:marTop w:val="0"/>
      <w:marBottom w:val="0"/>
      <w:divBdr>
        <w:top w:val="none" w:sz="0" w:space="0" w:color="auto"/>
        <w:left w:val="none" w:sz="0" w:space="0" w:color="auto"/>
        <w:bottom w:val="none" w:sz="0" w:space="0" w:color="auto"/>
        <w:right w:val="none" w:sz="0" w:space="0" w:color="auto"/>
      </w:divBdr>
    </w:div>
    <w:div w:id="487744340">
      <w:bodyDiv w:val="1"/>
      <w:marLeft w:val="0"/>
      <w:marRight w:val="0"/>
      <w:marTop w:val="0"/>
      <w:marBottom w:val="0"/>
      <w:divBdr>
        <w:top w:val="none" w:sz="0" w:space="0" w:color="auto"/>
        <w:left w:val="none" w:sz="0" w:space="0" w:color="auto"/>
        <w:bottom w:val="none" w:sz="0" w:space="0" w:color="auto"/>
        <w:right w:val="none" w:sz="0" w:space="0" w:color="auto"/>
      </w:divBdr>
    </w:div>
    <w:div w:id="487982168">
      <w:bodyDiv w:val="1"/>
      <w:marLeft w:val="0"/>
      <w:marRight w:val="0"/>
      <w:marTop w:val="0"/>
      <w:marBottom w:val="0"/>
      <w:divBdr>
        <w:top w:val="none" w:sz="0" w:space="0" w:color="auto"/>
        <w:left w:val="none" w:sz="0" w:space="0" w:color="auto"/>
        <w:bottom w:val="none" w:sz="0" w:space="0" w:color="auto"/>
        <w:right w:val="none" w:sz="0" w:space="0" w:color="auto"/>
      </w:divBdr>
    </w:div>
    <w:div w:id="488135822">
      <w:bodyDiv w:val="1"/>
      <w:marLeft w:val="0"/>
      <w:marRight w:val="0"/>
      <w:marTop w:val="0"/>
      <w:marBottom w:val="0"/>
      <w:divBdr>
        <w:top w:val="none" w:sz="0" w:space="0" w:color="auto"/>
        <w:left w:val="none" w:sz="0" w:space="0" w:color="auto"/>
        <w:bottom w:val="none" w:sz="0" w:space="0" w:color="auto"/>
        <w:right w:val="none" w:sz="0" w:space="0" w:color="auto"/>
      </w:divBdr>
    </w:div>
    <w:div w:id="488638686">
      <w:bodyDiv w:val="1"/>
      <w:marLeft w:val="0"/>
      <w:marRight w:val="0"/>
      <w:marTop w:val="0"/>
      <w:marBottom w:val="0"/>
      <w:divBdr>
        <w:top w:val="none" w:sz="0" w:space="0" w:color="auto"/>
        <w:left w:val="none" w:sz="0" w:space="0" w:color="auto"/>
        <w:bottom w:val="none" w:sz="0" w:space="0" w:color="auto"/>
        <w:right w:val="none" w:sz="0" w:space="0" w:color="auto"/>
      </w:divBdr>
    </w:div>
    <w:div w:id="488718031">
      <w:bodyDiv w:val="1"/>
      <w:marLeft w:val="0"/>
      <w:marRight w:val="0"/>
      <w:marTop w:val="0"/>
      <w:marBottom w:val="0"/>
      <w:divBdr>
        <w:top w:val="none" w:sz="0" w:space="0" w:color="auto"/>
        <w:left w:val="none" w:sz="0" w:space="0" w:color="auto"/>
        <w:bottom w:val="none" w:sz="0" w:space="0" w:color="auto"/>
        <w:right w:val="none" w:sz="0" w:space="0" w:color="auto"/>
      </w:divBdr>
    </w:div>
    <w:div w:id="490100812">
      <w:bodyDiv w:val="1"/>
      <w:marLeft w:val="0"/>
      <w:marRight w:val="0"/>
      <w:marTop w:val="0"/>
      <w:marBottom w:val="0"/>
      <w:divBdr>
        <w:top w:val="none" w:sz="0" w:space="0" w:color="auto"/>
        <w:left w:val="none" w:sz="0" w:space="0" w:color="auto"/>
        <w:bottom w:val="none" w:sz="0" w:space="0" w:color="auto"/>
        <w:right w:val="none" w:sz="0" w:space="0" w:color="auto"/>
      </w:divBdr>
    </w:div>
    <w:div w:id="490680683">
      <w:bodyDiv w:val="1"/>
      <w:marLeft w:val="0"/>
      <w:marRight w:val="0"/>
      <w:marTop w:val="0"/>
      <w:marBottom w:val="0"/>
      <w:divBdr>
        <w:top w:val="none" w:sz="0" w:space="0" w:color="auto"/>
        <w:left w:val="none" w:sz="0" w:space="0" w:color="auto"/>
        <w:bottom w:val="none" w:sz="0" w:space="0" w:color="auto"/>
        <w:right w:val="none" w:sz="0" w:space="0" w:color="auto"/>
      </w:divBdr>
    </w:div>
    <w:div w:id="491914702">
      <w:bodyDiv w:val="1"/>
      <w:marLeft w:val="0"/>
      <w:marRight w:val="0"/>
      <w:marTop w:val="0"/>
      <w:marBottom w:val="0"/>
      <w:divBdr>
        <w:top w:val="none" w:sz="0" w:space="0" w:color="auto"/>
        <w:left w:val="none" w:sz="0" w:space="0" w:color="auto"/>
        <w:bottom w:val="none" w:sz="0" w:space="0" w:color="auto"/>
        <w:right w:val="none" w:sz="0" w:space="0" w:color="auto"/>
      </w:divBdr>
    </w:div>
    <w:div w:id="491917740">
      <w:bodyDiv w:val="1"/>
      <w:marLeft w:val="0"/>
      <w:marRight w:val="0"/>
      <w:marTop w:val="0"/>
      <w:marBottom w:val="0"/>
      <w:divBdr>
        <w:top w:val="none" w:sz="0" w:space="0" w:color="auto"/>
        <w:left w:val="none" w:sz="0" w:space="0" w:color="auto"/>
        <w:bottom w:val="none" w:sz="0" w:space="0" w:color="auto"/>
        <w:right w:val="none" w:sz="0" w:space="0" w:color="auto"/>
      </w:divBdr>
    </w:div>
    <w:div w:id="491986755">
      <w:bodyDiv w:val="1"/>
      <w:marLeft w:val="0"/>
      <w:marRight w:val="0"/>
      <w:marTop w:val="0"/>
      <w:marBottom w:val="0"/>
      <w:divBdr>
        <w:top w:val="none" w:sz="0" w:space="0" w:color="auto"/>
        <w:left w:val="none" w:sz="0" w:space="0" w:color="auto"/>
        <w:bottom w:val="none" w:sz="0" w:space="0" w:color="auto"/>
        <w:right w:val="none" w:sz="0" w:space="0" w:color="auto"/>
      </w:divBdr>
    </w:div>
    <w:div w:id="492255946">
      <w:bodyDiv w:val="1"/>
      <w:marLeft w:val="0"/>
      <w:marRight w:val="0"/>
      <w:marTop w:val="0"/>
      <w:marBottom w:val="0"/>
      <w:divBdr>
        <w:top w:val="none" w:sz="0" w:space="0" w:color="auto"/>
        <w:left w:val="none" w:sz="0" w:space="0" w:color="auto"/>
        <w:bottom w:val="none" w:sz="0" w:space="0" w:color="auto"/>
        <w:right w:val="none" w:sz="0" w:space="0" w:color="auto"/>
      </w:divBdr>
    </w:div>
    <w:div w:id="492650586">
      <w:bodyDiv w:val="1"/>
      <w:marLeft w:val="0"/>
      <w:marRight w:val="0"/>
      <w:marTop w:val="0"/>
      <w:marBottom w:val="0"/>
      <w:divBdr>
        <w:top w:val="none" w:sz="0" w:space="0" w:color="auto"/>
        <w:left w:val="none" w:sz="0" w:space="0" w:color="auto"/>
        <w:bottom w:val="none" w:sz="0" w:space="0" w:color="auto"/>
        <w:right w:val="none" w:sz="0" w:space="0" w:color="auto"/>
      </w:divBdr>
    </w:div>
    <w:div w:id="493448051">
      <w:bodyDiv w:val="1"/>
      <w:marLeft w:val="0"/>
      <w:marRight w:val="0"/>
      <w:marTop w:val="0"/>
      <w:marBottom w:val="0"/>
      <w:divBdr>
        <w:top w:val="none" w:sz="0" w:space="0" w:color="auto"/>
        <w:left w:val="none" w:sz="0" w:space="0" w:color="auto"/>
        <w:bottom w:val="none" w:sz="0" w:space="0" w:color="auto"/>
        <w:right w:val="none" w:sz="0" w:space="0" w:color="auto"/>
      </w:divBdr>
    </w:div>
    <w:div w:id="494104481">
      <w:bodyDiv w:val="1"/>
      <w:marLeft w:val="0"/>
      <w:marRight w:val="0"/>
      <w:marTop w:val="0"/>
      <w:marBottom w:val="0"/>
      <w:divBdr>
        <w:top w:val="none" w:sz="0" w:space="0" w:color="auto"/>
        <w:left w:val="none" w:sz="0" w:space="0" w:color="auto"/>
        <w:bottom w:val="none" w:sz="0" w:space="0" w:color="auto"/>
        <w:right w:val="none" w:sz="0" w:space="0" w:color="auto"/>
      </w:divBdr>
    </w:div>
    <w:div w:id="494611341">
      <w:bodyDiv w:val="1"/>
      <w:marLeft w:val="0"/>
      <w:marRight w:val="0"/>
      <w:marTop w:val="0"/>
      <w:marBottom w:val="0"/>
      <w:divBdr>
        <w:top w:val="none" w:sz="0" w:space="0" w:color="auto"/>
        <w:left w:val="none" w:sz="0" w:space="0" w:color="auto"/>
        <w:bottom w:val="none" w:sz="0" w:space="0" w:color="auto"/>
        <w:right w:val="none" w:sz="0" w:space="0" w:color="auto"/>
      </w:divBdr>
    </w:div>
    <w:div w:id="494615636">
      <w:bodyDiv w:val="1"/>
      <w:marLeft w:val="0"/>
      <w:marRight w:val="0"/>
      <w:marTop w:val="0"/>
      <w:marBottom w:val="0"/>
      <w:divBdr>
        <w:top w:val="none" w:sz="0" w:space="0" w:color="auto"/>
        <w:left w:val="none" w:sz="0" w:space="0" w:color="auto"/>
        <w:bottom w:val="none" w:sz="0" w:space="0" w:color="auto"/>
        <w:right w:val="none" w:sz="0" w:space="0" w:color="auto"/>
      </w:divBdr>
    </w:div>
    <w:div w:id="494957915">
      <w:bodyDiv w:val="1"/>
      <w:marLeft w:val="0"/>
      <w:marRight w:val="0"/>
      <w:marTop w:val="0"/>
      <w:marBottom w:val="0"/>
      <w:divBdr>
        <w:top w:val="none" w:sz="0" w:space="0" w:color="auto"/>
        <w:left w:val="none" w:sz="0" w:space="0" w:color="auto"/>
        <w:bottom w:val="none" w:sz="0" w:space="0" w:color="auto"/>
        <w:right w:val="none" w:sz="0" w:space="0" w:color="auto"/>
      </w:divBdr>
    </w:div>
    <w:div w:id="495192178">
      <w:bodyDiv w:val="1"/>
      <w:marLeft w:val="0"/>
      <w:marRight w:val="0"/>
      <w:marTop w:val="0"/>
      <w:marBottom w:val="0"/>
      <w:divBdr>
        <w:top w:val="none" w:sz="0" w:space="0" w:color="auto"/>
        <w:left w:val="none" w:sz="0" w:space="0" w:color="auto"/>
        <w:bottom w:val="none" w:sz="0" w:space="0" w:color="auto"/>
        <w:right w:val="none" w:sz="0" w:space="0" w:color="auto"/>
      </w:divBdr>
    </w:div>
    <w:div w:id="495877720">
      <w:bodyDiv w:val="1"/>
      <w:marLeft w:val="0"/>
      <w:marRight w:val="0"/>
      <w:marTop w:val="0"/>
      <w:marBottom w:val="0"/>
      <w:divBdr>
        <w:top w:val="none" w:sz="0" w:space="0" w:color="auto"/>
        <w:left w:val="none" w:sz="0" w:space="0" w:color="auto"/>
        <w:bottom w:val="none" w:sz="0" w:space="0" w:color="auto"/>
        <w:right w:val="none" w:sz="0" w:space="0" w:color="auto"/>
      </w:divBdr>
    </w:div>
    <w:div w:id="497114080">
      <w:bodyDiv w:val="1"/>
      <w:marLeft w:val="0"/>
      <w:marRight w:val="0"/>
      <w:marTop w:val="0"/>
      <w:marBottom w:val="0"/>
      <w:divBdr>
        <w:top w:val="none" w:sz="0" w:space="0" w:color="auto"/>
        <w:left w:val="none" w:sz="0" w:space="0" w:color="auto"/>
        <w:bottom w:val="none" w:sz="0" w:space="0" w:color="auto"/>
        <w:right w:val="none" w:sz="0" w:space="0" w:color="auto"/>
      </w:divBdr>
    </w:div>
    <w:div w:id="497623911">
      <w:bodyDiv w:val="1"/>
      <w:marLeft w:val="0"/>
      <w:marRight w:val="0"/>
      <w:marTop w:val="0"/>
      <w:marBottom w:val="0"/>
      <w:divBdr>
        <w:top w:val="none" w:sz="0" w:space="0" w:color="auto"/>
        <w:left w:val="none" w:sz="0" w:space="0" w:color="auto"/>
        <w:bottom w:val="none" w:sz="0" w:space="0" w:color="auto"/>
        <w:right w:val="none" w:sz="0" w:space="0" w:color="auto"/>
      </w:divBdr>
    </w:div>
    <w:div w:id="498355066">
      <w:bodyDiv w:val="1"/>
      <w:marLeft w:val="0"/>
      <w:marRight w:val="0"/>
      <w:marTop w:val="0"/>
      <w:marBottom w:val="0"/>
      <w:divBdr>
        <w:top w:val="none" w:sz="0" w:space="0" w:color="auto"/>
        <w:left w:val="none" w:sz="0" w:space="0" w:color="auto"/>
        <w:bottom w:val="none" w:sz="0" w:space="0" w:color="auto"/>
        <w:right w:val="none" w:sz="0" w:space="0" w:color="auto"/>
      </w:divBdr>
    </w:div>
    <w:div w:id="498734598">
      <w:bodyDiv w:val="1"/>
      <w:marLeft w:val="0"/>
      <w:marRight w:val="0"/>
      <w:marTop w:val="0"/>
      <w:marBottom w:val="0"/>
      <w:divBdr>
        <w:top w:val="none" w:sz="0" w:space="0" w:color="auto"/>
        <w:left w:val="none" w:sz="0" w:space="0" w:color="auto"/>
        <w:bottom w:val="none" w:sz="0" w:space="0" w:color="auto"/>
        <w:right w:val="none" w:sz="0" w:space="0" w:color="auto"/>
      </w:divBdr>
    </w:div>
    <w:div w:id="499777610">
      <w:bodyDiv w:val="1"/>
      <w:marLeft w:val="0"/>
      <w:marRight w:val="0"/>
      <w:marTop w:val="0"/>
      <w:marBottom w:val="0"/>
      <w:divBdr>
        <w:top w:val="none" w:sz="0" w:space="0" w:color="auto"/>
        <w:left w:val="none" w:sz="0" w:space="0" w:color="auto"/>
        <w:bottom w:val="none" w:sz="0" w:space="0" w:color="auto"/>
        <w:right w:val="none" w:sz="0" w:space="0" w:color="auto"/>
      </w:divBdr>
    </w:div>
    <w:div w:id="500244758">
      <w:bodyDiv w:val="1"/>
      <w:marLeft w:val="0"/>
      <w:marRight w:val="0"/>
      <w:marTop w:val="0"/>
      <w:marBottom w:val="0"/>
      <w:divBdr>
        <w:top w:val="none" w:sz="0" w:space="0" w:color="auto"/>
        <w:left w:val="none" w:sz="0" w:space="0" w:color="auto"/>
        <w:bottom w:val="none" w:sz="0" w:space="0" w:color="auto"/>
        <w:right w:val="none" w:sz="0" w:space="0" w:color="auto"/>
      </w:divBdr>
    </w:div>
    <w:div w:id="500504683">
      <w:bodyDiv w:val="1"/>
      <w:marLeft w:val="0"/>
      <w:marRight w:val="0"/>
      <w:marTop w:val="0"/>
      <w:marBottom w:val="0"/>
      <w:divBdr>
        <w:top w:val="none" w:sz="0" w:space="0" w:color="auto"/>
        <w:left w:val="none" w:sz="0" w:space="0" w:color="auto"/>
        <w:bottom w:val="none" w:sz="0" w:space="0" w:color="auto"/>
        <w:right w:val="none" w:sz="0" w:space="0" w:color="auto"/>
      </w:divBdr>
    </w:div>
    <w:div w:id="50109162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03975649">
      <w:bodyDiv w:val="1"/>
      <w:marLeft w:val="0"/>
      <w:marRight w:val="0"/>
      <w:marTop w:val="0"/>
      <w:marBottom w:val="0"/>
      <w:divBdr>
        <w:top w:val="none" w:sz="0" w:space="0" w:color="auto"/>
        <w:left w:val="none" w:sz="0" w:space="0" w:color="auto"/>
        <w:bottom w:val="none" w:sz="0" w:space="0" w:color="auto"/>
        <w:right w:val="none" w:sz="0" w:space="0" w:color="auto"/>
      </w:divBdr>
    </w:div>
    <w:div w:id="504516130">
      <w:bodyDiv w:val="1"/>
      <w:marLeft w:val="0"/>
      <w:marRight w:val="0"/>
      <w:marTop w:val="0"/>
      <w:marBottom w:val="0"/>
      <w:divBdr>
        <w:top w:val="none" w:sz="0" w:space="0" w:color="auto"/>
        <w:left w:val="none" w:sz="0" w:space="0" w:color="auto"/>
        <w:bottom w:val="none" w:sz="0" w:space="0" w:color="auto"/>
        <w:right w:val="none" w:sz="0" w:space="0" w:color="auto"/>
      </w:divBdr>
    </w:div>
    <w:div w:id="504712747">
      <w:bodyDiv w:val="1"/>
      <w:marLeft w:val="0"/>
      <w:marRight w:val="0"/>
      <w:marTop w:val="0"/>
      <w:marBottom w:val="0"/>
      <w:divBdr>
        <w:top w:val="none" w:sz="0" w:space="0" w:color="auto"/>
        <w:left w:val="none" w:sz="0" w:space="0" w:color="auto"/>
        <w:bottom w:val="none" w:sz="0" w:space="0" w:color="auto"/>
        <w:right w:val="none" w:sz="0" w:space="0" w:color="auto"/>
      </w:divBdr>
    </w:div>
    <w:div w:id="505247146">
      <w:bodyDiv w:val="1"/>
      <w:marLeft w:val="0"/>
      <w:marRight w:val="0"/>
      <w:marTop w:val="0"/>
      <w:marBottom w:val="0"/>
      <w:divBdr>
        <w:top w:val="none" w:sz="0" w:space="0" w:color="auto"/>
        <w:left w:val="none" w:sz="0" w:space="0" w:color="auto"/>
        <w:bottom w:val="none" w:sz="0" w:space="0" w:color="auto"/>
        <w:right w:val="none" w:sz="0" w:space="0" w:color="auto"/>
      </w:divBdr>
    </w:div>
    <w:div w:id="505441701">
      <w:bodyDiv w:val="1"/>
      <w:marLeft w:val="0"/>
      <w:marRight w:val="0"/>
      <w:marTop w:val="0"/>
      <w:marBottom w:val="0"/>
      <w:divBdr>
        <w:top w:val="none" w:sz="0" w:space="0" w:color="auto"/>
        <w:left w:val="none" w:sz="0" w:space="0" w:color="auto"/>
        <w:bottom w:val="none" w:sz="0" w:space="0" w:color="auto"/>
        <w:right w:val="none" w:sz="0" w:space="0" w:color="auto"/>
      </w:divBdr>
    </w:div>
    <w:div w:id="505903580">
      <w:bodyDiv w:val="1"/>
      <w:marLeft w:val="0"/>
      <w:marRight w:val="0"/>
      <w:marTop w:val="0"/>
      <w:marBottom w:val="0"/>
      <w:divBdr>
        <w:top w:val="none" w:sz="0" w:space="0" w:color="auto"/>
        <w:left w:val="none" w:sz="0" w:space="0" w:color="auto"/>
        <w:bottom w:val="none" w:sz="0" w:space="0" w:color="auto"/>
        <w:right w:val="none" w:sz="0" w:space="0" w:color="auto"/>
      </w:divBdr>
    </w:div>
    <w:div w:id="506019926">
      <w:bodyDiv w:val="1"/>
      <w:marLeft w:val="0"/>
      <w:marRight w:val="0"/>
      <w:marTop w:val="0"/>
      <w:marBottom w:val="0"/>
      <w:divBdr>
        <w:top w:val="none" w:sz="0" w:space="0" w:color="auto"/>
        <w:left w:val="none" w:sz="0" w:space="0" w:color="auto"/>
        <w:bottom w:val="none" w:sz="0" w:space="0" w:color="auto"/>
        <w:right w:val="none" w:sz="0" w:space="0" w:color="auto"/>
      </w:divBdr>
    </w:div>
    <w:div w:id="506942981">
      <w:bodyDiv w:val="1"/>
      <w:marLeft w:val="0"/>
      <w:marRight w:val="0"/>
      <w:marTop w:val="0"/>
      <w:marBottom w:val="0"/>
      <w:divBdr>
        <w:top w:val="none" w:sz="0" w:space="0" w:color="auto"/>
        <w:left w:val="none" w:sz="0" w:space="0" w:color="auto"/>
        <w:bottom w:val="none" w:sz="0" w:space="0" w:color="auto"/>
        <w:right w:val="none" w:sz="0" w:space="0" w:color="auto"/>
      </w:divBdr>
    </w:div>
    <w:div w:id="507406538">
      <w:bodyDiv w:val="1"/>
      <w:marLeft w:val="0"/>
      <w:marRight w:val="0"/>
      <w:marTop w:val="0"/>
      <w:marBottom w:val="0"/>
      <w:divBdr>
        <w:top w:val="none" w:sz="0" w:space="0" w:color="auto"/>
        <w:left w:val="none" w:sz="0" w:space="0" w:color="auto"/>
        <w:bottom w:val="none" w:sz="0" w:space="0" w:color="auto"/>
        <w:right w:val="none" w:sz="0" w:space="0" w:color="auto"/>
      </w:divBdr>
    </w:div>
    <w:div w:id="507790408">
      <w:bodyDiv w:val="1"/>
      <w:marLeft w:val="0"/>
      <w:marRight w:val="0"/>
      <w:marTop w:val="0"/>
      <w:marBottom w:val="0"/>
      <w:divBdr>
        <w:top w:val="none" w:sz="0" w:space="0" w:color="auto"/>
        <w:left w:val="none" w:sz="0" w:space="0" w:color="auto"/>
        <w:bottom w:val="none" w:sz="0" w:space="0" w:color="auto"/>
        <w:right w:val="none" w:sz="0" w:space="0" w:color="auto"/>
      </w:divBdr>
    </w:div>
    <w:div w:id="508452566">
      <w:bodyDiv w:val="1"/>
      <w:marLeft w:val="0"/>
      <w:marRight w:val="0"/>
      <w:marTop w:val="0"/>
      <w:marBottom w:val="0"/>
      <w:divBdr>
        <w:top w:val="none" w:sz="0" w:space="0" w:color="auto"/>
        <w:left w:val="none" w:sz="0" w:space="0" w:color="auto"/>
        <w:bottom w:val="none" w:sz="0" w:space="0" w:color="auto"/>
        <w:right w:val="none" w:sz="0" w:space="0" w:color="auto"/>
      </w:divBdr>
    </w:div>
    <w:div w:id="508645633">
      <w:bodyDiv w:val="1"/>
      <w:marLeft w:val="0"/>
      <w:marRight w:val="0"/>
      <w:marTop w:val="0"/>
      <w:marBottom w:val="0"/>
      <w:divBdr>
        <w:top w:val="none" w:sz="0" w:space="0" w:color="auto"/>
        <w:left w:val="none" w:sz="0" w:space="0" w:color="auto"/>
        <w:bottom w:val="none" w:sz="0" w:space="0" w:color="auto"/>
        <w:right w:val="none" w:sz="0" w:space="0" w:color="auto"/>
      </w:divBdr>
    </w:div>
    <w:div w:id="508788491">
      <w:bodyDiv w:val="1"/>
      <w:marLeft w:val="0"/>
      <w:marRight w:val="0"/>
      <w:marTop w:val="0"/>
      <w:marBottom w:val="0"/>
      <w:divBdr>
        <w:top w:val="none" w:sz="0" w:space="0" w:color="auto"/>
        <w:left w:val="none" w:sz="0" w:space="0" w:color="auto"/>
        <w:bottom w:val="none" w:sz="0" w:space="0" w:color="auto"/>
        <w:right w:val="none" w:sz="0" w:space="0" w:color="auto"/>
      </w:divBdr>
    </w:div>
    <w:div w:id="508912586">
      <w:bodyDiv w:val="1"/>
      <w:marLeft w:val="0"/>
      <w:marRight w:val="0"/>
      <w:marTop w:val="0"/>
      <w:marBottom w:val="0"/>
      <w:divBdr>
        <w:top w:val="none" w:sz="0" w:space="0" w:color="auto"/>
        <w:left w:val="none" w:sz="0" w:space="0" w:color="auto"/>
        <w:bottom w:val="none" w:sz="0" w:space="0" w:color="auto"/>
        <w:right w:val="none" w:sz="0" w:space="0" w:color="auto"/>
      </w:divBdr>
    </w:div>
    <w:div w:id="509418659">
      <w:bodyDiv w:val="1"/>
      <w:marLeft w:val="0"/>
      <w:marRight w:val="0"/>
      <w:marTop w:val="0"/>
      <w:marBottom w:val="0"/>
      <w:divBdr>
        <w:top w:val="none" w:sz="0" w:space="0" w:color="auto"/>
        <w:left w:val="none" w:sz="0" w:space="0" w:color="auto"/>
        <w:bottom w:val="none" w:sz="0" w:space="0" w:color="auto"/>
        <w:right w:val="none" w:sz="0" w:space="0" w:color="auto"/>
      </w:divBdr>
    </w:div>
    <w:div w:id="510263873">
      <w:bodyDiv w:val="1"/>
      <w:marLeft w:val="0"/>
      <w:marRight w:val="0"/>
      <w:marTop w:val="0"/>
      <w:marBottom w:val="0"/>
      <w:divBdr>
        <w:top w:val="none" w:sz="0" w:space="0" w:color="auto"/>
        <w:left w:val="none" w:sz="0" w:space="0" w:color="auto"/>
        <w:bottom w:val="none" w:sz="0" w:space="0" w:color="auto"/>
        <w:right w:val="none" w:sz="0" w:space="0" w:color="auto"/>
      </w:divBdr>
    </w:div>
    <w:div w:id="510418160">
      <w:bodyDiv w:val="1"/>
      <w:marLeft w:val="0"/>
      <w:marRight w:val="0"/>
      <w:marTop w:val="0"/>
      <w:marBottom w:val="0"/>
      <w:divBdr>
        <w:top w:val="none" w:sz="0" w:space="0" w:color="auto"/>
        <w:left w:val="none" w:sz="0" w:space="0" w:color="auto"/>
        <w:bottom w:val="none" w:sz="0" w:space="0" w:color="auto"/>
        <w:right w:val="none" w:sz="0" w:space="0" w:color="auto"/>
      </w:divBdr>
    </w:div>
    <w:div w:id="510491226">
      <w:bodyDiv w:val="1"/>
      <w:marLeft w:val="0"/>
      <w:marRight w:val="0"/>
      <w:marTop w:val="0"/>
      <w:marBottom w:val="0"/>
      <w:divBdr>
        <w:top w:val="none" w:sz="0" w:space="0" w:color="auto"/>
        <w:left w:val="none" w:sz="0" w:space="0" w:color="auto"/>
        <w:bottom w:val="none" w:sz="0" w:space="0" w:color="auto"/>
        <w:right w:val="none" w:sz="0" w:space="0" w:color="auto"/>
      </w:divBdr>
    </w:div>
    <w:div w:id="511992758">
      <w:bodyDiv w:val="1"/>
      <w:marLeft w:val="0"/>
      <w:marRight w:val="0"/>
      <w:marTop w:val="0"/>
      <w:marBottom w:val="0"/>
      <w:divBdr>
        <w:top w:val="none" w:sz="0" w:space="0" w:color="auto"/>
        <w:left w:val="none" w:sz="0" w:space="0" w:color="auto"/>
        <w:bottom w:val="none" w:sz="0" w:space="0" w:color="auto"/>
        <w:right w:val="none" w:sz="0" w:space="0" w:color="auto"/>
      </w:divBdr>
    </w:div>
    <w:div w:id="514268824">
      <w:bodyDiv w:val="1"/>
      <w:marLeft w:val="0"/>
      <w:marRight w:val="0"/>
      <w:marTop w:val="0"/>
      <w:marBottom w:val="0"/>
      <w:divBdr>
        <w:top w:val="none" w:sz="0" w:space="0" w:color="auto"/>
        <w:left w:val="none" w:sz="0" w:space="0" w:color="auto"/>
        <w:bottom w:val="none" w:sz="0" w:space="0" w:color="auto"/>
        <w:right w:val="none" w:sz="0" w:space="0" w:color="auto"/>
      </w:divBdr>
    </w:div>
    <w:div w:id="514424158">
      <w:bodyDiv w:val="1"/>
      <w:marLeft w:val="0"/>
      <w:marRight w:val="0"/>
      <w:marTop w:val="0"/>
      <w:marBottom w:val="0"/>
      <w:divBdr>
        <w:top w:val="none" w:sz="0" w:space="0" w:color="auto"/>
        <w:left w:val="none" w:sz="0" w:space="0" w:color="auto"/>
        <w:bottom w:val="none" w:sz="0" w:space="0" w:color="auto"/>
        <w:right w:val="none" w:sz="0" w:space="0" w:color="auto"/>
      </w:divBdr>
    </w:div>
    <w:div w:id="514685133">
      <w:bodyDiv w:val="1"/>
      <w:marLeft w:val="0"/>
      <w:marRight w:val="0"/>
      <w:marTop w:val="0"/>
      <w:marBottom w:val="0"/>
      <w:divBdr>
        <w:top w:val="none" w:sz="0" w:space="0" w:color="auto"/>
        <w:left w:val="none" w:sz="0" w:space="0" w:color="auto"/>
        <w:bottom w:val="none" w:sz="0" w:space="0" w:color="auto"/>
        <w:right w:val="none" w:sz="0" w:space="0" w:color="auto"/>
      </w:divBdr>
    </w:div>
    <w:div w:id="515001403">
      <w:bodyDiv w:val="1"/>
      <w:marLeft w:val="0"/>
      <w:marRight w:val="0"/>
      <w:marTop w:val="0"/>
      <w:marBottom w:val="0"/>
      <w:divBdr>
        <w:top w:val="none" w:sz="0" w:space="0" w:color="auto"/>
        <w:left w:val="none" w:sz="0" w:space="0" w:color="auto"/>
        <w:bottom w:val="none" w:sz="0" w:space="0" w:color="auto"/>
        <w:right w:val="none" w:sz="0" w:space="0" w:color="auto"/>
      </w:divBdr>
    </w:div>
    <w:div w:id="515115622">
      <w:bodyDiv w:val="1"/>
      <w:marLeft w:val="0"/>
      <w:marRight w:val="0"/>
      <w:marTop w:val="0"/>
      <w:marBottom w:val="0"/>
      <w:divBdr>
        <w:top w:val="none" w:sz="0" w:space="0" w:color="auto"/>
        <w:left w:val="none" w:sz="0" w:space="0" w:color="auto"/>
        <w:bottom w:val="none" w:sz="0" w:space="0" w:color="auto"/>
        <w:right w:val="none" w:sz="0" w:space="0" w:color="auto"/>
      </w:divBdr>
    </w:div>
    <w:div w:id="515537677">
      <w:bodyDiv w:val="1"/>
      <w:marLeft w:val="0"/>
      <w:marRight w:val="0"/>
      <w:marTop w:val="0"/>
      <w:marBottom w:val="0"/>
      <w:divBdr>
        <w:top w:val="none" w:sz="0" w:space="0" w:color="auto"/>
        <w:left w:val="none" w:sz="0" w:space="0" w:color="auto"/>
        <w:bottom w:val="none" w:sz="0" w:space="0" w:color="auto"/>
        <w:right w:val="none" w:sz="0" w:space="0" w:color="auto"/>
      </w:divBdr>
    </w:div>
    <w:div w:id="516121378">
      <w:bodyDiv w:val="1"/>
      <w:marLeft w:val="0"/>
      <w:marRight w:val="0"/>
      <w:marTop w:val="0"/>
      <w:marBottom w:val="0"/>
      <w:divBdr>
        <w:top w:val="none" w:sz="0" w:space="0" w:color="auto"/>
        <w:left w:val="none" w:sz="0" w:space="0" w:color="auto"/>
        <w:bottom w:val="none" w:sz="0" w:space="0" w:color="auto"/>
        <w:right w:val="none" w:sz="0" w:space="0" w:color="auto"/>
      </w:divBdr>
    </w:div>
    <w:div w:id="516584222">
      <w:bodyDiv w:val="1"/>
      <w:marLeft w:val="0"/>
      <w:marRight w:val="0"/>
      <w:marTop w:val="0"/>
      <w:marBottom w:val="0"/>
      <w:divBdr>
        <w:top w:val="none" w:sz="0" w:space="0" w:color="auto"/>
        <w:left w:val="none" w:sz="0" w:space="0" w:color="auto"/>
        <w:bottom w:val="none" w:sz="0" w:space="0" w:color="auto"/>
        <w:right w:val="none" w:sz="0" w:space="0" w:color="auto"/>
      </w:divBdr>
    </w:div>
    <w:div w:id="517045989">
      <w:bodyDiv w:val="1"/>
      <w:marLeft w:val="0"/>
      <w:marRight w:val="0"/>
      <w:marTop w:val="0"/>
      <w:marBottom w:val="0"/>
      <w:divBdr>
        <w:top w:val="none" w:sz="0" w:space="0" w:color="auto"/>
        <w:left w:val="none" w:sz="0" w:space="0" w:color="auto"/>
        <w:bottom w:val="none" w:sz="0" w:space="0" w:color="auto"/>
        <w:right w:val="none" w:sz="0" w:space="0" w:color="auto"/>
      </w:divBdr>
    </w:div>
    <w:div w:id="517162431">
      <w:bodyDiv w:val="1"/>
      <w:marLeft w:val="0"/>
      <w:marRight w:val="0"/>
      <w:marTop w:val="0"/>
      <w:marBottom w:val="0"/>
      <w:divBdr>
        <w:top w:val="none" w:sz="0" w:space="0" w:color="auto"/>
        <w:left w:val="none" w:sz="0" w:space="0" w:color="auto"/>
        <w:bottom w:val="none" w:sz="0" w:space="0" w:color="auto"/>
        <w:right w:val="none" w:sz="0" w:space="0" w:color="auto"/>
      </w:divBdr>
    </w:div>
    <w:div w:id="519196236">
      <w:bodyDiv w:val="1"/>
      <w:marLeft w:val="0"/>
      <w:marRight w:val="0"/>
      <w:marTop w:val="0"/>
      <w:marBottom w:val="0"/>
      <w:divBdr>
        <w:top w:val="none" w:sz="0" w:space="0" w:color="auto"/>
        <w:left w:val="none" w:sz="0" w:space="0" w:color="auto"/>
        <w:bottom w:val="none" w:sz="0" w:space="0" w:color="auto"/>
        <w:right w:val="none" w:sz="0" w:space="0" w:color="auto"/>
      </w:divBdr>
    </w:div>
    <w:div w:id="519508379">
      <w:bodyDiv w:val="1"/>
      <w:marLeft w:val="0"/>
      <w:marRight w:val="0"/>
      <w:marTop w:val="0"/>
      <w:marBottom w:val="0"/>
      <w:divBdr>
        <w:top w:val="none" w:sz="0" w:space="0" w:color="auto"/>
        <w:left w:val="none" w:sz="0" w:space="0" w:color="auto"/>
        <w:bottom w:val="none" w:sz="0" w:space="0" w:color="auto"/>
        <w:right w:val="none" w:sz="0" w:space="0" w:color="auto"/>
      </w:divBdr>
    </w:div>
    <w:div w:id="520896592">
      <w:bodyDiv w:val="1"/>
      <w:marLeft w:val="0"/>
      <w:marRight w:val="0"/>
      <w:marTop w:val="0"/>
      <w:marBottom w:val="0"/>
      <w:divBdr>
        <w:top w:val="none" w:sz="0" w:space="0" w:color="auto"/>
        <w:left w:val="none" w:sz="0" w:space="0" w:color="auto"/>
        <w:bottom w:val="none" w:sz="0" w:space="0" w:color="auto"/>
        <w:right w:val="none" w:sz="0" w:space="0" w:color="auto"/>
      </w:divBdr>
    </w:div>
    <w:div w:id="521554044">
      <w:bodyDiv w:val="1"/>
      <w:marLeft w:val="0"/>
      <w:marRight w:val="0"/>
      <w:marTop w:val="0"/>
      <w:marBottom w:val="0"/>
      <w:divBdr>
        <w:top w:val="none" w:sz="0" w:space="0" w:color="auto"/>
        <w:left w:val="none" w:sz="0" w:space="0" w:color="auto"/>
        <w:bottom w:val="none" w:sz="0" w:space="0" w:color="auto"/>
        <w:right w:val="none" w:sz="0" w:space="0" w:color="auto"/>
      </w:divBdr>
    </w:div>
    <w:div w:id="522011875">
      <w:bodyDiv w:val="1"/>
      <w:marLeft w:val="0"/>
      <w:marRight w:val="0"/>
      <w:marTop w:val="0"/>
      <w:marBottom w:val="0"/>
      <w:divBdr>
        <w:top w:val="none" w:sz="0" w:space="0" w:color="auto"/>
        <w:left w:val="none" w:sz="0" w:space="0" w:color="auto"/>
        <w:bottom w:val="none" w:sz="0" w:space="0" w:color="auto"/>
        <w:right w:val="none" w:sz="0" w:space="0" w:color="auto"/>
      </w:divBdr>
    </w:div>
    <w:div w:id="522060018">
      <w:bodyDiv w:val="1"/>
      <w:marLeft w:val="0"/>
      <w:marRight w:val="0"/>
      <w:marTop w:val="0"/>
      <w:marBottom w:val="0"/>
      <w:divBdr>
        <w:top w:val="none" w:sz="0" w:space="0" w:color="auto"/>
        <w:left w:val="none" w:sz="0" w:space="0" w:color="auto"/>
        <w:bottom w:val="none" w:sz="0" w:space="0" w:color="auto"/>
        <w:right w:val="none" w:sz="0" w:space="0" w:color="auto"/>
      </w:divBdr>
    </w:div>
    <w:div w:id="522090030">
      <w:bodyDiv w:val="1"/>
      <w:marLeft w:val="0"/>
      <w:marRight w:val="0"/>
      <w:marTop w:val="0"/>
      <w:marBottom w:val="0"/>
      <w:divBdr>
        <w:top w:val="none" w:sz="0" w:space="0" w:color="auto"/>
        <w:left w:val="none" w:sz="0" w:space="0" w:color="auto"/>
        <w:bottom w:val="none" w:sz="0" w:space="0" w:color="auto"/>
        <w:right w:val="none" w:sz="0" w:space="0" w:color="auto"/>
      </w:divBdr>
    </w:div>
    <w:div w:id="522861448">
      <w:bodyDiv w:val="1"/>
      <w:marLeft w:val="0"/>
      <w:marRight w:val="0"/>
      <w:marTop w:val="0"/>
      <w:marBottom w:val="0"/>
      <w:divBdr>
        <w:top w:val="none" w:sz="0" w:space="0" w:color="auto"/>
        <w:left w:val="none" w:sz="0" w:space="0" w:color="auto"/>
        <w:bottom w:val="none" w:sz="0" w:space="0" w:color="auto"/>
        <w:right w:val="none" w:sz="0" w:space="0" w:color="auto"/>
      </w:divBdr>
    </w:div>
    <w:div w:id="524634953">
      <w:bodyDiv w:val="1"/>
      <w:marLeft w:val="0"/>
      <w:marRight w:val="0"/>
      <w:marTop w:val="0"/>
      <w:marBottom w:val="0"/>
      <w:divBdr>
        <w:top w:val="none" w:sz="0" w:space="0" w:color="auto"/>
        <w:left w:val="none" w:sz="0" w:space="0" w:color="auto"/>
        <w:bottom w:val="none" w:sz="0" w:space="0" w:color="auto"/>
        <w:right w:val="none" w:sz="0" w:space="0" w:color="auto"/>
      </w:divBdr>
    </w:div>
    <w:div w:id="525218007">
      <w:bodyDiv w:val="1"/>
      <w:marLeft w:val="0"/>
      <w:marRight w:val="0"/>
      <w:marTop w:val="0"/>
      <w:marBottom w:val="0"/>
      <w:divBdr>
        <w:top w:val="none" w:sz="0" w:space="0" w:color="auto"/>
        <w:left w:val="none" w:sz="0" w:space="0" w:color="auto"/>
        <w:bottom w:val="none" w:sz="0" w:space="0" w:color="auto"/>
        <w:right w:val="none" w:sz="0" w:space="0" w:color="auto"/>
      </w:divBdr>
    </w:div>
    <w:div w:id="526024031">
      <w:bodyDiv w:val="1"/>
      <w:marLeft w:val="0"/>
      <w:marRight w:val="0"/>
      <w:marTop w:val="0"/>
      <w:marBottom w:val="0"/>
      <w:divBdr>
        <w:top w:val="none" w:sz="0" w:space="0" w:color="auto"/>
        <w:left w:val="none" w:sz="0" w:space="0" w:color="auto"/>
        <w:bottom w:val="none" w:sz="0" w:space="0" w:color="auto"/>
        <w:right w:val="none" w:sz="0" w:space="0" w:color="auto"/>
      </w:divBdr>
    </w:div>
    <w:div w:id="526677191">
      <w:bodyDiv w:val="1"/>
      <w:marLeft w:val="0"/>
      <w:marRight w:val="0"/>
      <w:marTop w:val="0"/>
      <w:marBottom w:val="0"/>
      <w:divBdr>
        <w:top w:val="none" w:sz="0" w:space="0" w:color="auto"/>
        <w:left w:val="none" w:sz="0" w:space="0" w:color="auto"/>
        <w:bottom w:val="none" w:sz="0" w:space="0" w:color="auto"/>
        <w:right w:val="none" w:sz="0" w:space="0" w:color="auto"/>
      </w:divBdr>
    </w:div>
    <w:div w:id="526678773">
      <w:bodyDiv w:val="1"/>
      <w:marLeft w:val="0"/>
      <w:marRight w:val="0"/>
      <w:marTop w:val="0"/>
      <w:marBottom w:val="0"/>
      <w:divBdr>
        <w:top w:val="none" w:sz="0" w:space="0" w:color="auto"/>
        <w:left w:val="none" w:sz="0" w:space="0" w:color="auto"/>
        <w:bottom w:val="none" w:sz="0" w:space="0" w:color="auto"/>
        <w:right w:val="none" w:sz="0" w:space="0" w:color="auto"/>
      </w:divBdr>
    </w:div>
    <w:div w:id="528185706">
      <w:bodyDiv w:val="1"/>
      <w:marLeft w:val="0"/>
      <w:marRight w:val="0"/>
      <w:marTop w:val="0"/>
      <w:marBottom w:val="0"/>
      <w:divBdr>
        <w:top w:val="none" w:sz="0" w:space="0" w:color="auto"/>
        <w:left w:val="none" w:sz="0" w:space="0" w:color="auto"/>
        <w:bottom w:val="none" w:sz="0" w:space="0" w:color="auto"/>
        <w:right w:val="none" w:sz="0" w:space="0" w:color="auto"/>
      </w:divBdr>
    </w:div>
    <w:div w:id="528370682">
      <w:bodyDiv w:val="1"/>
      <w:marLeft w:val="0"/>
      <w:marRight w:val="0"/>
      <w:marTop w:val="0"/>
      <w:marBottom w:val="0"/>
      <w:divBdr>
        <w:top w:val="none" w:sz="0" w:space="0" w:color="auto"/>
        <w:left w:val="none" w:sz="0" w:space="0" w:color="auto"/>
        <w:bottom w:val="none" w:sz="0" w:space="0" w:color="auto"/>
        <w:right w:val="none" w:sz="0" w:space="0" w:color="auto"/>
      </w:divBdr>
    </w:div>
    <w:div w:id="528953548">
      <w:bodyDiv w:val="1"/>
      <w:marLeft w:val="0"/>
      <w:marRight w:val="0"/>
      <w:marTop w:val="0"/>
      <w:marBottom w:val="0"/>
      <w:divBdr>
        <w:top w:val="none" w:sz="0" w:space="0" w:color="auto"/>
        <w:left w:val="none" w:sz="0" w:space="0" w:color="auto"/>
        <w:bottom w:val="none" w:sz="0" w:space="0" w:color="auto"/>
        <w:right w:val="none" w:sz="0" w:space="0" w:color="auto"/>
      </w:divBdr>
    </w:div>
    <w:div w:id="529101617">
      <w:bodyDiv w:val="1"/>
      <w:marLeft w:val="0"/>
      <w:marRight w:val="0"/>
      <w:marTop w:val="0"/>
      <w:marBottom w:val="0"/>
      <w:divBdr>
        <w:top w:val="none" w:sz="0" w:space="0" w:color="auto"/>
        <w:left w:val="none" w:sz="0" w:space="0" w:color="auto"/>
        <w:bottom w:val="none" w:sz="0" w:space="0" w:color="auto"/>
        <w:right w:val="none" w:sz="0" w:space="0" w:color="auto"/>
      </w:divBdr>
    </w:div>
    <w:div w:id="530336650">
      <w:bodyDiv w:val="1"/>
      <w:marLeft w:val="0"/>
      <w:marRight w:val="0"/>
      <w:marTop w:val="0"/>
      <w:marBottom w:val="0"/>
      <w:divBdr>
        <w:top w:val="none" w:sz="0" w:space="0" w:color="auto"/>
        <w:left w:val="none" w:sz="0" w:space="0" w:color="auto"/>
        <w:bottom w:val="none" w:sz="0" w:space="0" w:color="auto"/>
        <w:right w:val="none" w:sz="0" w:space="0" w:color="auto"/>
      </w:divBdr>
    </w:div>
    <w:div w:id="530727434">
      <w:bodyDiv w:val="1"/>
      <w:marLeft w:val="0"/>
      <w:marRight w:val="0"/>
      <w:marTop w:val="0"/>
      <w:marBottom w:val="0"/>
      <w:divBdr>
        <w:top w:val="none" w:sz="0" w:space="0" w:color="auto"/>
        <w:left w:val="none" w:sz="0" w:space="0" w:color="auto"/>
        <w:bottom w:val="none" w:sz="0" w:space="0" w:color="auto"/>
        <w:right w:val="none" w:sz="0" w:space="0" w:color="auto"/>
      </w:divBdr>
    </w:div>
    <w:div w:id="532889634">
      <w:bodyDiv w:val="1"/>
      <w:marLeft w:val="0"/>
      <w:marRight w:val="0"/>
      <w:marTop w:val="0"/>
      <w:marBottom w:val="0"/>
      <w:divBdr>
        <w:top w:val="none" w:sz="0" w:space="0" w:color="auto"/>
        <w:left w:val="none" w:sz="0" w:space="0" w:color="auto"/>
        <w:bottom w:val="none" w:sz="0" w:space="0" w:color="auto"/>
        <w:right w:val="none" w:sz="0" w:space="0" w:color="auto"/>
      </w:divBdr>
    </w:div>
    <w:div w:id="533269754">
      <w:bodyDiv w:val="1"/>
      <w:marLeft w:val="0"/>
      <w:marRight w:val="0"/>
      <w:marTop w:val="0"/>
      <w:marBottom w:val="0"/>
      <w:divBdr>
        <w:top w:val="none" w:sz="0" w:space="0" w:color="auto"/>
        <w:left w:val="none" w:sz="0" w:space="0" w:color="auto"/>
        <w:bottom w:val="none" w:sz="0" w:space="0" w:color="auto"/>
        <w:right w:val="none" w:sz="0" w:space="0" w:color="auto"/>
      </w:divBdr>
    </w:div>
    <w:div w:id="533620692">
      <w:bodyDiv w:val="1"/>
      <w:marLeft w:val="0"/>
      <w:marRight w:val="0"/>
      <w:marTop w:val="0"/>
      <w:marBottom w:val="0"/>
      <w:divBdr>
        <w:top w:val="none" w:sz="0" w:space="0" w:color="auto"/>
        <w:left w:val="none" w:sz="0" w:space="0" w:color="auto"/>
        <w:bottom w:val="none" w:sz="0" w:space="0" w:color="auto"/>
        <w:right w:val="none" w:sz="0" w:space="0" w:color="auto"/>
      </w:divBdr>
    </w:div>
    <w:div w:id="534540983">
      <w:bodyDiv w:val="1"/>
      <w:marLeft w:val="0"/>
      <w:marRight w:val="0"/>
      <w:marTop w:val="0"/>
      <w:marBottom w:val="0"/>
      <w:divBdr>
        <w:top w:val="none" w:sz="0" w:space="0" w:color="auto"/>
        <w:left w:val="none" w:sz="0" w:space="0" w:color="auto"/>
        <w:bottom w:val="none" w:sz="0" w:space="0" w:color="auto"/>
        <w:right w:val="none" w:sz="0" w:space="0" w:color="auto"/>
      </w:divBdr>
    </w:div>
    <w:div w:id="534853618">
      <w:bodyDiv w:val="1"/>
      <w:marLeft w:val="0"/>
      <w:marRight w:val="0"/>
      <w:marTop w:val="0"/>
      <w:marBottom w:val="0"/>
      <w:divBdr>
        <w:top w:val="none" w:sz="0" w:space="0" w:color="auto"/>
        <w:left w:val="none" w:sz="0" w:space="0" w:color="auto"/>
        <w:bottom w:val="none" w:sz="0" w:space="0" w:color="auto"/>
        <w:right w:val="none" w:sz="0" w:space="0" w:color="auto"/>
      </w:divBdr>
    </w:div>
    <w:div w:id="535046280">
      <w:bodyDiv w:val="1"/>
      <w:marLeft w:val="0"/>
      <w:marRight w:val="0"/>
      <w:marTop w:val="0"/>
      <w:marBottom w:val="0"/>
      <w:divBdr>
        <w:top w:val="none" w:sz="0" w:space="0" w:color="auto"/>
        <w:left w:val="none" w:sz="0" w:space="0" w:color="auto"/>
        <w:bottom w:val="none" w:sz="0" w:space="0" w:color="auto"/>
        <w:right w:val="none" w:sz="0" w:space="0" w:color="auto"/>
      </w:divBdr>
    </w:div>
    <w:div w:id="535049304">
      <w:bodyDiv w:val="1"/>
      <w:marLeft w:val="0"/>
      <w:marRight w:val="0"/>
      <w:marTop w:val="0"/>
      <w:marBottom w:val="0"/>
      <w:divBdr>
        <w:top w:val="none" w:sz="0" w:space="0" w:color="auto"/>
        <w:left w:val="none" w:sz="0" w:space="0" w:color="auto"/>
        <w:bottom w:val="none" w:sz="0" w:space="0" w:color="auto"/>
        <w:right w:val="none" w:sz="0" w:space="0" w:color="auto"/>
      </w:divBdr>
    </w:div>
    <w:div w:id="535192690">
      <w:bodyDiv w:val="1"/>
      <w:marLeft w:val="0"/>
      <w:marRight w:val="0"/>
      <w:marTop w:val="0"/>
      <w:marBottom w:val="0"/>
      <w:divBdr>
        <w:top w:val="none" w:sz="0" w:space="0" w:color="auto"/>
        <w:left w:val="none" w:sz="0" w:space="0" w:color="auto"/>
        <w:bottom w:val="none" w:sz="0" w:space="0" w:color="auto"/>
        <w:right w:val="none" w:sz="0" w:space="0" w:color="auto"/>
      </w:divBdr>
    </w:div>
    <w:div w:id="535240288">
      <w:bodyDiv w:val="1"/>
      <w:marLeft w:val="0"/>
      <w:marRight w:val="0"/>
      <w:marTop w:val="0"/>
      <w:marBottom w:val="0"/>
      <w:divBdr>
        <w:top w:val="none" w:sz="0" w:space="0" w:color="auto"/>
        <w:left w:val="none" w:sz="0" w:space="0" w:color="auto"/>
        <w:bottom w:val="none" w:sz="0" w:space="0" w:color="auto"/>
        <w:right w:val="none" w:sz="0" w:space="0" w:color="auto"/>
      </w:divBdr>
    </w:div>
    <w:div w:id="535851301">
      <w:bodyDiv w:val="1"/>
      <w:marLeft w:val="0"/>
      <w:marRight w:val="0"/>
      <w:marTop w:val="0"/>
      <w:marBottom w:val="0"/>
      <w:divBdr>
        <w:top w:val="none" w:sz="0" w:space="0" w:color="auto"/>
        <w:left w:val="none" w:sz="0" w:space="0" w:color="auto"/>
        <w:bottom w:val="none" w:sz="0" w:space="0" w:color="auto"/>
        <w:right w:val="none" w:sz="0" w:space="0" w:color="auto"/>
      </w:divBdr>
    </w:div>
    <w:div w:id="535968959">
      <w:bodyDiv w:val="1"/>
      <w:marLeft w:val="0"/>
      <w:marRight w:val="0"/>
      <w:marTop w:val="0"/>
      <w:marBottom w:val="0"/>
      <w:divBdr>
        <w:top w:val="none" w:sz="0" w:space="0" w:color="auto"/>
        <w:left w:val="none" w:sz="0" w:space="0" w:color="auto"/>
        <w:bottom w:val="none" w:sz="0" w:space="0" w:color="auto"/>
        <w:right w:val="none" w:sz="0" w:space="0" w:color="auto"/>
      </w:divBdr>
    </w:div>
    <w:div w:id="537815827">
      <w:bodyDiv w:val="1"/>
      <w:marLeft w:val="0"/>
      <w:marRight w:val="0"/>
      <w:marTop w:val="0"/>
      <w:marBottom w:val="0"/>
      <w:divBdr>
        <w:top w:val="none" w:sz="0" w:space="0" w:color="auto"/>
        <w:left w:val="none" w:sz="0" w:space="0" w:color="auto"/>
        <w:bottom w:val="none" w:sz="0" w:space="0" w:color="auto"/>
        <w:right w:val="none" w:sz="0" w:space="0" w:color="auto"/>
      </w:divBdr>
    </w:div>
    <w:div w:id="537855959">
      <w:bodyDiv w:val="1"/>
      <w:marLeft w:val="0"/>
      <w:marRight w:val="0"/>
      <w:marTop w:val="0"/>
      <w:marBottom w:val="0"/>
      <w:divBdr>
        <w:top w:val="none" w:sz="0" w:space="0" w:color="auto"/>
        <w:left w:val="none" w:sz="0" w:space="0" w:color="auto"/>
        <w:bottom w:val="none" w:sz="0" w:space="0" w:color="auto"/>
        <w:right w:val="none" w:sz="0" w:space="0" w:color="auto"/>
      </w:divBdr>
    </w:div>
    <w:div w:id="537862835">
      <w:bodyDiv w:val="1"/>
      <w:marLeft w:val="0"/>
      <w:marRight w:val="0"/>
      <w:marTop w:val="0"/>
      <w:marBottom w:val="0"/>
      <w:divBdr>
        <w:top w:val="none" w:sz="0" w:space="0" w:color="auto"/>
        <w:left w:val="none" w:sz="0" w:space="0" w:color="auto"/>
        <w:bottom w:val="none" w:sz="0" w:space="0" w:color="auto"/>
        <w:right w:val="none" w:sz="0" w:space="0" w:color="auto"/>
      </w:divBdr>
    </w:div>
    <w:div w:id="537934825">
      <w:bodyDiv w:val="1"/>
      <w:marLeft w:val="0"/>
      <w:marRight w:val="0"/>
      <w:marTop w:val="0"/>
      <w:marBottom w:val="0"/>
      <w:divBdr>
        <w:top w:val="none" w:sz="0" w:space="0" w:color="auto"/>
        <w:left w:val="none" w:sz="0" w:space="0" w:color="auto"/>
        <w:bottom w:val="none" w:sz="0" w:space="0" w:color="auto"/>
        <w:right w:val="none" w:sz="0" w:space="0" w:color="auto"/>
      </w:divBdr>
    </w:div>
    <w:div w:id="538472943">
      <w:bodyDiv w:val="1"/>
      <w:marLeft w:val="0"/>
      <w:marRight w:val="0"/>
      <w:marTop w:val="0"/>
      <w:marBottom w:val="0"/>
      <w:divBdr>
        <w:top w:val="none" w:sz="0" w:space="0" w:color="auto"/>
        <w:left w:val="none" w:sz="0" w:space="0" w:color="auto"/>
        <w:bottom w:val="none" w:sz="0" w:space="0" w:color="auto"/>
        <w:right w:val="none" w:sz="0" w:space="0" w:color="auto"/>
      </w:divBdr>
    </w:div>
    <w:div w:id="538517230">
      <w:bodyDiv w:val="1"/>
      <w:marLeft w:val="0"/>
      <w:marRight w:val="0"/>
      <w:marTop w:val="0"/>
      <w:marBottom w:val="0"/>
      <w:divBdr>
        <w:top w:val="none" w:sz="0" w:space="0" w:color="auto"/>
        <w:left w:val="none" w:sz="0" w:space="0" w:color="auto"/>
        <w:bottom w:val="none" w:sz="0" w:space="0" w:color="auto"/>
        <w:right w:val="none" w:sz="0" w:space="0" w:color="auto"/>
      </w:divBdr>
    </w:div>
    <w:div w:id="540286375">
      <w:bodyDiv w:val="1"/>
      <w:marLeft w:val="0"/>
      <w:marRight w:val="0"/>
      <w:marTop w:val="0"/>
      <w:marBottom w:val="0"/>
      <w:divBdr>
        <w:top w:val="none" w:sz="0" w:space="0" w:color="auto"/>
        <w:left w:val="none" w:sz="0" w:space="0" w:color="auto"/>
        <w:bottom w:val="none" w:sz="0" w:space="0" w:color="auto"/>
        <w:right w:val="none" w:sz="0" w:space="0" w:color="auto"/>
      </w:divBdr>
    </w:div>
    <w:div w:id="540364751">
      <w:bodyDiv w:val="1"/>
      <w:marLeft w:val="0"/>
      <w:marRight w:val="0"/>
      <w:marTop w:val="0"/>
      <w:marBottom w:val="0"/>
      <w:divBdr>
        <w:top w:val="none" w:sz="0" w:space="0" w:color="auto"/>
        <w:left w:val="none" w:sz="0" w:space="0" w:color="auto"/>
        <w:bottom w:val="none" w:sz="0" w:space="0" w:color="auto"/>
        <w:right w:val="none" w:sz="0" w:space="0" w:color="auto"/>
      </w:divBdr>
    </w:div>
    <w:div w:id="541746491">
      <w:bodyDiv w:val="1"/>
      <w:marLeft w:val="0"/>
      <w:marRight w:val="0"/>
      <w:marTop w:val="0"/>
      <w:marBottom w:val="0"/>
      <w:divBdr>
        <w:top w:val="none" w:sz="0" w:space="0" w:color="auto"/>
        <w:left w:val="none" w:sz="0" w:space="0" w:color="auto"/>
        <w:bottom w:val="none" w:sz="0" w:space="0" w:color="auto"/>
        <w:right w:val="none" w:sz="0" w:space="0" w:color="auto"/>
      </w:divBdr>
    </w:div>
    <w:div w:id="541868434">
      <w:bodyDiv w:val="1"/>
      <w:marLeft w:val="0"/>
      <w:marRight w:val="0"/>
      <w:marTop w:val="0"/>
      <w:marBottom w:val="0"/>
      <w:divBdr>
        <w:top w:val="none" w:sz="0" w:space="0" w:color="auto"/>
        <w:left w:val="none" w:sz="0" w:space="0" w:color="auto"/>
        <w:bottom w:val="none" w:sz="0" w:space="0" w:color="auto"/>
        <w:right w:val="none" w:sz="0" w:space="0" w:color="auto"/>
      </w:divBdr>
    </w:div>
    <w:div w:id="542327031">
      <w:bodyDiv w:val="1"/>
      <w:marLeft w:val="0"/>
      <w:marRight w:val="0"/>
      <w:marTop w:val="0"/>
      <w:marBottom w:val="0"/>
      <w:divBdr>
        <w:top w:val="none" w:sz="0" w:space="0" w:color="auto"/>
        <w:left w:val="none" w:sz="0" w:space="0" w:color="auto"/>
        <w:bottom w:val="none" w:sz="0" w:space="0" w:color="auto"/>
        <w:right w:val="none" w:sz="0" w:space="0" w:color="auto"/>
      </w:divBdr>
    </w:div>
    <w:div w:id="542720069">
      <w:bodyDiv w:val="1"/>
      <w:marLeft w:val="0"/>
      <w:marRight w:val="0"/>
      <w:marTop w:val="0"/>
      <w:marBottom w:val="0"/>
      <w:divBdr>
        <w:top w:val="none" w:sz="0" w:space="0" w:color="auto"/>
        <w:left w:val="none" w:sz="0" w:space="0" w:color="auto"/>
        <w:bottom w:val="none" w:sz="0" w:space="0" w:color="auto"/>
        <w:right w:val="none" w:sz="0" w:space="0" w:color="auto"/>
      </w:divBdr>
    </w:div>
    <w:div w:id="544029352">
      <w:bodyDiv w:val="1"/>
      <w:marLeft w:val="0"/>
      <w:marRight w:val="0"/>
      <w:marTop w:val="0"/>
      <w:marBottom w:val="0"/>
      <w:divBdr>
        <w:top w:val="none" w:sz="0" w:space="0" w:color="auto"/>
        <w:left w:val="none" w:sz="0" w:space="0" w:color="auto"/>
        <w:bottom w:val="none" w:sz="0" w:space="0" w:color="auto"/>
        <w:right w:val="none" w:sz="0" w:space="0" w:color="auto"/>
      </w:divBdr>
    </w:div>
    <w:div w:id="544633959">
      <w:bodyDiv w:val="1"/>
      <w:marLeft w:val="0"/>
      <w:marRight w:val="0"/>
      <w:marTop w:val="0"/>
      <w:marBottom w:val="0"/>
      <w:divBdr>
        <w:top w:val="none" w:sz="0" w:space="0" w:color="auto"/>
        <w:left w:val="none" w:sz="0" w:space="0" w:color="auto"/>
        <w:bottom w:val="none" w:sz="0" w:space="0" w:color="auto"/>
        <w:right w:val="none" w:sz="0" w:space="0" w:color="auto"/>
      </w:divBdr>
    </w:div>
    <w:div w:id="545023936">
      <w:bodyDiv w:val="1"/>
      <w:marLeft w:val="0"/>
      <w:marRight w:val="0"/>
      <w:marTop w:val="0"/>
      <w:marBottom w:val="0"/>
      <w:divBdr>
        <w:top w:val="none" w:sz="0" w:space="0" w:color="auto"/>
        <w:left w:val="none" w:sz="0" w:space="0" w:color="auto"/>
        <w:bottom w:val="none" w:sz="0" w:space="0" w:color="auto"/>
        <w:right w:val="none" w:sz="0" w:space="0" w:color="auto"/>
      </w:divBdr>
    </w:div>
    <w:div w:id="545459258">
      <w:bodyDiv w:val="1"/>
      <w:marLeft w:val="0"/>
      <w:marRight w:val="0"/>
      <w:marTop w:val="0"/>
      <w:marBottom w:val="0"/>
      <w:divBdr>
        <w:top w:val="none" w:sz="0" w:space="0" w:color="auto"/>
        <w:left w:val="none" w:sz="0" w:space="0" w:color="auto"/>
        <w:bottom w:val="none" w:sz="0" w:space="0" w:color="auto"/>
        <w:right w:val="none" w:sz="0" w:space="0" w:color="auto"/>
      </w:divBdr>
    </w:div>
    <w:div w:id="546141128">
      <w:bodyDiv w:val="1"/>
      <w:marLeft w:val="0"/>
      <w:marRight w:val="0"/>
      <w:marTop w:val="0"/>
      <w:marBottom w:val="0"/>
      <w:divBdr>
        <w:top w:val="none" w:sz="0" w:space="0" w:color="auto"/>
        <w:left w:val="none" w:sz="0" w:space="0" w:color="auto"/>
        <w:bottom w:val="none" w:sz="0" w:space="0" w:color="auto"/>
        <w:right w:val="none" w:sz="0" w:space="0" w:color="auto"/>
      </w:divBdr>
    </w:div>
    <w:div w:id="547186661">
      <w:bodyDiv w:val="1"/>
      <w:marLeft w:val="0"/>
      <w:marRight w:val="0"/>
      <w:marTop w:val="0"/>
      <w:marBottom w:val="0"/>
      <w:divBdr>
        <w:top w:val="none" w:sz="0" w:space="0" w:color="auto"/>
        <w:left w:val="none" w:sz="0" w:space="0" w:color="auto"/>
        <w:bottom w:val="none" w:sz="0" w:space="0" w:color="auto"/>
        <w:right w:val="none" w:sz="0" w:space="0" w:color="auto"/>
      </w:divBdr>
    </w:div>
    <w:div w:id="548230233">
      <w:bodyDiv w:val="1"/>
      <w:marLeft w:val="0"/>
      <w:marRight w:val="0"/>
      <w:marTop w:val="0"/>
      <w:marBottom w:val="0"/>
      <w:divBdr>
        <w:top w:val="none" w:sz="0" w:space="0" w:color="auto"/>
        <w:left w:val="none" w:sz="0" w:space="0" w:color="auto"/>
        <w:bottom w:val="none" w:sz="0" w:space="0" w:color="auto"/>
        <w:right w:val="none" w:sz="0" w:space="0" w:color="auto"/>
      </w:divBdr>
    </w:div>
    <w:div w:id="548612660">
      <w:bodyDiv w:val="1"/>
      <w:marLeft w:val="0"/>
      <w:marRight w:val="0"/>
      <w:marTop w:val="0"/>
      <w:marBottom w:val="0"/>
      <w:divBdr>
        <w:top w:val="none" w:sz="0" w:space="0" w:color="auto"/>
        <w:left w:val="none" w:sz="0" w:space="0" w:color="auto"/>
        <w:bottom w:val="none" w:sz="0" w:space="0" w:color="auto"/>
        <w:right w:val="none" w:sz="0" w:space="0" w:color="auto"/>
      </w:divBdr>
    </w:div>
    <w:div w:id="549002210">
      <w:bodyDiv w:val="1"/>
      <w:marLeft w:val="0"/>
      <w:marRight w:val="0"/>
      <w:marTop w:val="0"/>
      <w:marBottom w:val="0"/>
      <w:divBdr>
        <w:top w:val="none" w:sz="0" w:space="0" w:color="auto"/>
        <w:left w:val="none" w:sz="0" w:space="0" w:color="auto"/>
        <w:bottom w:val="none" w:sz="0" w:space="0" w:color="auto"/>
        <w:right w:val="none" w:sz="0" w:space="0" w:color="auto"/>
      </w:divBdr>
    </w:div>
    <w:div w:id="549072769">
      <w:bodyDiv w:val="1"/>
      <w:marLeft w:val="0"/>
      <w:marRight w:val="0"/>
      <w:marTop w:val="0"/>
      <w:marBottom w:val="0"/>
      <w:divBdr>
        <w:top w:val="none" w:sz="0" w:space="0" w:color="auto"/>
        <w:left w:val="none" w:sz="0" w:space="0" w:color="auto"/>
        <w:bottom w:val="none" w:sz="0" w:space="0" w:color="auto"/>
        <w:right w:val="none" w:sz="0" w:space="0" w:color="auto"/>
      </w:divBdr>
    </w:div>
    <w:div w:id="549222429">
      <w:bodyDiv w:val="1"/>
      <w:marLeft w:val="0"/>
      <w:marRight w:val="0"/>
      <w:marTop w:val="0"/>
      <w:marBottom w:val="0"/>
      <w:divBdr>
        <w:top w:val="none" w:sz="0" w:space="0" w:color="auto"/>
        <w:left w:val="none" w:sz="0" w:space="0" w:color="auto"/>
        <w:bottom w:val="none" w:sz="0" w:space="0" w:color="auto"/>
        <w:right w:val="none" w:sz="0" w:space="0" w:color="auto"/>
      </w:divBdr>
    </w:div>
    <w:div w:id="549342307">
      <w:bodyDiv w:val="1"/>
      <w:marLeft w:val="0"/>
      <w:marRight w:val="0"/>
      <w:marTop w:val="0"/>
      <w:marBottom w:val="0"/>
      <w:divBdr>
        <w:top w:val="none" w:sz="0" w:space="0" w:color="auto"/>
        <w:left w:val="none" w:sz="0" w:space="0" w:color="auto"/>
        <w:bottom w:val="none" w:sz="0" w:space="0" w:color="auto"/>
        <w:right w:val="none" w:sz="0" w:space="0" w:color="auto"/>
      </w:divBdr>
    </w:div>
    <w:div w:id="549346271">
      <w:bodyDiv w:val="1"/>
      <w:marLeft w:val="0"/>
      <w:marRight w:val="0"/>
      <w:marTop w:val="0"/>
      <w:marBottom w:val="0"/>
      <w:divBdr>
        <w:top w:val="none" w:sz="0" w:space="0" w:color="auto"/>
        <w:left w:val="none" w:sz="0" w:space="0" w:color="auto"/>
        <w:bottom w:val="none" w:sz="0" w:space="0" w:color="auto"/>
        <w:right w:val="none" w:sz="0" w:space="0" w:color="auto"/>
      </w:divBdr>
    </w:div>
    <w:div w:id="549727688">
      <w:bodyDiv w:val="1"/>
      <w:marLeft w:val="0"/>
      <w:marRight w:val="0"/>
      <w:marTop w:val="0"/>
      <w:marBottom w:val="0"/>
      <w:divBdr>
        <w:top w:val="none" w:sz="0" w:space="0" w:color="auto"/>
        <w:left w:val="none" w:sz="0" w:space="0" w:color="auto"/>
        <w:bottom w:val="none" w:sz="0" w:space="0" w:color="auto"/>
        <w:right w:val="none" w:sz="0" w:space="0" w:color="auto"/>
      </w:divBdr>
    </w:div>
    <w:div w:id="549731374">
      <w:bodyDiv w:val="1"/>
      <w:marLeft w:val="0"/>
      <w:marRight w:val="0"/>
      <w:marTop w:val="0"/>
      <w:marBottom w:val="0"/>
      <w:divBdr>
        <w:top w:val="none" w:sz="0" w:space="0" w:color="auto"/>
        <w:left w:val="none" w:sz="0" w:space="0" w:color="auto"/>
        <w:bottom w:val="none" w:sz="0" w:space="0" w:color="auto"/>
        <w:right w:val="none" w:sz="0" w:space="0" w:color="auto"/>
      </w:divBdr>
    </w:div>
    <w:div w:id="549805980">
      <w:bodyDiv w:val="1"/>
      <w:marLeft w:val="0"/>
      <w:marRight w:val="0"/>
      <w:marTop w:val="0"/>
      <w:marBottom w:val="0"/>
      <w:divBdr>
        <w:top w:val="none" w:sz="0" w:space="0" w:color="auto"/>
        <w:left w:val="none" w:sz="0" w:space="0" w:color="auto"/>
        <w:bottom w:val="none" w:sz="0" w:space="0" w:color="auto"/>
        <w:right w:val="none" w:sz="0" w:space="0" w:color="auto"/>
      </w:divBdr>
    </w:div>
    <w:div w:id="552354675">
      <w:bodyDiv w:val="1"/>
      <w:marLeft w:val="0"/>
      <w:marRight w:val="0"/>
      <w:marTop w:val="0"/>
      <w:marBottom w:val="0"/>
      <w:divBdr>
        <w:top w:val="none" w:sz="0" w:space="0" w:color="auto"/>
        <w:left w:val="none" w:sz="0" w:space="0" w:color="auto"/>
        <w:bottom w:val="none" w:sz="0" w:space="0" w:color="auto"/>
        <w:right w:val="none" w:sz="0" w:space="0" w:color="auto"/>
      </w:divBdr>
    </w:div>
    <w:div w:id="552545898">
      <w:bodyDiv w:val="1"/>
      <w:marLeft w:val="0"/>
      <w:marRight w:val="0"/>
      <w:marTop w:val="0"/>
      <w:marBottom w:val="0"/>
      <w:divBdr>
        <w:top w:val="none" w:sz="0" w:space="0" w:color="auto"/>
        <w:left w:val="none" w:sz="0" w:space="0" w:color="auto"/>
        <w:bottom w:val="none" w:sz="0" w:space="0" w:color="auto"/>
        <w:right w:val="none" w:sz="0" w:space="0" w:color="auto"/>
      </w:divBdr>
    </w:div>
    <w:div w:id="552734231">
      <w:bodyDiv w:val="1"/>
      <w:marLeft w:val="0"/>
      <w:marRight w:val="0"/>
      <w:marTop w:val="0"/>
      <w:marBottom w:val="0"/>
      <w:divBdr>
        <w:top w:val="none" w:sz="0" w:space="0" w:color="auto"/>
        <w:left w:val="none" w:sz="0" w:space="0" w:color="auto"/>
        <w:bottom w:val="none" w:sz="0" w:space="0" w:color="auto"/>
        <w:right w:val="none" w:sz="0" w:space="0" w:color="auto"/>
      </w:divBdr>
    </w:div>
    <w:div w:id="552740358">
      <w:bodyDiv w:val="1"/>
      <w:marLeft w:val="0"/>
      <w:marRight w:val="0"/>
      <w:marTop w:val="0"/>
      <w:marBottom w:val="0"/>
      <w:divBdr>
        <w:top w:val="none" w:sz="0" w:space="0" w:color="auto"/>
        <w:left w:val="none" w:sz="0" w:space="0" w:color="auto"/>
        <w:bottom w:val="none" w:sz="0" w:space="0" w:color="auto"/>
        <w:right w:val="none" w:sz="0" w:space="0" w:color="auto"/>
      </w:divBdr>
    </w:div>
    <w:div w:id="553543305">
      <w:bodyDiv w:val="1"/>
      <w:marLeft w:val="0"/>
      <w:marRight w:val="0"/>
      <w:marTop w:val="0"/>
      <w:marBottom w:val="0"/>
      <w:divBdr>
        <w:top w:val="none" w:sz="0" w:space="0" w:color="auto"/>
        <w:left w:val="none" w:sz="0" w:space="0" w:color="auto"/>
        <w:bottom w:val="none" w:sz="0" w:space="0" w:color="auto"/>
        <w:right w:val="none" w:sz="0" w:space="0" w:color="auto"/>
      </w:divBdr>
    </w:div>
    <w:div w:id="553934033">
      <w:bodyDiv w:val="1"/>
      <w:marLeft w:val="0"/>
      <w:marRight w:val="0"/>
      <w:marTop w:val="0"/>
      <w:marBottom w:val="0"/>
      <w:divBdr>
        <w:top w:val="none" w:sz="0" w:space="0" w:color="auto"/>
        <w:left w:val="none" w:sz="0" w:space="0" w:color="auto"/>
        <w:bottom w:val="none" w:sz="0" w:space="0" w:color="auto"/>
        <w:right w:val="none" w:sz="0" w:space="0" w:color="auto"/>
      </w:divBdr>
    </w:div>
    <w:div w:id="554007818">
      <w:bodyDiv w:val="1"/>
      <w:marLeft w:val="0"/>
      <w:marRight w:val="0"/>
      <w:marTop w:val="0"/>
      <w:marBottom w:val="0"/>
      <w:divBdr>
        <w:top w:val="none" w:sz="0" w:space="0" w:color="auto"/>
        <w:left w:val="none" w:sz="0" w:space="0" w:color="auto"/>
        <w:bottom w:val="none" w:sz="0" w:space="0" w:color="auto"/>
        <w:right w:val="none" w:sz="0" w:space="0" w:color="auto"/>
      </w:divBdr>
    </w:div>
    <w:div w:id="554388680">
      <w:bodyDiv w:val="1"/>
      <w:marLeft w:val="0"/>
      <w:marRight w:val="0"/>
      <w:marTop w:val="0"/>
      <w:marBottom w:val="0"/>
      <w:divBdr>
        <w:top w:val="none" w:sz="0" w:space="0" w:color="auto"/>
        <w:left w:val="none" w:sz="0" w:space="0" w:color="auto"/>
        <w:bottom w:val="none" w:sz="0" w:space="0" w:color="auto"/>
        <w:right w:val="none" w:sz="0" w:space="0" w:color="auto"/>
      </w:divBdr>
    </w:div>
    <w:div w:id="554893555">
      <w:bodyDiv w:val="1"/>
      <w:marLeft w:val="0"/>
      <w:marRight w:val="0"/>
      <w:marTop w:val="0"/>
      <w:marBottom w:val="0"/>
      <w:divBdr>
        <w:top w:val="none" w:sz="0" w:space="0" w:color="auto"/>
        <w:left w:val="none" w:sz="0" w:space="0" w:color="auto"/>
        <w:bottom w:val="none" w:sz="0" w:space="0" w:color="auto"/>
        <w:right w:val="none" w:sz="0" w:space="0" w:color="auto"/>
      </w:divBdr>
    </w:div>
    <w:div w:id="555095099">
      <w:bodyDiv w:val="1"/>
      <w:marLeft w:val="0"/>
      <w:marRight w:val="0"/>
      <w:marTop w:val="0"/>
      <w:marBottom w:val="0"/>
      <w:divBdr>
        <w:top w:val="none" w:sz="0" w:space="0" w:color="auto"/>
        <w:left w:val="none" w:sz="0" w:space="0" w:color="auto"/>
        <w:bottom w:val="none" w:sz="0" w:space="0" w:color="auto"/>
        <w:right w:val="none" w:sz="0" w:space="0" w:color="auto"/>
      </w:divBdr>
    </w:div>
    <w:div w:id="555170272">
      <w:bodyDiv w:val="1"/>
      <w:marLeft w:val="0"/>
      <w:marRight w:val="0"/>
      <w:marTop w:val="0"/>
      <w:marBottom w:val="0"/>
      <w:divBdr>
        <w:top w:val="none" w:sz="0" w:space="0" w:color="auto"/>
        <w:left w:val="none" w:sz="0" w:space="0" w:color="auto"/>
        <w:bottom w:val="none" w:sz="0" w:space="0" w:color="auto"/>
        <w:right w:val="none" w:sz="0" w:space="0" w:color="auto"/>
      </w:divBdr>
    </w:div>
    <w:div w:id="556890607">
      <w:bodyDiv w:val="1"/>
      <w:marLeft w:val="0"/>
      <w:marRight w:val="0"/>
      <w:marTop w:val="0"/>
      <w:marBottom w:val="0"/>
      <w:divBdr>
        <w:top w:val="none" w:sz="0" w:space="0" w:color="auto"/>
        <w:left w:val="none" w:sz="0" w:space="0" w:color="auto"/>
        <w:bottom w:val="none" w:sz="0" w:space="0" w:color="auto"/>
        <w:right w:val="none" w:sz="0" w:space="0" w:color="auto"/>
      </w:divBdr>
    </w:div>
    <w:div w:id="557395943">
      <w:bodyDiv w:val="1"/>
      <w:marLeft w:val="0"/>
      <w:marRight w:val="0"/>
      <w:marTop w:val="0"/>
      <w:marBottom w:val="0"/>
      <w:divBdr>
        <w:top w:val="none" w:sz="0" w:space="0" w:color="auto"/>
        <w:left w:val="none" w:sz="0" w:space="0" w:color="auto"/>
        <w:bottom w:val="none" w:sz="0" w:space="0" w:color="auto"/>
        <w:right w:val="none" w:sz="0" w:space="0" w:color="auto"/>
      </w:divBdr>
    </w:div>
    <w:div w:id="557518798">
      <w:bodyDiv w:val="1"/>
      <w:marLeft w:val="0"/>
      <w:marRight w:val="0"/>
      <w:marTop w:val="0"/>
      <w:marBottom w:val="0"/>
      <w:divBdr>
        <w:top w:val="none" w:sz="0" w:space="0" w:color="auto"/>
        <w:left w:val="none" w:sz="0" w:space="0" w:color="auto"/>
        <w:bottom w:val="none" w:sz="0" w:space="0" w:color="auto"/>
        <w:right w:val="none" w:sz="0" w:space="0" w:color="auto"/>
      </w:divBdr>
    </w:div>
    <w:div w:id="558631571">
      <w:bodyDiv w:val="1"/>
      <w:marLeft w:val="0"/>
      <w:marRight w:val="0"/>
      <w:marTop w:val="0"/>
      <w:marBottom w:val="0"/>
      <w:divBdr>
        <w:top w:val="none" w:sz="0" w:space="0" w:color="auto"/>
        <w:left w:val="none" w:sz="0" w:space="0" w:color="auto"/>
        <w:bottom w:val="none" w:sz="0" w:space="0" w:color="auto"/>
        <w:right w:val="none" w:sz="0" w:space="0" w:color="auto"/>
      </w:divBdr>
    </w:div>
    <w:div w:id="558974893">
      <w:bodyDiv w:val="1"/>
      <w:marLeft w:val="0"/>
      <w:marRight w:val="0"/>
      <w:marTop w:val="0"/>
      <w:marBottom w:val="0"/>
      <w:divBdr>
        <w:top w:val="none" w:sz="0" w:space="0" w:color="auto"/>
        <w:left w:val="none" w:sz="0" w:space="0" w:color="auto"/>
        <w:bottom w:val="none" w:sz="0" w:space="0" w:color="auto"/>
        <w:right w:val="none" w:sz="0" w:space="0" w:color="auto"/>
      </w:divBdr>
      <w:divsChild>
        <w:div w:id="1582182240">
          <w:marLeft w:val="0"/>
          <w:marRight w:val="0"/>
          <w:marTop w:val="0"/>
          <w:marBottom w:val="0"/>
          <w:divBdr>
            <w:top w:val="none" w:sz="0" w:space="0" w:color="auto"/>
            <w:left w:val="none" w:sz="0" w:space="0" w:color="auto"/>
            <w:bottom w:val="none" w:sz="0" w:space="0" w:color="auto"/>
            <w:right w:val="none" w:sz="0" w:space="0" w:color="auto"/>
          </w:divBdr>
        </w:div>
        <w:div w:id="218328146">
          <w:marLeft w:val="0"/>
          <w:marRight w:val="0"/>
          <w:marTop w:val="0"/>
          <w:marBottom w:val="0"/>
          <w:divBdr>
            <w:top w:val="none" w:sz="0" w:space="0" w:color="auto"/>
            <w:left w:val="none" w:sz="0" w:space="0" w:color="auto"/>
            <w:bottom w:val="none" w:sz="0" w:space="0" w:color="auto"/>
            <w:right w:val="none" w:sz="0" w:space="0" w:color="auto"/>
          </w:divBdr>
        </w:div>
      </w:divsChild>
    </w:div>
    <w:div w:id="559023947">
      <w:bodyDiv w:val="1"/>
      <w:marLeft w:val="0"/>
      <w:marRight w:val="0"/>
      <w:marTop w:val="0"/>
      <w:marBottom w:val="0"/>
      <w:divBdr>
        <w:top w:val="none" w:sz="0" w:space="0" w:color="auto"/>
        <w:left w:val="none" w:sz="0" w:space="0" w:color="auto"/>
        <w:bottom w:val="none" w:sz="0" w:space="0" w:color="auto"/>
        <w:right w:val="none" w:sz="0" w:space="0" w:color="auto"/>
      </w:divBdr>
    </w:div>
    <w:div w:id="559681914">
      <w:bodyDiv w:val="1"/>
      <w:marLeft w:val="0"/>
      <w:marRight w:val="0"/>
      <w:marTop w:val="0"/>
      <w:marBottom w:val="0"/>
      <w:divBdr>
        <w:top w:val="none" w:sz="0" w:space="0" w:color="auto"/>
        <w:left w:val="none" w:sz="0" w:space="0" w:color="auto"/>
        <w:bottom w:val="none" w:sz="0" w:space="0" w:color="auto"/>
        <w:right w:val="none" w:sz="0" w:space="0" w:color="auto"/>
      </w:divBdr>
    </w:div>
    <w:div w:id="560561927">
      <w:bodyDiv w:val="1"/>
      <w:marLeft w:val="0"/>
      <w:marRight w:val="0"/>
      <w:marTop w:val="0"/>
      <w:marBottom w:val="0"/>
      <w:divBdr>
        <w:top w:val="none" w:sz="0" w:space="0" w:color="auto"/>
        <w:left w:val="none" w:sz="0" w:space="0" w:color="auto"/>
        <w:bottom w:val="none" w:sz="0" w:space="0" w:color="auto"/>
        <w:right w:val="none" w:sz="0" w:space="0" w:color="auto"/>
      </w:divBdr>
    </w:div>
    <w:div w:id="562789700">
      <w:bodyDiv w:val="1"/>
      <w:marLeft w:val="0"/>
      <w:marRight w:val="0"/>
      <w:marTop w:val="0"/>
      <w:marBottom w:val="0"/>
      <w:divBdr>
        <w:top w:val="none" w:sz="0" w:space="0" w:color="auto"/>
        <w:left w:val="none" w:sz="0" w:space="0" w:color="auto"/>
        <w:bottom w:val="none" w:sz="0" w:space="0" w:color="auto"/>
        <w:right w:val="none" w:sz="0" w:space="0" w:color="auto"/>
      </w:divBdr>
    </w:div>
    <w:div w:id="563181716">
      <w:bodyDiv w:val="1"/>
      <w:marLeft w:val="0"/>
      <w:marRight w:val="0"/>
      <w:marTop w:val="0"/>
      <w:marBottom w:val="0"/>
      <w:divBdr>
        <w:top w:val="none" w:sz="0" w:space="0" w:color="auto"/>
        <w:left w:val="none" w:sz="0" w:space="0" w:color="auto"/>
        <w:bottom w:val="none" w:sz="0" w:space="0" w:color="auto"/>
        <w:right w:val="none" w:sz="0" w:space="0" w:color="auto"/>
      </w:divBdr>
    </w:div>
    <w:div w:id="563680107">
      <w:bodyDiv w:val="1"/>
      <w:marLeft w:val="0"/>
      <w:marRight w:val="0"/>
      <w:marTop w:val="0"/>
      <w:marBottom w:val="0"/>
      <w:divBdr>
        <w:top w:val="none" w:sz="0" w:space="0" w:color="auto"/>
        <w:left w:val="none" w:sz="0" w:space="0" w:color="auto"/>
        <w:bottom w:val="none" w:sz="0" w:space="0" w:color="auto"/>
        <w:right w:val="none" w:sz="0" w:space="0" w:color="auto"/>
      </w:divBdr>
    </w:div>
    <w:div w:id="563835010">
      <w:bodyDiv w:val="1"/>
      <w:marLeft w:val="0"/>
      <w:marRight w:val="0"/>
      <w:marTop w:val="0"/>
      <w:marBottom w:val="0"/>
      <w:divBdr>
        <w:top w:val="none" w:sz="0" w:space="0" w:color="auto"/>
        <w:left w:val="none" w:sz="0" w:space="0" w:color="auto"/>
        <w:bottom w:val="none" w:sz="0" w:space="0" w:color="auto"/>
        <w:right w:val="none" w:sz="0" w:space="0" w:color="auto"/>
      </w:divBdr>
    </w:div>
    <w:div w:id="563874298">
      <w:bodyDiv w:val="1"/>
      <w:marLeft w:val="0"/>
      <w:marRight w:val="0"/>
      <w:marTop w:val="0"/>
      <w:marBottom w:val="0"/>
      <w:divBdr>
        <w:top w:val="none" w:sz="0" w:space="0" w:color="auto"/>
        <w:left w:val="none" w:sz="0" w:space="0" w:color="auto"/>
        <w:bottom w:val="none" w:sz="0" w:space="0" w:color="auto"/>
        <w:right w:val="none" w:sz="0" w:space="0" w:color="auto"/>
      </w:divBdr>
    </w:div>
    <w:div w:id="564216869">
      <w:bodyDiv w:val="1"/>
      <w:marLeft w:val="0"/>
      <w:marRight w:val="0"/>
      <w:marTop w:val="0"/>
      <w:marBottom w:val="0"/>
      <w:divBdr>
        <w:top w:val="none" w:sz="0" w:space="0" w:color="auto"/>
        <w:left w:val="none" w:sz="0" w:space="0" w:color="auto"/>
        <w:bottom w:val="none" w:sz="0" w:space="0" w:color="auto"/>
        <w:right w:val="none" w:sz="0" w:space="0" w:color="auto"/>
      </w:divBdr>
    </w:div>
    <w:div w:id="565720841">
      <w:bodyDiv w:val="1"/>
      <w:marLeft w:val="0"/>
      <w:marRight w:val="0"/>
      <w:marTop w:val="0"/>
      <w:marBottom w:val="0"/>
      <w:divBdr>
        <w:top w:val="none" w:sz="0" w:space="0" w:color="auto"/>
        <w:left w:val="none" w:sz="0" w:space="0" w:color="auto"/>
        <w:bottom w:val="none" w:sz="0" w:space="0" w:color="auto"/>
        <w:right w:val="none" w:sz="0" w:space="0" w:color="auto"/>
      </w:divBdr>
    </w:div>
    <w:div w:id="569197250">
      <w:bodyDiv w:val="1"/>
      <w:marLeft w:val="0"/>
      <w:marRight w:val="0"/>
      <w:marTop w:val="0"/>
      <w:marBottom w:val="0"/>
      <w:divBdr>
        <w:top w:val="none" w:sz="0" w:space="0" w:color="auto"/>
        <w:left w:val="none" w:sz="0" w:space="0" w:color="auto"/>
        <w:bottom w:val="none" w:sz="0" w:space="0" w:color="auto"/>
        <w:right w:val="none" w:sz="0" w:space="0" w:color="auto"/>
      </w:divBdr>
    </w:div>
    <w:div w:id="570311709">
      <w:bodyDiv w:val="1"/>
      <w:marLeft w:val="0"/>
      <w:marRight w:val="0"/>
      <w:marTop w:val="0"/>
      <w:marBottom w:val="0"/>
      <w:divBdr>
        <w:top w:val="none" w:sz="0" w:space="0" w:color="auto"/>
        <w:left w:val="none" w:sz="0" w:space="0" w:color="auto"/>
        <w:bottom w:val="none" w:sz="0" w:space="0" w:color="auto"/>
        <w:right w:val="none" w:sz="0" w:space="0" w:color="auto"/>
      </w:divBdr>
    </w:div>
    <w:div w:id="571430461">
      <w:bodyDiv w:val="1"/>
      <w:marLeft w:val="0"/>
      <w:marRight w:val="0"/>
      <w:marTop w:val="0"/>
      <w:marBottom w:val="0"/>
      <w:divBdr>
        <w:top w:val="none" w:sz="0" w:space="0" w:color="auto"/>
        <w:left w:val="none" w:sz="0" w:space="0" w:color="auto"/>
        <w:bottom w:val="none" w:sz="0" w:space="0" w:color="auto"/>
        <w:right w:val="none" w:sz="0" w:space="0" w:color="auto"/>
      </w:divBdr>
    </w:div>
    <w:div w:id="572201393">
      <w:bodyDiv w:val="1"/>
      <w:marLeft w:val="0"/>
      <w:marRight w:val="0"/>
      <w:marTop w:val="0"/>
      <w:marBottom w:val="0"/>
      <w:divBdr>
        <w:top w:val="none" w:sz="0" w:space="0" w:color="auto"/>
        <w:left w:val="none" w:sz="0" w:space="0" w:color="auto"/>
        <w:bottom w:val="none" w:sz="0" w:space="0" w:color="auto"/>
        <w:right w:val="none" w:sz="0" w:space="0" w:color="auto"/>
      </w:divBdr>
    </w:div>
    <w:div w:id="573128407">
      <w:bodyDiv w:val="1"/>
      <w:marLeft w:val="0"/>
      <w:marRight w:val="0"/>
      <w:marTop w:val="0"/>
      <w:marBottom w:val="0"/>
      <w:divBdr>
        <w:top w:val="none" w:sz="0" w:space="0" w:color="auto"/>
        <w:left w:val="none" w:sz="0" w:space="0" w:color="auto"/>
        <w:bottom w:val="none" w:sz="0" w:space="0" w:color="auto"/>
        <w:right w:val="none" w:sz="0" w:space="0" w:color="auto"/>
      </w:divBdr>
    </w:div>
    <w:div w:id="575288340">
      <w:bodyDiv w:val="1"/>
      <w:marLeft w:val="0"/>
      <w:marRight w:val="0"/>
      <w:marTop w:val="0"/>
      <w:marBottom w:val="0"/>
      <w:divBdr>
        <w:top w:val="none" w:sz="0" w:space="0" w:color="auto"/>
        <w:left w:val="none" w:sz="0" w:space="0" w:color="auto"/>
        <w:bottom w:val="none" w:sz="0" w:space="0" w:color="auto"/>
        <w:right w:val="none" w:sz="0" w:space="0" w:color="auto"/>
      </w:divBdr>
    </w:div>
    <w:div w:id="575358477">
      <w:bodyDiv w:val="1"/>
      <w:marLeft w:val="0"/>
      <w:marRight w:val="0"/>
      <w:marTop w:val="0"/>
      <w:marBottom w:val="0"/>
      <w:divBdr>
        <w:top w:val="none" w:sz="0" w:space="0" w:color="auto"/>
        <w:left w:val="none" w:sz="0" w:space="0" w:color="auto"/>
        <w:bottom w:val="none" w:sz="0" w:space="0" w:color="auto"/>
        <w:right w:val="none" w:sz="0" w:space="0" w:color="auto"/>
      </w:divBdr>
    </w:div>
    <w:div w:id="575625474">
      <w:bodyDiv w:val="1"/>
      <w:marLeft w:val="0"/>
      <w:marRight w:val="0"/>
      <w:marTop w:val="0"/>
      <w:marBottom w:val="0"/>
      <w:divBdr>
        <w:top w:val="none" w:sz="0" w:space="0" w:color="auto"/>
        <w:left w:val="none" w:sz="0" w:space="0" w:color="auto"/>
        <w:bottom w:val="none" w:sz="0" w:space="0" w:color="auto"/>
        <w:right w:val="none" w:sz="0" w:space="0" w:color="auto"/>
      </w:divBdr>
    </w:div>
    <w:div w:id="575752067">
      <w:bodyDiv w:val="1"/>
      <w:marLeft w:val="0"/>
      <w:marRight w:val="0"/>
      <w:marTop w:val="0"/>
      <w:marBottom w:val="0"/>
      <w:divBdr>
        <w:top w:val="none" w:sz="0" w:space="0" w:color="auto"/>
        <w:left w:val="none" w:sz="0" w:space="0" w:color="auto"/>
        <w:bottom w:val="none" w:sz="0" w:space="0" w:color="auto"/>
        <w:right w:val="none" w:sz="0" w:space="0" w:color="auto"/>
      </w:divBdr>
    </w:div>
    <w:div w:id="576137190">
      <w:bodyDiv w:val="1"/>
      <w:marLeft w:val="0"/>
      <w:marRight w:val="0"/>
      <w:marTop w:val="0"/>
      <w:marBottom w:val="0"/>
      <w:divBdr>
        <w:top w:val="none" w:sz="0" w:space="0" w:color="auto"/>
        <w:left w:val="none" w:sz="0" w:space="0" w:color="auto"/>
        <w:bottom w:val="none" w:sz="0" w:space="0" w:color="auto"/>
        <w:right w:val="none" w:sz="0" w:space="0" w:color="auto"/>
      </w:divBdr>
    </w:div>
    <w:div w:id="576328144">
      <w:bodyDiv w:val="1"/>
      <w:marLeft w:val="0"/>
      <w:marRight w:val="0"/>
      <w:marTop w:val="0"/>
      <w:marBottom w:val="0"/>
      <w:divBdr>
        <w:top w:val="none" w:sz="0" w:space="0" w:color="auto"/>
        <w:left w:val="none" w:sz="0" w:space="0" w:color="auto"/>
        <w:bottom w:val="none" w:sz="0" w:space="0" w:color="auto"/>
        <w:right w:val="none" w:sz="0" w:space="0" w:color="auto"/>
      </w:divBdr>
    </w:div>
    <w:div w:id="577597126">
      <w:bodyDiv w:val="1"/>
      <w:marLeft w:val="0"/>
      <w:marRight w:val="0"/>
      <w:marTop w:val="0"/>
      <w:marBottom w:val="0"/>
      <w:divBdr>
        <w:top w:val="none" w:sz="0" w:space="0" w:color="auto"/>
        <w:left w:val="none" w:sz="0" w:space="0" w:color="auto"/>
        <w:bottom w:val="none" w:sz="0" w:space="0" w:color="auto"/>
        <w:right w:val="none" w:sz="0" w:space="0" w:color="auto"/>
      </w:divBdr>
    </w:div>
    <w:div w:id="578683747">
      <w:bodyDiv w:val="1"/>
      <w:marLeft w:val="0"/>
      <w:marRight w:val="0"/>
      <w:marTop w:val="0"/>
      <w:marBottom w:val="0"/>
      <w:divBdr>
        <w:top w:val="none" w:sz="0" w:space="0" w:color="auto"/>
        <w:left w:val="none" w:sz="0" w:space="0" w:color="auto"/>
        <w:bottom w:val="none" w:sz="0" w:space="0" w:color="auto"/>
        <w:right w:val="none" w:sz="0" w:space="0" w:color="auto"/>
      </w:divBdr>
    </w:div>
    <w:div w:id="579606443">
      <w:bodyDiv w:val="1"/>
      <w:marLeft w:val="0"/>
      <w:marRight w:val="0"/>
      <w:marTop w:val="0"/>
      <w:marBottom w:val="0"/>
      <w:divBdr>
        <w:top w:val="none" w:sz="0" w:space="0" w:color="auto"/>
        <w:left w:val="none" w:sz="0" w:space="0" w:color="auto"/>
        <w:bottom w:val="none" w:sz="0" w:space="0" w:color="auto"/>
        <w:right w:val="none" w:sz="0" w:space="0" w:color="auto"/>
      </w:divBdr>
    </w:div>
    <w:div w:id="579872408">
      <w:bodyDiv w:val="1"/>
      <w:marLeft w:val="0"/>
      <w:marRight w:val="0"/>
      <w:marTop w:val="0"/>
      <w:marBottom w:val="0"/>
      <w:divBdr>
        <w:top w:val="none" w:sz="0" w:space="0" w:color="auto"/>
        <w:left w:val="none" w:sz="0" w:space="0" w:color="auto"/>
        <w:bottom w:val="none" w:sz="0" w:space="0" w:color="auto"/>
        <w:right w:val="none" w:sz="0" w:space="0" w:color="auto"/>
      </w:divBdr>
    </w:div>
    <w:div w:id="580413903">
      <w:bodyDiv w:val="1"/>
      <w:marLeft w:val="0"/>
      <w:marRight w:val="0"/>
      <w:marTop w:val="0"/>
      <w:marBottom w:val="0"/>
      <w:divBdr>
        <w:top w:val="none" w:sz="0" w:space="0" w:color="auto"/>
        <w:left w:val="none" w:sz="0" w:space="0" w:color="auto"/>
        <w:bottom w:val="none" w:sz="0" w:space="0" w:color="auto"/>
        <w:right w:val="none" w:sz="0" w:space="0" w:color="auto"/>
      </w:divBdr>
    </w:div>
    <w:div w:id="580485016">
      <w:bodyDiv w:val="1"/>
      <w:marLeft w:val="0"/>
      <w:marRight w:val="0"/>
      <w:marTop w:val="0"/>
      <w:marBottom w:val="0"/>
      <w:divBdr>
        <w:top w:val="none" w:sz="0" w:space="0" w:color="auto"/>
        <w:left w:val="none" w:sz="0" w:space="0" w:color="auto"/>
        <w:bottom w:val="none" w:sz="0" w:space="0" w:color="auto"/>
        <w:right w:val="none" w:sz="0" w:space="0" w:color="auto"/>
      </w:divBdr>
    </w:div>
    <w:div w:id="580678715">
      <w:bodyDiv w:val="1"/>
      <w:marLeft w:val="0"/>
      <w:marRight w:val="0"/>
      <w:marTop w:val="0"/>
      <w:marBottom w:val="0"/>
      <w:divBdr>
        <w:top w:val="none" w:sz="0" w:space="0" w:color="auto"/>
        <w:left w:val="none" w:sz="0" w:space="0" w:color="auto"/>
        <w:bottom w:val="none" w:sz="0" w:space="0" w:color="auto"/>
        <w:right w:val="none" w:sz="0" w:space="0" w:color="auto"/>
      </w:divBdr>
    </w:div>
    <w:div w:id="580722201">
      <w:bodyDiv w:val="1"/>
      <w:marLeft w:val="0"/>
      <w:marRight w:val="0"/>
      <w:marTop w:val="0"/>
      <w:marBottom w:val="0"/>
      <w:divBdr>
        <w:top w:val="none" w:sz="0" w:space="0" w:color="auto"/>
        <w:left w:val="none" w:sz="0" w:space="0" w:color="auto"/>
        <w:bottom w:val="none" w:sz="0" w:space="0" w:color="auto"/>
        <w:right w:val="none" w:sz="0" w:space="0" w:color="auto"/>
      </w:divBdr>
    </w:div>
    <w:div w:id="581455712">
      <w:bodyDiv w:val="1"/>
      <w:marLeft w:val="0"/>
      <w:marRight w:val="0"/>
      <w:marTop w:val="0"/>
      <w:marBottom w:val="0"/>
      <w:divBdr>
        <w:top w:val="none" w:sz="0" w:space="0" w:color="auto"/>
        <w:left w:val="none" w:sz="0" w:space="0" w:color="auto"/>
        <w:bottom w:val="none" w:sz="0" w:space="0" w:color="auto"/>
        <w:right w:val="none" w:sz="0" w:space="0" w:color="auto"/>
      </w:divBdr>
    </w:div>
    <w:div w:id="582182190">
      <w:bodyDiv w:val="1"/>
      <w:marLeft w:val="0"/>
      <w:marRight w:val="0"/>
      <w:marTop w:val="0"/>
      <w:marBottom w:val="0"/>
      <w:divBdr>
        <w:top w:val="none" w:sz="0" w:space="0" w:color="auto"/>
        <w:left w:val="none" w:sz="0" w:space="0" w:color="auto"/>
        <w:bottom w:val="none" w:sz="0" w:space="0" w:color="auto"/>
        <w:right w:val="none" w:sz="0" w:space="0" w:color="auto"/>
      </w:divBdr>
    </w:div>
    <w:div w:id="582376709">
      <w:bodyDiv w:val="1"/>
      <w:marLeft w:val="0"/>
      <w:marRight w:val="0"/>
      <w:marTop w:val="0"/>
      <w:marBottom w:val="0"/>
      <w:divBdr>
        <w:top w:val="none" w:sz="0" w:space="0" w:color="auto"/>
        <w:left w:val="none" w:sz="0" w:space="0" w:color="auto"/>
        <w:bottom w:val="none" w:sz="0" w:space="0" w:color="auto"/>
        <w:right w:val="none" w:sz="0" w:space="0" w:color="auto"/>
      </w:divBdr>
    </w:div>
    <w:div w:id="583339677">
      <w:bodyDiv w:val="1"/>
      <w:marLeft w:val="0"/>
      <w:marRight w:val="0"/>
      <w:marTop w:val="0"/>
      <w:marBottom w:val="0"/>
      <w:divBdr>
        <w:top w:val="none" w:sz="0" w:space="0" w:color="auto"/>
        <w:left w:val="none" w:sz="0" w:space="0" w:color="auto"/>
        <w:bottom w:val="none" w:sz="0" w:space="0" w:color="auto"/>
        <w:right w:val="none" w:sz="0" w:space="0" w:color="auto"/>
      </w:divBdr>
    </w:div>
    <w:div w:id="583414814">
      <w:bodyDiv w:val="1"/>
      <w:marLeft w:val="0"/>
      <w:marRight w:val="0"/>
      <w:marTop w:val="0"/>
      <w:marBottom w:val="0"/>
      <w:divBdr>
        <w:top w:val="none" w:sz="0" w:space="0" w:color="auto"/>
        <w:left w:val="none" w:sz="0" w:space="0" w:color="auto"/>
        <w:bottom w:val="none" w:sz="0" w:space="0" w:color="auto"/>
        <w:right w:val="none" w:sz="0" w:space="0" w:color="auto"/>
      </w:divBdr>
    </w:div>
    <w:div w:id="584146231">
      <w:bodyDiv w:val="1"/>
      <w:marLeft w:val="0"/>
      <w:marRight w:val="0"/>
      <w:marTop w:val="0"/>
      <w:marBottom w:val="0"/>
      <w:divBdr>
        <w:top w:val="none" w:sz="0" w:space="0" w:color="auto"/>
        <w:left w:val="none" w:sz="0" w:space="0" w:color="auto"/>
        <w:bottom w:val="none" w:sz="0" w:space="0" w:color="auto"/>
        <w:right w:val="none" w:sz="0" w:space="0" w:color="auto"/>
      </w:divBdr>
    </w:div>
    <w:div w:id="587079427">
      <w:bodyDiv w:val="1"/>
      <w:marLeft w:val="0"/>
      <w:marRight w:val="0"/>
      <w:marTop w:val="0"/>
      <w:marBottom w:val="0"/>
      <w:divBdr>
        <w:top w:val="none" w:sz="0" w:space="0" w:color="auto"/>
        <w:left w:val="none" w:sz="0" w:space="0" w:color="auto"/>
        <w:bottom w:val="none" w:sz="0" w:space="0" w:color="auto"/>
        <w:right w:val="none" w:sz="0" w:space="0" w:color="auto"/>
      </w:divBdr>
    </w:div>
    <w:div w:id="587614681">
      <w:bodyDiv w:val="1"/>
      <w:marLeft w:val="0"/>
      <w:marRight w:val="0"/>
      <w:marTop w:val="0"/>
      <w:marBottom w:val="0"/>
      <w:divBdr>
        <w:top w:val="none" w:sz="0" w:space="0" w:color="auto"/>
        <w:left w:val="none" w:sz="0" w:space="0" w:color="auto"/>
        <w:bottom w:val="none" w:sz="0" w:space="0" w:color="auto"/>
        <w:right w:val="none" w:sz="0" w:space="0" w:color="auto"/>
      </w:divBdr>
    </w:div>
    <w:div w:id="588462283">
      <w:bodyDiv w:val="1"/>
      <w:marLeft w:val="0"/>
      <w:marRight w:val="0"/>
      <w:marTop w:val="0"/>
      <w:marBottom w:val="0"/>
      <w:divBdr>
        <w:top w:val="none" w:sz="0" w:space="0" w:color="auto"/>
        <w:left w:val="none" w:sz="0" w:space="0" w:color="auto"/>
        <w:bottom w:val="none" w:sz="0" w:space="0" w:color="auto"/>
        <w:right w:val="none" w:sz="0" w:space="0" w:color="auto"/>
      </w:divBdr>
    </w:div>
    <w:div w:id="588539093">
      <w:bodyDiv w:val="1"/>
      <w:marLeft w:val="0"/>
      <w:marRight w:val="0"/>
      <w:marTop w:val="0"/>
      <w:marBottom w:val="0"/>
      <w:divBdr>
        <w:top w:val="none" w:sz="0" w:space="0" w:color="auto"/>
        <w:left w:val="none" w:sz="0" w:space="0" w:color="auto"/>
        <w:bottom w:val="none" w:sz="0" w:space="0" w:color="auto"/>
        <w:right w:val="none" w:sz="0" w:space="0" w:color="auto"/>
      </w:divBdr>
    </w:div>
    <w:div w:id="589898948">
      <w:bodyDiv w:val="1"/>
      <w:marLeft w:val="0"/>
      <w:marRight w:val="0"/>
      <w:marTop w:val="0"/>
      <w:marBottom w:val="0"/>
      <w:divBdr>
        <w:top w:val="none" w:sz="0" w:space="0" w:color="auto"/>
        <w:left w:val="none" w:sz="0" w:space="0" w:color="auto"/>
        <w:bottom w:val="none" w:sz="0" w:space="0" w:color="auto"/>
        <w:right w:val="none" w:sz="0" w:space="0" w:color="auto"/>
      </w:divBdr>
    </w:div>
    <w:div w:id="590358937">
      <w:bodyDiv w:val="1"/>
      <w:marLeft w:val="0"/>
      <w:marRight w:val="0"/>
      <w:marTop w:val="0"/>
      <w:marBottom w:val="0"/>
      <w:divBdr>
        <w:top w:val="none" w:sz="0" w:space="0" w:color="auto"/>
        <w:left w:val="none" w:sz="0" w:space="0" w:color="auto"/>
        <w:bottom w:val="none" w:sz="0" w:space="0" w:color="auto"/>
        <w:right w:val="none" w:sz="0" w:space="0" w:color="auto"/>
      </w:divBdr>
    </w:div>
    <w:div w:id="590436918">
      <w:bodyDiv w:val="1"/>
      <w:marLeft w:val="0"/>
      <w:marRight w:val="0"/>
      <w:marTop w:val="0"/>
      <w:marBottom w:val="0"/>
      <w:divBdr>
        <w:top w:val="none" w:sz="0" w:space="0" w:color="auto"/>
        <w:left w:val="none" w:sz="0" w:space="0" w:color="auto"/>
        <w:bottom w:val="none" w:sz="0" w:space="0" w:color="auto"/>
        <w:right w:val="none" w:sz="0" w:space="0" w:color="auto"/>
      </w:divBdr>
    </w:div>
    <w:div w:id="590504158">
      <w:bodyDiv w:val="1"/>
      <w:marLeft w:val="0"/>
      <w:marRight w:val="0"/>
      <w:marTop w:val="0"/>
      <w:marBottom w:val="0"/>
      <w:divBdr>
        <w:top w:val="none" w:sz="0" w:space="0" w:color="auto"/>
        <w:left w:val="none" w:sz="0" w:space="0" w:color="auto"/>
        <w:bottom w:val="none" w:sz="0" w:space="0" w:color="auto"/>
        <w:right w:val="none" w:sz="0" w:space="0" w:color="auto"/>
      </w:divBdr>
    </w:div>
    <w:div w:id="590624525">
      <w:bodyDiv w:val="1"/>
      <w:marLeft w:val="0"/>
      <w:marRight w:val="0"/>
      <w:marTop w:val="0"/>
      <w:marBottom w:val="0"/>
      <w:divBdr>
        <w:top w:val="none" w:sz="0" w:space="0" w:color="auto"/>
        <w:left w:val="none" w:sz="0" w:space="0" w:color="auto"/>
        <w:bottom w:val="none" w:sz="0" w:space="0" w:color="auto"/>
        <w:right w:val="none" w:sz="0" w:space="0" w:color="auto"/>
      </w:divBdr>
    </w:div>
    <w:div w:id="590699231">
      <w:bodyDiv w:val="1"/>
      <w:marLeft w:val="0"/>
      <w:marRight w:val="0"/>
      <w:marTop w:val="0"/>
      <w:marBottom w:val="0"/>
      <w:divBdr>
        <w:top w:val="none" w:sz="0" w:space="0" w:color="auto"/>
        <w:left w:val="none" w:sz="0" w:space="0" w:color="auto"/>
        <w:bottom w:val="none" w:sz="0" w:space="0" w:color="auto"/>
        <w:right w:val="none" w:sz="0" w:space="0" w:color="auto"/>
      </w:divBdr>
    </w:div>
    <w:div w:id="591205144">
      <w:bodyDiv w:val="1"/>
      <w:marLeft w:val="0"/>
      <w:marRight w:val="0"/>
      <w:marTop w:val="0"/>
      <w:marBottom w:val="0"/>
      <w:divBdr>
        <w:top w:val="none" w:sz="0" w:space="0" w:color="auto"/>
        <w:left w:val="none" w:sz="0" w:space="0" w:color="auto"/>
        <w:bottom w:val="none" w:sz="0" w:space="0" w:color="auto"/>
        <w:right w:val="none" w:sz="0" w:space="0" w:color="auto"/>
      </w:divBdr>
    </w:div>
    <w:div w:id="591402374">
      <w:bodyDiv w:val="1"/>
      <w:marLeft w:val="0"/>
      <w:marRight w:val="0"/>
      <w:marTop w:val="0"/>
      <w:marBottom w:val="0"/>
      <w:divBdr>
        <w:top w:val="none" w:sz="0" w:space="0" w:color="auto"/>
        <w:left w:val="none" w:sz="0" w:space="0" w:color="auto"/>
        <w:bottom w:val="none" w:sz="0" w:space="0" w:color="auto"/>
        <w:right w:val="none" w:sz="0" w:space="0" w:color="auto"/>
      </w:divBdr>
    </w:div>
    <w:div w:id="591663467">
      <w:bodyDiv w:val="1"/>
      <w:marLeft w:val="0"/>
      <w:marRight w:val="0"/>
      <w:marTop w:val="0"/>
      <w:marBottom w:val="0"/>
      <w:divBdr>
        <w:top w:val="none" w:sz="0" w:space="0" w:color="auto"/>
        <w:left w:val="none" w:sz="0" w:space="0" w:color="auto"/>
        <w:bottom w:val="none" w:sz="0" w:space="0" w:color="auto"/>
        <w:right w:val="none" w:sz="0" w:space="0" w:color="auto"/>
      </w:divBdr>
    </w:div>
    <w:div w:id="592472165">
      <w:bodyDiv w:val="1"/>
      <w:marLeft w:val="0"/>
      <w:marRight w:val="0"/>
      <w:marTop w:val="0"/>
      <w:marBottom w:val="0"/>
      <w:divBdr>
        <w:top w:val="none" w:sz="0" w:space="0" w:color="auto"/>
        <w:left w:val="none" w:sz="0" w:space="0" w:color="auto"/>
        <w:bottom w:val="none" w:sz="0" w:space="0" w:color="auto"/>
        <w:right w:val="none" w:sz="0" w:space="0" w:color="auto"/>
      </w:divBdr>
    </w:div>
    <w:div w:id="592519713">
      <w:bodyDiv w:val="1"/>
      <w:marLeft w:val="0"/>
      <w:marRight w:val="0"/>
      <w:marTop w:val="0"/>
      <w:marBottom w:val="0"/>
      <w:divBdr>
        <w:top w:val="none" w:sz="0" w:space="0" w:color="auto"/>
        <w:left w:val="none" w:sz="0" w:space="0" w:color="auto"/>
        <w:bottom w:val="none" w:sz="0" w:space="0" w:color="auto"/>
        <w:right w:val="none" w:sz="0" w:space="0" w:color="auto"/>
      </w:divBdr>
    </w:div>
    <w:div w:id="592784793">
      <w:bodyDiv w:val="1"/>
      <w:marLeft w:val="0"/>
      <w:marRight w:val="0"/>
      <w:marTop w:val="0"/>
      <w:marBottom w:val="0"/>
      <w:divBdr>
        <w:top w:val="none" w:sz="0" w:space="0" w:color="auto"/>
        <w:left w:val="none" w:sz="0" w:space="0" w:color="auto"/>
        <w:bottom w:val="none" w:sz="0" w:space="0" w:color="auto"/>
        <w:right w:val="none" w:sz="0" w:space="0" w:color="auto"/>
      </w:divBdr>
    </w:div>
    <w:div w:id="592857526">
      <w:bodyDiv w:val="1"/>
      <w:marLeft w:val="0"/>
      <w:marRight w:val="0"/>
      <w:marTop w:val="0"/>
      <w:marBottom w:val="0"/>
      <w:divBdr>
        <w:top w:val="none" w:sz="0" w:space="0" w:color="auto"/>
        <w:left w:val="none" w:sz="0" w:space="0" w:color="auto"/>
        <w:bottom w:val="none" w:sz="0" w:space="0" w:color="auto"/>
        <w:right w:val="none" w:sz="0" w:space="0" w:color="auto"/>
      </w:divBdr>
    </w:div>
    <w:div w:id="592979145">
      <w:bodyDiv w:val="1"/>
      <w:marLeft w:val="0"/>
      <w:marRight w:val="0"/>
      <w:marTop w:val="0"/>
      <w:marBottom w:val="0"/>
      <w:divBdr>
        <w:top w:val="none" w:sz="0" w:space="0" w:color="auto"/>
        <w:left w:val="none" w:sz="0" w:space="0" w:color="auto"/>
        <w:bottom w:val="none" w:sz="0" w:space="0" w:color="auto"/>
        <w:right w:val="none" w:sz="0" w:space="0" w:color="auto"/>
      </w:divBdr>
    </w:div>
    <w:div w:id="594289373">
      <w:bodyDiv w:val="1"/>
      <w:marLeft w:val="0"/>
      <w:marRight w:val="0"/>
      <w:marTop w:val="0"/>
      <w:marBottom w:val="0"/>
      <w:divBdr>
        <w:top w:val="none" w:sz="0" w:space="0" w:color="auto"/>
        <w:left w:val="none" w:sz="0" w:space="0" w:color="auto"/>
        <w:bottom w:val="none" w:sz="0" w:space="0" w:color="auto"/>
        <w:right w:val="none" w:sz="0" w:space="0" w:color="auto"/>
      </w:divBdr>
    </w:div>
    <w:div w:id="594633419">
      <w:bodyDiv w:val="1"/>
      <w:marLeft w:val="0"/>
      <w:marRight w:val="0"/>
      <w:marTop w:val="0"/>
      <w:marBottom w:val="0"/>
      <w:divBdr>
        <w:top w:val="none" w:sz="0" w:space="0" w:color="auto"/>
        <w:left w:val="none" w:sz="0" w:space="0" w:color="auto"/>
        <w:bottom w:val="none" w:sz="0" w:space="0" w:color="auto"/>
        <w:right w:val="none" w:sz="0" w:space="0" w:color="auto"/>
      </w:divBdr>
    </w:div>
    <w:div w:id="595401803">
      <w:bodyDiv w:val="1"/>
      <w:marLeft w:val="0"/>
      <w:marRight w:val="0"/>
      <w:marTop w:val="0"/>
      <w:marBottom w:val="0"/>
      <w:divBdr>
        <w:top w:val="none" w:sz="0" w:space="0" w:color="auto"/>
        <w:left w:val="none" w:sz="0" w:space="0" w:color="auto"/>
        <w:bottom w:val="none" w:sz="0" w:space="0" w:color="auto"/>
        <w:right w:val="none" w:sz="0" w:space="0" w:color="auto"/>
      </w:divBdr>
    </w:div>
    <w:div w:id="595793514">
      <w:bodyDiv w:val="1"/>
      <w:marLeft w:val="0"/>
      <w:marRight w:val="0"/>
      <w:marTop w:val="0"/>
      <w:marBottom w:val="0"/>
      <w:divBdr>
        <w:top w:val="none" w:sz="0" w:space="0" w:color="auto"/>
        <w:left w:val="none" w:sz="0" w:space="0" w:color="auto"/>
        <w:bottom w:val="none" w:sz="0" w:space="0" w:color="auto"/>
        <w:right w:val="none" w:sz="0" w:space="0" w:color="auto"/>
      </w:divBdr>
    </w:div>
    <w:div w:id="595796666">
      <w:bodyDiv w:val="1"/>
      <w:marLeft w:val="0"/>
      <w:marRight w:val="0"/>
      <w:marTop w:val="0"/>
      <w:marBottom w:val="0"/>
      <w:divBdr>
        <w:top w:val="none" w:sz="0" w:space="0" w:color="auto"/>
        <w:left w:val="none" w:sz="0" w:space="0" w:color="auto"/>
        <w:bottom w:val="none" w:sz="0" w:space="0" w:color="auto"/>
        <w:right w:val="none" w:sz="0" w:space="0" w:color="auto"/>
      </w:divBdr>
    </w:div>
    <w:div w:id="595941286">
      <w:bodyDiv w:val="1"/>
      <w:marLeft w:val="0"/>
      <w:marRight w:val="0"/>
      <w:marTop w:val="0"/>
      <w:marBottom w:val="0"/>
      <w:divBdr>
        <w:top w:val="none" w:sz="0" w:space="0" w:color="auto"/>
        <w:left w:val="none" w:sz="0" w:space="0" w:color="auto"/>
        <w:bottom w:val="none" w:sz="0" w:space="0" w:color="auto"/>
        <w:right w:val="none" w:sz="0" w:space="0" w:color="auto"/>
      </w:divBdr>
    </w:div>
    <w:div w:id="596334183">
      <w:bodyDiv w:val="1"/>
      <w:marLeft w:val="0"/>
      <w:marRight w:val="0"/>
      <w:marTop w:val="0"/>
      <w:marBottom w:val="0"/>
      <w:divBdr>
        <w:top w:val="none" w:sz="0" w:space="0" w:color="auto"/>
        <w:left w:val="none" w:sz="0" w:space="0" w:color="auto"/>
        <w:bottom w:val="none" w:sz="0" w:space="0" w:color="auto"/>
        <w:right w:val="none" w:sz="0" w:space="0" w:color="auto"/>
      </w:divBdr>
    </w:div>
    <w:div w:id="597326530">
      <w:bodyDiv w:val="1"/>
      <w:marLeft w:val="0"/>
      <w:marRight w:val="0"/>
      <w:marTop w:val="0"/>
      <w:marBottom w:val="0"/>
      <w:divBdr>
        <w:top w:val="none" w:sz="0" w:space="0" w:color="auto"/>
        <w:left w:val="none" w:sz="0" w:space="0" w:color="auto"/>
        <w:bottom w:val="none" w:sz="0" w:space="0" w:color="auto"/>
        <w:right w:val="none" w:sz="0" w:space="0" w:color="auto"/>
      </w:divBdr>
    </w:div>
    <w:div w:id="597447818">
      <w:bodyDiv w:val="1"/>
      <w:marLeft w:val="0"/>
      <w:marRight w:val="0"/>
      <w:marTop w:val="0"/>
      <w:marBottom w:val="0"/>
      <w:divBdr>
        <w:top w:val="none" w:sz="0" w:space="0" w:color="auto"/>
        <w:left w:val="none" w:sz="0" w:space="0" w:color="auto"/>
        <w:bottom w:val="none" w:sz="0" w:space="0" w:color="auto"/>
        <w:right w:val="none" w:sz="0" w:space="0" w:color="auto"/>
      </w:divBdr>
    </w:div>
    <w:div w:id="597565724">
      <w:bodyDiv w:val="1"/>
      <w:marLeft w:val="0"/>
      <w:marRight w:val="0"/>
      <w:marTop w:val="0"/>
      <w:marBottom w:val="0"/>
      <w:divBdr>
        <w:top w:val="none" w:sz="0" w:space="0" w:color="auto"/>
        <w:left w:val="none" w:sz="0" w:space="0" w:color="auto"/>
        <w:bottom w:val="none" w:sz="0" w:space="0" w:color="auto"/>
        <w:right w:val="none" w:sz="0" w:space="0" w:color="auto"/>
      </w:divBdr>
    </w:div>
    <w:div w:id="597831092">
      <w:bodyDiv w:val="1"/>
      <w:marLeft w:val="0"/>
      <w:marRight w:val="0"/>
      <w:marTop w:val="0"/>
      <w:marBottom w:val="0"/>
      <w:divBdr>
        <w:top w:val="none" w:sz="0" w:space="0" w:color="auto"/>
        <w:left w:val="none" w:sz="0" w:space="0" w:color="auto"/>
        <w:bottom w:val="none" w:sz="0" w:space="0" w:color="auto"/>
        <w:right w:val="none" w:sz="0" w:space="0" w:color="auto"/>
      </w:divBdr>
    </w:div>
    <w:div w:id="598029539">
      <w:bodyDiv w:val="1"/>
      <w:marLeft w:val="0"/>
      <w:marRight w:val="0"/>
      <w:marTop w:val="0"/>
      <w:marBottom w:val="0"/>
      <w:divBdr>
        <w:top w:val="none" w:sz="0" w:space="0" w:color="auto"/>
        <w:left w:val="none" w:sz="0" w:space="0" w:color="auto"/>
        <w:bottom w:val="none" w:sz="0" w:space="0" w:color="auto"/>
        <w:right w:val="none" w:sz="0" w:space="0" w:color="auto"/>
      </w:divBdr>
    </w:div>
    <w:div w:id="599725287">
      <w:bodyDiv w:val="1"/>
      <w:marLeft w:val="0"/>
      <w:marRight w:val="0"/>
      <w:marTop w:val="0"/>
      <w:marBottom w:val="0"/>
      <w:divBdr>
        <w:top w:val="none" w:sz="0" w:space="0" w:color="auto"/>
        <w:left w:val="none" w:sz="0" w:space="0" w:color="auto"/>
        <w:bottom w:val="none" w:sz="0" w:space="0" w:color="auto"/>
        <w:right w:val="none" w:sz="0" w:space="0" w:color="auto"/>
      </w:divBdr>
    </w:div>
    <w:div w:id="600989606">
      <w:bodyDiv w:val="1"/>
      <w:marLeft w:val="0"/>
      <w:marRight w:val="0"/>
      <w:marTop w:val="0"/>
      <w:marBottom w:val="0"/>
      <w:divBdr>
        <w:top w:val="none" w:sz="0" w:space="0" w:color="auto"/>
        <w:left w:val="none" w:sz="0" w:space="0" w:color="auto"/>
        <w:bottom w:val="none" w:sz="0" w:space="0" w:color="auto"/>
        <w:right w:val="none" w:sz="0" w:space="0" w:color="auto"/>
      </w:divBdr>
    </w:div>
    <w:div w:id="601300031">
      <w:bodyDiv w:val="1"/>
      <w:marLeft w:val="0"/>
      <w:marRight w:val="0"/>
      <w:marTop w:val="0"/>
      <w:marBottom w:val="0"/>
      <w:divBdr>
        <w:top w:val="none" w:sz="0" w:space="0" w:color="auto"/>
        <w:left w:val="none" w:sz="0" w:space="0" w:color="auto"/>
        <w:bottom w:val="none" w:sz="0" w:space="0" w:color="auto"/>
        <w:right w:val="none" w:sz="0" w:space="0" w:color="auto"/>
      </w:divBdr>
    </w:div>
    <w:div w:id="601492557">
      <w:bodyDiv w:val="1"/>
      <w:marLeft w:val="0"/>
      <w:marRight w:val="0"/>
      <w:marTop w:val="0"/>
      <w:marBottom w:val="0"/>
      <w:divBdr>
        <w:top w:val="none" w:sz="0" w:space="0" w:color="auto"/>
        <w:left w:val="none" w:sz="0" w:space="0" w:color="auto"/>
        <w:bottom w:val="none" w:sz="0" w:space="0" w:color="auto"/>
        <w:right w:val="none" w:sz="0" w:space="0" w:color="auto"/>
      </w:divBdr>
    </w:div>
    <w:div w:id="601962437">
      <w:bodyDiv w:val="1"/>
      <w:marLeft w:val="0"/>
      <w:marRight w:val="0"/>
      <w:marTop w:val="0"/>
      <w:marBottom w:val="0"/>
      <w:divBdr>
        <w:top w:val="none" w:sz="0" w:space="0" w:color="auto"/>
        <w:left w:val="none" w:sz="0" w:space="0" w:color="auto"/>
        <w:bottom w:val="none" w:sz="0" w:space="0" w:color="auto"/>
        <w:right w:val="none" w:sz="0" w:space="0" w:color="auto"/>
      </w:divBdr>
    </w:div>
    <w:div w:id="602961892">
      <w:bodyDiv w:val="1"/>
      <w:marLeft w:val="0"/>
      <w:marRight w:val="0"/>
      <w:marTop w:val="0"/>
      <w:marBottom w:val="0"/>
      <w:divBdr>
        <w:top w:val="none" w:sz="0" w:space="0" w:color="auto"/>
        <w:left w:val="none" w:sz="0" w:space="0" w:color="auto"/>
        <w:bottom w:val="none" w:sz="0" w:space="0" w:color="auto"/>
        <w:right w:val="none" w:sz="0" w:space="0" w:color="auto"/>
      </w:divBdr>
    </w:div>
    <w:div w:id="604117773">
      <w:bodyDiv w:val="1"/>
      <w:marLeft w:val="0"/>
      <w:marRight w:val="0"/>
      <w:marTop w:val="0"/>
      <w:marBottom w:val="0"/>
      <w:divBdr>
        <w:top w:val="none" w:sz="0" w:space="0" w:color="auto"/>
        <w:left w:val="none" w:sz="0" w:space="0" w:color="auto"/>
        <w:bottom w:val="none" w:sz="0" w:space="0" w:color="auto"/>
        <w:right w:val="none" w:sz="0" w:space="0" w:color="auto"/>
      </w:divBdr>
    </w:div>
    <w:div w:id="604773183">
      <w:bodyDiv w:val="1"/>
      <w:marLeft w:val="0"/>
      <w:marRight w:val="0"/>
      <w:marTop w:val="0"/>
      <w:marBottom w:val="0"/>
      <w:divBdr>
        <w:top w:val="none" w:sz="0" w:space="0" w:color="auto"/>
        <w:left w:val="none" w:sz="0" w:space="0" w:color="auto"/>
        <w:bottom w:val="none" w:sz="0" w:space="0" w:color="auto"/>
        <w:right w:val="none" w:sz="0" w:space="0" w:color="auto"/>
      </w:divBdr>
    </w:div>
    <w:div w:id="605773740">
      <w:bodyDiv w:val="1"/>
      <w:marLeft w:val="0"/>
      <w:marRight w:val="0"/>
      <w:marTop w:val="0"/>
      <w:marBottom w:val="0"/>
      <w:divBdr>
        <w:top w:val="none" w:sz="0" w:space="0" w:color="auto"/>
        <w:left w:val="none" w:sz="0" w:space="0" w:color="auto"/>
        <w:bottom w:val="none" w:sz="0" w:space="0" w:color="auto"/>
        <w:right w:val="none" w:sz="0" w:space="0" w:color="auto"/>
      </w:divBdr>
    </w:div>
    <w:div w:id="605890279">
      <w:bodyDiv w:val="1"/>
      <w:marLeft w:val="0"/>
      <w:marRight w:val="0"/>
      <w:marTop w:val="0"/>
      <w:marBottom w:val="0"/>
      <w:divBdr>
        <w:top w:val="none" w:sz="0" w:space="0" w:color="auto"/>
        <w:left w:val="none" w:sz="0" w:space="0" w:color="auto"/>
        <w:bottom w:val="none" w:sz="0" w:space="0" w:color="auto"/>
        <w:right w:val="none" w:sz="0" w:space="0" w:color="auto"/>
      </w:divBdr>
    </w:div>
    <w:div w:id="607077968">
      <w:bodyDiv w:val="1"/>
      <w:marLeft w:val="0"/>
      <w:marRight w:val="0"/>
      <w:marTop w:val="0"/>
      <w:marBottom w:val="0"/>
      <w:divBdr>
        <w:top w:val="none" w:sz="0" w:space="0" w:color="auto"/>
        <w:left w:val="none" w:sz="0" w:space="0" w:color="auto"/>
        <w:bottom w:val="none" w:sz="0" w:space="0" w:color="auto"/>
        <w:right w:val="none" w:sz="0" w:space="0" w:color="auto"/>
      </w:divBdr>
    </w:div>
    <w:div w:id="608708745">
      <w:bodyDiv w:val="1"/>
      <w:marLeft w:val="0"/>
      <w:marRight w:val="0"/>
      <w:marTop w:val="0"/>
      <w:marBottom w:val="0"/>
      <w:divBdr>
        <w:top w:val="none" w:sz="0" w:space="0" w:color="auto"/>
        <w:left w:val="none" w:sz="0" w:space="0" w:color="auto"/>
        <w:bottom w:val="none" w:sz="0" w:space="0" w:color="auto"/>
        <w:right w:val="none" w:sz="0" w:space="0" w:color="auto"/>
      </w:divBdr>
    </w:div>
    <w:div w:id="608852742">
      <w:bodyDiv w:val="1"/>
      <w:marLeft w:val="0"/>
      <w:marRight w:val="0"/>
      <w:marTop w:val="0"/>
      <w:marBottom w:val="0"/>
      <w:divBdr>
        <w:top w:val="none" w:sz="0" w:space="0" w:color="auto"/>
        <w:left w:val="none" w:sz="0" w:space="0" w:color="auto"/>
        <w:bottom w:val="none" w:sz="0" w:space="0" w:color="auto"/>
        <w:right w:val="none" w:sz="0" w:space="0" w:color="auto"/>
      </w:divBdr>
    </w:div>
    <w:div w:id="609358874">
      <w:bodyDiv w:val="1"/>
      <w:marLeft w:val="0"/>
      <w:marRight w:val="0"/>
      <w:marTop w:val="0"/>
      <w:marBottom w:val="0"/>
      <w:divBdr>
        <w:top w:val="none" w:sz="0" w:space="0" w:color="auto"/>
        <w:left w:val="none" w:sz="0" w:space="0" w:color="auto"/>
        <w:bottom w:val="none" w:sz="0" w:space="0" w:color="auto"/>
        <w:right w:val="none" w:sz="0" w:space="0" w:color="auto"/>
      </w:divBdr>
    </w:div>
    <w:div w:id="610017646">
      <w:bodyDiv w:val="1"/>
      <w:marLeft w:val="0"/>
      <w:marRight w:val="0"/>
      <w:marTop w:val="0"/>
      <w:marBottom w:val="0"/>
      <w:divBdr>
        <w:top w:val="none" w:sz="0" w:space="0" w:color="auto"/>
        <w:left w:val="none" w:sz="0" w:space="0" w:color="auto"/>
        <w:bottom w:val="none" w:sz="0" w:space="0" w:color="auto"/>
        <w:right w:val="none" w:sz="0" w:space="0" w:color="auto"/>
      </w:divBdr>
    </w:div>
    <w:div w:id="610236359">
      <w:bodyDiv w:val="1"/>
      <w:marLeft w:val="0"/>
      <w:marRight w:val="0"/>
      <w:marTop w:val="0"/>
      <w:marBottom w:val="0"/>
      <w:divBdr>
        <w:top w:val="none" w:sz="0" w:space="0" w:color="auto"/>
        <w:left w:val="none" w:sz="0" w:space="0" w:color="auto"/>
        <w:bottom w:val="none" w:sz="0" w:space="0" w:color="auto"/>
        <w:right w:val="none" w:sz="0" w:space="0" w:color="auto"/>
      </w:divBdr>
    </w:div>
    <w:div w:id="610743054">
      <w:bodyDiv w:val="1"/>
      <w:marLeft w:val="0"/>
      <w:marRight w:val="0"/>
      <w:marTop w:val="0"/>
      <w:marBottom w:val="0"/>
      <w:divBdr>
        <w:top w:val="none" w:sz="0" w:space="0" w:color="auto"/>
        <w:left w:val="none" w:sz="0" w:space="0" w:color="auto"/>
        <w:bottom w:val="none" w:sz="0" w:space="0" w:color="auto"/>
        <w:right w:val="none" w:sz="0" w:space="0" w:color="auto"/>
      </w:divBdr>
    </w:div>
    <w:div w:id="611323201">
      <w:bodyDiv w:val="1"/>
      <w:marLeft w:val="0"/>
      <w:marRight w:val="0"/>
      <w:marTop w:val="0"/>
      <w:marBottom w:val="0"/>
      <w:divBdr>
        <w:top w:val="none" w:sz="0" w:space="0" w:color="auto"/>
        <w:left w:val="none" w:sz="0" w:space="0" w:color="auto"/>
        <w:bottom w:val="none" w:sz="0" w:space="0" w:color="auto"/>
        <w:right w:val="none" w:sz="0" w:space="0" w:color="auto"/>
      </w:divBdr>
    </w:div>
    <w:div w:id="611523231">
      <w:bodyDiv w:val="1"/>
      <w:marLeft w:val="0"/>
      <w:marRight w:val="0"/>
      <w:marTop w:val="0"/>
      <w:marBottom w:val="0"/>
      <w:divBdr>
        <w:top w:val="none" w:sz="0" w:space="0" w:color="auto"/>
        <w:left w:val="none" w:sz="0" w:space="0" w:color="auto"/>
        <w:bottom w:val="none" w:sz="0" w:space="0" w:color="auto"/>
        <w:right w:val="none" w:sz="0" w:space="0" w:color="auto"/>
      </w:divBdr>
    </w:div>
    <w:div w:id="613370408">
      <w:bodyDiv w:val="1"/>
      <w:marLeft w:val="0"/>
      <w:marRight w:val="0"/>
      <w:marTop w:val="0"/>
      <w:marBottom w:val="0"/>
      <w:divBdr>
        <w:top w:val="none" w:sz="0" w:space="0" w:color="auto"/>
        <w:left w:val="none" w:sz="0" w:space="0" w:color="auto"/>
        <w:bottom w:val="none" w:sz="0" w:space="0" w:color="auto"/>
        <w:right w:val="none" w:sz="0" w:space="0" w:color="auto"/>
      </w:divBdr>
    </w:div>
    <w:div w:id="614407173">
      <w:bodyDiv w:val="1"/>
      <w:marLeft w:val="0"/>
      <w:marRight w:val="0"/>
      <w:marTop w:val="0"/>
      <w:marBottom w:val="0"/>
      <w:divBdr>
        <w:top w:val="none" w:sz="0" w:space="0" w:color="auto"/>
        <w:left w:val="none" w:sz="0" w:space="0" w:color="auto"/>
        <w:bottom w:val="none" w:sz="0" w:space="0" w:color="auto"/>
        <w:right w:val="none" w:sz="0" w:space="0" w:color="auto"/>
      </w:divBdr>
    </w:div>
    <w:div w:id="614412963">
      <w:bodyDiv w:val="1"/>
      <w:marLeft w:val="0"/>
      <w:marRight w:val="0"/>
      <w:marTop w:val="0"/>
      <w:marBottom w:val="0"/>
      <w:divBdr>
        <w:top w:val="none" w:sz="0" w:space="0" w:color="auto"/>
        <w:left w:val="none" w:sz="0" w:space="0" w:color="auto"/>
        <w:bottom w:val="none" w:sz="0" w:space="0" w:color="auto"/>
        <w:right w:val="none" w:sz="0" w:space="0" w:color="auto"/>
      </w:divBdr>
    </w:div>
    <w:div w:id="615067573">
      <w:bodyDiv w:val="1"/>
      <w:marLeft w:val="0"/>
      <w:marRight w:val="0"/>
      <w:marTop w:val="0"/>
      <w:marBottom w:val="0"/>
      <w:divBdr>
        <w:top w:val="none" w:sz="0" w:space="0" w:color="auto"/>
        <w:left w:val="none" w:sz="0" w:space="0" w:color="auto"/>
        <w:bottom w:val="none" w:sz="0" w:space="0" w:color="auto"/>
        <w:right w:val="none" w:sz="0" w:space="0" w:color="auto"/>
      </w:divBdr>
    </w:div>
    <w:div w:id="615720034">
      <w:bodyDiv w:val="1"/>
      <w:marLeft w:val="0"/>
      <w:marRight w:val="0"/>
      <w:marTop w:val="0"/>
      <w:marBottom w:val="0"/>
      <w:divBdr>
        <w:top w:val="none" w:sz="0" w:space="0" w:color="auto"/>
        <w:left w:val="none" w:sz="0" w:space="0" w:color="auto"/>
        <w:bottom w:val="none" w:sz="0" w:space="0" w:color="auto"/>
        <w:right w:val="none" w:sz="0" w:space="0" w:color="auto"/>
      </w:divBdr>
    </w:div>
    <w:div w:id="616644479">
      <w:bodyDiv w:val="1"/>
      <w:marLeft w:val="0"/>
      <w:marRight w:val="0"/>
      <w:marTop w:val="0"/>
      <w:marBottom w:val="0"/>
      <w:divBdr>
        <w:top w:val="none" w:sz="0" w:space="0" w:color="auto"/>
        <w:left w:val="none" w:sz="0" w:space="0" w:color="auto"/>
        <w:bottom w:val="none" w:sz="0" w:space="0" w:color="auto"/>
        <w:right w:val="none" w:sz="0" w:space="0" w:color="auto"/>
      </w:divBdr>
    </w:div>
    <w:div w:id="616716385">
      <w:bodyDiv w:val="1"/>
      <w:marLeft w:val="0"/>
      <w:marRight w:val="0"/>
      <w:marTop w:val="0"/>
      <w:marBottom w:val="0"/>
      <w:divBdr>
        <w:top w:val="none" w:sz="0" w:space="0" w:color="auto"/>
        <w:left w:val="none" w:sz="0" w:space="0" w:color="auto"/>
        <w:bottom w:val="none" w:sz="0" w:space="0" w:color="auto"/>
        <w:right w:val="none" w:sz="0" w:space="0" w:color="auto"/>
      </w:divBdr>
    </w:div>
    <w:div w:id="617564988">
      <w:bodyDiv w:val="1"/>
      <w:marLeft w:val="0"/>
      <w:marRight w:val="0"/>
      <w:marTop w:val="0"/>
      <w:marBottom w:val="0"/>
      <w:divBdr>
        <w:top w:val="none" w:sz="0" w:space="0" w:color="auto"/>
        <w:left w:val="none" w:sz="0" w:space="0" w:color="auto"/>
        <w:bottom w:val="none" w:sz="0" w:space="0" w:color="auto"/>
        <w:right w:val="none" w:sz="0" w:space="0" w:color="auto"/>
      </w:divBdr>
    </w:div>
    <w:div w:id="617686966">
      <w:bodyDiv w:val="1"/>
      <w:marLeft w:val="0"/>
      <w:marRight w:val="0"/>
      <w:marTop w:val="0"/>
      <w:marBottom w:val="0"/>
      <w:divBdr>
        <w:top w:val="none" w:sz="0" w:space="0" w:color="auto"/>
        <w:left w:val="none" w:sz="0" w:space="0" w:color="auto"/>
        <w:bottom w:val="none" w:sz="0" w:space="0" w:color="auto"/>
        <w:right w:val="none" w:sz="0" w:space="0" w:color="auto"/>
      </w:divBdr>
    </w:div>
    <w:div w:id="618151132">
      <w:bodyDiv w:val="1"/>
      <w:marLeft w:val="0"/>
      <w:marRight w:val="0"/>
      <w:marTop w:val="0"/>
      <w:marBottom w:val="0"/>
      <w:divBdr>
        <w:top w:val="none" w:sz="0" w:space="0" w:color="auto"/>
        <w:left w:val="none" w:sz="0" w:space="0" w:color="auto"/>
        <w:bottom w:val="none" w:sz="0" w:space="0" w:color="auto"/>
        <w:right w:val="none" w:sz="0" w:space="0" w:color="auto"/>
      </w:divBdr>
    </w:div>
    <w:div w:id="618491382">
      <w:bodyDiv w:val="1"/>
      <w:marLeft w:val="0"/>
      <w:marRight w:val="0"/>
      <w:marTop w:val="0"/>
      <w:marBottom w:val="0"/>
      <w:divBdr>
        <w:top w:val="none" w:sz="0" w:space="0" w:color="auto"/>
        <w:left w:val="none" w:sz="0" w:space="0" w:color="auto"/>
        <w:bottom w:val="none" w:sz="0" w:space="0" w:color="auto"/>
        <w:right w:val="none" w:sz="0" w:space="0" w:color="auto"/>
      </w:divBdr>
    </w:div>
    <w:div w:id="619141477">
      <w:bodyDiv w:val="1"/>
      <w:marLeft w:val="0"/>
      <w:marRight w:val="0"/>
      <w:marTop w:val="0"/>
      <w:marBottom w:val="0"/>
      <w:divBdr>
        <w:top w:val="none" w:sz="0" w:space="0" w:color="auto"/>
        <w:left w:val="none" w:sz="0" w:space="0" w:color="auto"/>
        <w:bottom w:val="none" w:sz="0" w:space="0" w:color="auto"/>
        <w:right w:val="none" w:sz="0" w:space="0" w:color="auto"/>
      </w:divBdr>
    </w:div>
    <w:div w:id="619410129">
      <w:bodyDiv w:val="1"/>
      <w:marLeft w:val="0"/>
      <w:marRight w:val="0"/>
      <w:marTop w:val="0"/>
      <w:marBottom w:val="0"/>
      <w:divBdr>
        <w:top w:val="none" w:sz="0" w:space="0" w:color="auto"/>
        <w:left w:val="none" w:sz="0" w:space="0" w:color="auto"/>
        <w:bottom w:val="none" w:sz="0" w:space="0" w:color="auto"/>
        <w:right w:val="none" w:sz="0" w:space="0" w:color="auto"/>
      </w:divBdr>
    </w:div>
    <w:div w:id="619845623">
      <w:bodyDiv w:val="1"/>
      <w:marLeft w:val="0"/>
      <w:marRight w:val="0"/>
      <w:marTop w:val="0"/>
      <w:marBottom w:val="0"/>
      <w:divBdr>
        <w:top w:val="none" w:sz="0" w:space="0" w:color="auto"/>
        <w:left w:val="none" w:sz="0" w:space="0" w:color="auto"/>
        <w:bottom w:val="none" w:sz="0" w:space="0" w:color="auto"/>
        <w:right w:val="none" w:sz="0" w:space="0" w:color="auto"/>
      </w:divBdr>
    </w:div>
    <w:div w:id="620183048">
      <w:bodyDiv w:val="1"/>
      <w:marLeft w:val="0"/>
      <w:marRight w:val="0"/>
      <w:marTop w:val="0"/>
      <w:marBottom w:val="0"/>
      <w:divBdr>
        <w:top w:val="none" w:sz="0" w:space="0" w:color="auto"/>
        <w:left w:val="none" w:sz="0" w:space="0" w:color="auto"/>
        <w:bottom w:val="none" w:sz="0" w:space="0" w:color="auto"/>
        <w:right w:val="none" w:sz="0" w:space="0" w:color="auto"/>
      </w:divBdr>
    </w:div>
    <w:div w:id="620187661">
      <w:bodyDiv w:val="1"/>
      <w:marLeft w:val="0"/>
      <w:marRight w:val="0"/>
      <w:marTop w:val="0"/>
      <w:marBottom w:val="0"/>
      <w:divBdr>
        <w:top w:val="none" w:sz="0" w:space="0" w:color="auto"/>
        <w:left w:val="none" w:sz="0" w:space="0" w:color="auto"/>
        <w:bottom w:val="none" w:sz="0" w:space="0" w:color="auto"/>
        <w:right w:val="none" w:sz="0" w:space="0" w:color="auto"/>
      </w:divBdr>
    </w:div>
    <w:div w:id="620650998">
      <w:bodyDiv w:val="1"/>
      <w:marLeft w:val="0"/>
      <w:marRight w:val="0"/>
      <w:marTop w:val="0"/>
      <w:marBottom w:val="0"/>
      <w:divBdr>
        <w:top w:val="none" w:sz="0" w:space="0" w:color="auto"/>
        <w:left w:val="none" w:sz="0" w:space="0" w:color="auto"/>
        <w:bottom w:val="none" w:sz="0" w:space="0" w:color="auto"/>
        <w:right w:val="none" w:sz="0" w:space="0" w:color="auto"/>
      </w:divBdr>
    </w:div>
    <w:div w:id="620843134">
      <w:bodyDiv w:val="1"/>
      <w:marLeft w:val="0"/>
      <w:marRight w:val="0"/>
      <w:marTop w:val="0"/>
      <w:marBottom w:val="0"/>
      <w:divBdr>
        <w:top w:val="none" w:sz="0" w:space="0" w:color="auto"/>
        <w:left w:val="none" w:sz="0" w:space="0" w:color="auto"/>
        <w:bottom w:val="none" w:sz="0" w:space="0" w:color="auto"/>
        <w:right w:val="none" w:sz="0" w:space="0" w:color="auto"/>
      </w:divBdr>
    </w:div>
    <w:div w:id="620961205">
      <w:bodyDiv w:val="1"/>
      <w:marLeft w:val="0"/>
      <w:marRight w:val="0"/>
      <w:marTop w:val="0"/>
      <w:marBottom w:val="0"/>
      <w:divBdr>
        <w:top w:val="none" w:sz="0" w:space="0" w:color="auto"/>
        <w:left w:val="none" w:sz="0" w:space="0" w:color="auto"/>
        <w:bottom w:val="none" w:sz="0" w:space="0" w:color="auto"/>
        <w:right w:val="none" w:sz="0" w:space="0" w:color="auto"/>
      </w:divBdr>
    </w:div>
    <w:div w:id="621158361">
      <w:bodyDiv w:val="1"/>
      <w:marLeft w:val="0"/>
      <w:marRight w:val="0"/>
      <w:marTop w:val="0"/>
      <w:marBottom w:val="0"/>
      <w:divBdr>
        <w:top w:val="none" w:sz="0" w:space="0" w:color="auto"/>
        <w:left w:val="none" w:sz="0" w:space="0" w:color="auto"/>
        <w:bottom w:val="none" w:sz="0" w:space="0" w:color="auto"/>
        <w:right w:val="none" w:sz="0" w:space="0" w:color="auto"/>
      </w:divBdr>
    </w:div>
    <w:div w:id="621689070">
      <w:bodyDiv w:val="1"/>
      <w:marLeft w:val="0"/>
      <w:marRight w:val="0"/>
      <w:marTop w:val="0"/>
      <w:marBottom w:val="0"/>
      <w:divBdr>
        <w:top w:val="none" w:sz="0" w:space="0" w:color="auto"/>
        <w:left w:val="none" w:sz="0" w:space="0" w:color="auto"/>
        <w:bottom w:val="none" w:sz="0" w:space="0" w:color="auto"/>
        <w:right w:val="none" w:sz="0" w:space="0" w:color="auto"/>
      </w:divBdr>
    </w:div>
    <w:div w:id="622075299">
      <w:bodyDiv w:val="1"/>
      <w:marLeft w:val="0"/>
      <w:marRight w:val="0"/>
      <w:marTop w:val="0"/>
      <w:marBottom w:val="0"/>
      <w:divBdr>
        <w:top w:val="none" w:sz="0" w:space="0" w:color="auto"/>
        <w:left w:val="none" w:sz="0" w:space="0" w:color="auto"/>
        <w:bottom w:val="none" w:sz="0" w:space="0" w:color="auto"/>
        <w:right w:val="none" w:sz="0" w:space="0" w:color="auto"/>
      </w:divBdr>
    </w:div>
    <w:div w:id="622347790">
      <w:bodyDiv w:val="1"/>
      <w:marLeft w:val="0"/>
      <w:marRight w:val="0"/>
      <w:marTop w:val="0"/>
      <w:marBottom w:val="0"/>
      <w:divBdr>
        <w:top w:val="none" w:sz="0" w:space="0" w:color="auto"/>
        <w:left w:val="none" w:sz="0" w:space="0" w:color="auto"/>
        <w:bottom w:val="none" w:sz="0" w:space="0" w:color="auto"/>
        <w:right w:val="none" w:sz="0" w:space="0" w:color="auto"/>
      </w:divBdr>
    </w:div>
    <w:div w:id="622662587">
      <w:bodyDiv w:val="1"/>
      <w:marLeft w:val="0"/>
      <w:marRight w:val="0"/>
      <w:marTop w:val="0"/>
      <w:marBottom w:val="0"/>
      <w:divBdr>
        <w:top w:val="none" w:sz="0" w:space="0" w:color="auto"/>
        <w:left w:val="none" w:sz="0" w:space="0" w:color="auto"/>
        <w:bottom w:val="none" w:sz="0" w:space="0" w:color="auto"/>
        <w:right w:val="none" w:sz="0" w:space="0" w:color="auto"/>
      </w:divBdr>
    </w:div>
    <w:div w:id="622736407">
      <w:bodyDiv w:val="1"/>
      <w:marLeft w:val="0"/>
      <w:marRight w:val="0"/>
      <w:marTop w:val="0"/>
      <w:marBottom w:val="0"/>
      <w:divBdr>
        <w:top w:val="none" w:sz="0" w:space="0" w:color="auto"/>
        <w:left w:val="none" w:sz="0" w:space="0" w:color="auto"/>
        <w:bottom w:val="none" w:sz="0" w:space="0" w:color="auto"/>
        <w:right w:val="none" w:sz="0" w:space="0" w:color="auto"/>
      </w:divBdr>
    </w:div>
    <w:div w:id="622997643">
      <w:bodyDiv w:val="1"/>
      <w:marLeft w:val="0"/>
      <w:marRight w:val="0"/>
      <w:marTop w:val="0"/>
      <w:marBottom w:val="0"/>
      <w:divBdr>
        <w:top w:val="none" w:sz="0" w:space="0" w:color="auto"/>
        <w:left w:val="none" w:sz="0" w:space="0" w:color="auto"/>
        <w:bottom w:val="none" w:sz="0" w:space="0" w:color="auto"/>
        <w:right w:val="none" w:sz="0" w:space="0" w:color="auto"/>
      </w:divBdr>
    </w:div>
    <w:div w:id="623580009">
      <w:bodyDiv w:val="1"/>
      <w:marLeft w:val="0"/>
      <w:marRight w:val="0"/>
      <w:marTop w:val="0"/>
      <w:marBottom w:val="0"/>
      <w:divBdr>
        <w:top w:val="none" w:sz="0" w:space="0" w:color="auto"/>
        <w:left w:val="none" w:sz="0" w:space="0" w:color="auto"/>
        <w:bottom w:val="none" w:sz="0" w:space="0" w:color="auto"/>
        <w:right w:val="none" w:sz="0" w:space="0" w:color="auto"/>
      </w:divBdr>
    </w:div>
    <w:div w:id="623736060">
      <w:bodyDiv w:val="1"/>
      <w:marLeft w:val="0"/>
      <w:marRight w:val="0"/>
      <w:marTop w:val="0"/>
      <w:marBottom w:val="0"/>
      <w:divBdr>
        <w:top w:val="none" w:sz="0" w:space="0" w:color="auto"/>
        <w:left w:val="none" w:sz="0" w:space="0" w:color="auto"/>
        <w:bottom w:val="none" w:sz="0" w:space="0" w:color="auto"/>
        <w:right w:val="none" w:sz="0" w:space="0" w:color="auto"/>
      </w:divBdr>
    </w:div>
    <w:div w:id="623971621">
      <w:bodyDiv w:val="1"/>
      <w:marLeft w:val="0"/>
      <w:marRight w:val="0"/>
      <w:marTop w:val="0"/>
      <w:marBottom w:val="0"/>
      <w:divBdr>
        <w:top w:val="none" w:sz="0" w:space="0" w:color="auto"/>
        <w:left w:val="none" w:sz="0" w:space="0" w:color="auto"/>
        <w:bottom w:val="none" w:sz="0" w:space="0" w:color="auto"/>
        <w:right w:val="none" w:sz="0" w:space="0" w:color="auto"/>
      </w:divBdr>
    </w:div>
    <w:div w:id="624892063">
      <w:bodyDiv w:val="1"/>
      <w:marLeft w:val="0"/>
      <w:marRight w:val="0"/>
      <w:marTop w:val="0"/>
      <w:marBottom w:val="0"/>
      <w:divBdr>
        <w:top w:val="none" w:sz="0" w:space="0" w:color="auto"/>
        <w:left w:val="none" w:sz="0" w:space="0" w:color="auto"/>
        <w:bottom w:val="none" w:sz="0" w:space="0" w:color="auto"/>
        <w:right w:val="none" w:sz="0" w:space="0" w:color="auto"/>
      </w:divBdr>
    </w:div>
    <w:div w:id="626006962">
      <w:bodyDiv w:val="1"/>
      <w:marLeft w:val="0"/>
      <w:marRight w:val="0"/>
      <w:marTop w:val="0"/>
      <w:marBottom w:val="0"/>
      <w:divBdr>
        <w:top w:val="none" w:sz="0" w:space="0" w:color="auto"/>
        <w:left w:val="none" w:sz="0" w:space="0" w:color="auto"/>
        <w:bottom w:val="none" w:sz="0" w:space="0" w:color="auto"/>
        <w:right w:val="none" w:sz="0" w:space="0" w:color="auto"/>
      </w:divBdr>
    </w:div>
    <w:div w:id="626860524">
      <w:bodyDiv w:val="1"/>
      <w:marLeft w:val="0"/>
      <w:marRight w:val="0"/>
      <w:marTop w:val="0"/>
      <w:marBottom w:val="0"/>
      <w:divBdr>
        <w:top w:val="none" w:sz="0" w:space="0" w:color="auto"/>
        <w:left w:val="none" w:sz="0" w:space="0" w:color="auto"/>
        <w:bottom w:val="none" w:sz="0" w:space="0" w:color="auto"/>
        <w:right w:val="none" w:sz="0" w:space="0" w:color="auto"/>
      </w:divBdr>
    </w:div>
    <w:div w:id="627784400">
      <w:bodyDiv w:val="1"/>
      <w:marLeft w:val="0"/>
      <w:marRight w:val="0"/>
      <w:marTop w:val="0"/>
      <w:marBottom w:val="0"/>
      <w:divBdr>
        <w:top w:val="none" w:sz="0" w:space="0" w:color="auto"/>
        <w:left w:val="none" w:sz="0" w:space="0" w:color="auto"/>
        <w:bottom w:val="none" w:sz="0" w:space="0" w:color="auto"/>
        <w:right w:val="none" w:sz="0" w:space="0" w:color="auto"/>
      </w:divBdr>
    </w:div>
    <w:div w:id="628169994">
      <w:bodyDiv w:val="1"/>
      <w:marLeft w:val="0"/>
      <w:marRight w:val="0"/>
      <w:marTop w:val="0"/>
      <w:marBottom w:val="0"/>
      <w:divBdr>
        <w:top w:val="none" w:sz="0" w:space="0" w:color="auto"/>
        <w:left w:val="none" w:sz="0" w:space="0" w:color="auto"/>
        <w:bottom w:val="none" w:sz="0" w:space="0" w:color="auto"/>
        <w:right w:val="none" w:sz="0" w:space="0" w:color="auto"/>
      </w:divBdr>
    </w:div>
    <w:div w:id="628243790">
      <w:bodyDiv w:val="1"/>
      <w:marLeft w:val="0"/>
      <w:marRight w:val="0"/>
      <w:marTop w:val="0"/>
      <w:marBottom w:val="0"/>
      <w:divBdr>
        <w:top w:val="none" w:sz="0" w:space="0" w:color="auto"/>
        <w:left w:val="none" w:sz="0" w:space="0" w:color="auto"/>
        <w:bottom w:val="none" w:sz="0" w:space="0" w:color="auto"/>
        <w:right w:val="none" w:sz="0" w:space="0" w:color="auto"/>
      </w:divBdr>
    </w:div>
    <w:div w:id="628390926">
      <w:bodyDiv w:val="1"/>
      <w:marLeft w:val="0"/>
      <w:marRight w:val="0"/>
      <w:marTop w:val="0"/>
      <w:marBottom w:val="0"/>
      <w:divBdr>
        <w:top w:val="none" w:sz="0" w:space="0" w:color="auto"/>
        <w:left w:val="none" w:sz="0" w:space="0" w:color="auto"/>
        <w:bottom w:val="none" w:sz="0" w:space="0" w:color="auto"/>
        <w:right w:val="none" w:sz="0" w:space="0" w:color="auto"/>
      </w:divBdr>
    </w:div>
    <w:div w:id="628627221">
      <w:bodyDiv w:val="1"/>
      <w:marLeft w:val="0"/>
      <w:marRight w:val="0"/>
      <w:marTop w:val="0"/>
      <w:marBottom w:val="0"/>
      <w:divBdr>
        <w:top w:val="none" w:sz="0" w:space="0" w:color="auto"/>
        <w:left w:val="none" w:sz="0" w:space="0" w:color="auto"/>
        <w:bottom w:val="none" w:sz="0" w:space="0" w:color="auto"/>
        <w:right w:val="none" w:sz="0" w:space="0" w:color="auto"/>
      </w:divBdr>
    </w:div>
    <w:div w:id="628710716">
      <w:bodyDiv w:val="1"/>
      <w:marLeft w:val="0"/>
      <w:marRight w:val="0"/>
      <w:marTop w:val="0"/>
      <w:marBottom w:val="0"/>
      <w:divBdr>
        <w:top w:val="none" w:sz="0" w:space="0" w:color="auto"/>
        <w:left w:val="none" w:sz="0" w:space="0" w:color="auto"/>
        <w:bottom w:val="none" w:sz="0" w:space="0" w:color="auto"/>
        <w:right w:val="none" w:sz="0" w:space="0" w:color="auto"/>
      </w:divBdr>
    </w:div>
    <w:div w:id="629670179">
      <w:bodyDiv w:val="1"/>
      <w:marLeft w:val="0"/>
      <w:marRight w:val="0"/>
      <w:marTop w:val="0"/>
      <w:marBottom w:val="0"/>
      <w:divBdr>
        <w:top w:val="none" w:sz="0" w:space="0" w:color="auto"/>
        <w:left w:val="none" w:sz="0" w:space="0" w:color="auto"/>
        <w:bottom w:val="none" w:sz="0" w:space="0" w:color="auto"/>
        <w:right w:val="none" w:sz="0" w:space="0" w:color="auto"/>
      </w:divBdr>
    </w:div>
    <w:div w:id="630356568">
      <w:bodyDiv w:val="1"/>
      <w:marLeft w:val="0"/>
      <w:marRight w:val="0"/>
      <w:marTop w:val="0"/>
      <w:marBottom w:val="0"/>
      <w:divBdr>
        <w:top w:val="none" w:sz="0" w:space="0" w:color="auto"/>
        <w:left w:val="none" w:sz="0" w:space="0" w:color="auto"/>
        <w:bottom w:val="none" w:sz="0" w:space="0" w:color="auto"/>
        <w:right w:val="none" w:sz="0" w:space="0" w:color="auto"/>
      </w:divBdr>
    </w:div>
    <w:div w:id="630595844">
      <w:bodyDiv w:val="1"/>
      <w:marLeft w:val="0"/>
      <w:marRight w:val="0"/>
      <w:marTop w:val="0"/>
      <w:marBottom w:val="0"/>
      <w:divBdr>
        <w:top w:val="none" w:sz="0" w:space="0" w:color="auto"/>
        <w:left w:val="none" w:sz="0" w:space="0" w:color="auto"/>
        <w:bottom w:val="none" w:sz="0" w:space="0" w:color="auto"/>
        <w:right w:val="none" w:sz="0" w:space="0" w:color="auto"/>
      </w:divBdr>
    </w:div>
    <w:div w:id="630668875">
      <w:bodyDiv w:val="1"/>
      <w:marLeft w:val="0"/>
      <w:marRight w:val="0"/>
      <w:marTop w:val="0"/>
      <w:marBottom w:val="0"/>
      <w:divBdr>
        <w:top w:val="none" w:sz="0" w:space="0" w:color="auto"/>
        <w:left w:val="none" w:sz="0" w:space="0" w:color="auto"/>
        <w:bottom w:val="none" w:sz="0" w:space="0" w:color="auto"/>
        <w:right w:val="none" w:sz="0" w:space="0" w:color="auto"/>
      </w:divBdr>
    </w:div>
    <w:div w:id="630677070">
      <w:bodyDiv w:val="1"/>
      <w:marLeft w:val="0"/>
      <w:marRight w:val="0"/>
      <w:marTop w:val="0"/>
      <w:marBottom w:val="0"/>
      <w:divBdr>
        <w:top w:val="none" w:sz="0" w:space="0" w:color="auto"/>
        <w:left w:val="none" w:sz="0" w:space="0" w:color="auto"/>
        <w:bottom w:val="none" w:sz="0" w:space="0" w:color="auto"/>
        <w:right w:val="none" w:sz="0" w:space="0" w:color="auto"/>
      </w:divBdr>
    </w:div>
    <w:div w:id="631255921">
      <w:bodyDiv w:val="1"/>
      <w:marLeft w:val="0"/>
      <w:marRight w:val="0"/>
      <w:marTop w:val="0"/>
      <w:marBottom w:val="0"/>
      <w:divBdr>
        <w:top w:val="none" w:sz="0" w:space="0" w:color="auto"/>
        <w:left w:val="none" w:sz="0" w:space="0" w:color="auto"/>
        <w:bottom w:val="none" w:sz="0" w:space="0" w:color="auto"/>
        <w:right w:val="none" w:sz="0" w:space="0" w:color="auto"/>
      </w:divBdr>
    </w:div>
    <w:div w:id="631638655">
      <w:bodyDiv w:val="1"/>
      <w:marLeft w:val="0"/>
      <w:marRight w:val="0"/>
      <w:marTop w:val="0"/>
      <w:marBottom w:val="0"/>
      <w:divBdr>
        <w:top w:val="none" w:sz="0" w:space="0" w:color="auto"/>
        <w:left w:val="none" w:sz="0" w:space="0" w:color="auto"/>
        <w:bottom w:val="none" w:sz="0" w:space="0" w:color="auto"/>
        <w:right w:val="none" w:sz="0" w:space="0" w:color="auto"/>
      </w:divBdr>
    </w:div>
    <w:div w:id="631712391">
      <w:bodyDiv w:val="1"/>
      <w:marLeft w:val="0"/>
      <w:marRight w:val="0"/>
      <w:marTop w:val="0"/>
      <w:marBottom w:val="0"/>
      <w:divBdr>
        <w:top w:val="none" w:sz="0" w:space="0" w:color="auto"/>
        <w:left w:val="none" w:sz="0" w:space="0" w:color="auto"/>
        <w:bottom w:val="none" w:sz="0" w:space="0" w:color="auto"/>
        <w:right w:val="none" w:sz="0" w:space="0" w:color="auto"/>
      </w:divBdr>
    </w:div>
    <w:div w:id="631793728">
      <w:bodyDiv w:val="1"/>
      <w:marLeft w:val="0"/>
      <w:marRight w:val="0"/>
      <w:marTop w:val="0"/>
      <w:marBottom w:val="0"/>
      <w:divBdr>
        <w:top w:val="none" w:sz="0" w:space="0" w:color="auto"/>
        <w:left w:val="none" w:sz="0" w:space="0" w:color="auto"/>
        <w:bottom w:val="none" w:sz="0" w:space="0" w:color="auto"/>
        <w:right w:val="none" w:sz="0" w:space="0" w:color="auto"/>
      </w:divBdr>
    </w:div>
    <w:div w:id="633828991">
      <w:bodyDiv w:val="1"/>
      <w:marLeft w:val="0"/>
      <w:marRight w:val="0"/>
      <w:marTop w:val="0"/>
      <w:marBottom w:val="0"/>
      <w:divBdr>
        <w:top w:val="none" w:sz="0" w:space="0" w:color="auto"/>
        <w:left w:val="none" w:sz="0" w:space="0" w:color="auto"/>
        <w:bottom w:val="none" w:sz="0" w:space="0" w:color="auto"/>
        <w:right w:val="none" w:sz="0" w:space="0" w:color="auto"/>
      </w:divBdr>
    </w:div>
    <w:div w:id="633948126">
      <w:bodyDiv w:val="1"/>
      <w:marLeft w:val="0"/>
      <w:marRight w:val="0"/>
      <w:marTop w:val="0"/>
      <w:marBottom w:val="0"/>
      <w:divBdr>
        <w:top w:val="none" w:sz="0" w:space="0" w:color="auto"/>
        <w:left w:val="none" w:sz="0" w:space="0" w:color="auto"/>
        <w:bottom w:val="none" w:sz="0" w:space="0" w:color="auto"/>
        <w:right w:val="none" w:sz="0" w:space="0" w:color="auto"/>
      </w:divBdr>
    </w:div>
    <w:div w:id="634601935">
      <w:bodyDiv w:val="1"/>
      <w:marLeft w:val="0"/>
      <w:marRight w:val="0"/>
      <w:marTop w:val="0"/>
      <w:marBottom w:val="0"/>
      <w:divBdr>
        <w:top w:val="none" w:sz="0" w:space="0" w:color="auto"/>
        <w:left w:val="none" w:sz="0" w:space="0" w:color="auto"/>
        <w:bottom w:val="none" w:sz="0" w:space="0" w:color="auto"/>
        <w:right w:val="none" w:sz="0" w:space="0" w:color="auto"/>
      </w:divBdr>
    </w:div>
    <w:div w:id="635530119">
      <w:bodyDiv w:val="1"/>
      <w:marLeft w:val="0"/>
      <w:marRight w:val="0"/>
      <w:marTop w:val="0"/>
      <w:marBottom w:val="0"/>
      <w:divBdr>
        <w:top w:val="none" w:sz="0" w:space="0" w:color="auto"/>
        <w:left w:val="none" w:sz="0" w:space="0" w:color="auto"/>
        <w:bottom w:val="none" w:sz="0" w:space="0" w:color="auto"/>
        <w:right w:val="none" w:sz="0" w:space="0" w:color="auto"/>
      </w:divBdr>
    </w:div>
    <w:div w:id="636451083">
      <w:bodyDiv w:val="1"/>
      <w:marLeft w:val="0"/>
      <w:marRight w:val="0"/>
      <w:marTop w:val="0"/>
      <w:marBottom w:val="0"/>
      <w:divBdr>
        <w:top w:val="none" w:sz="0" w:space="0" w:color="auto"/>
        <w:left w:val="none" w:sz="0" w:space="0" w:color="auto"/>
        <w:bottom w:val="none" w:sz="0" w:space="0" w:color="auto"/>
        <w:right w:val="none" w:sz="0" w:space="0" w:color="auto"/>
      </w:divBdr>
    </w:div>
    <w:div w:id="637222160">
      <w:bodyDiv w:val="1"/>
      <w:marLeft w:val="0"/>
      <w:marRight w:val="0"/>
      <w:marTop w:val="0"/>
      <w:marBottom w:val="0"/>
      <w:divBdr>
        <w:top w:val="none" w:sz="0" w:space="0" w:color="auto"/>
        <w:left w:val="none" w:sz="0" w:space="0" w:color="auto"/>
        <w:bottom w:val="none" w:sz="0" w:space="0" w:color="auto"/>
        <w:right w:val="none" w:sz="0" w:space="0" w:color="auto"/>
      </w:divBdr>
    </w:div>
    <w:div w:id="637536789">
      <w:bodyDiv w:val="1"/>
      <w:marLeft w:val="0"/>
      <w:marRight w:val="0"/>
      <w:marTop w:val="0"/>
      <w:marBottom w:val="0"/>
      <w:divBdr>
        <w:top w:val="none" w:sz="0" w:space="0" w:color="auto"/>
        <w:left w:val="none" w:sz="0" w:space="0" w:color="auto"/>
        <w:bottom w:val="none" w:sz="0" w:space="0" w:color="auto"/>
        <w:right w:val="none" w:sz="0" w:space="0" w:color="auto"/>
      </w:divBdr>
    </w:div>
    <w:div w:id="638537904">
      <w:bodyDiv w:val="1"/>
      <w:marLeft w:val="0"/>
      <w:marRight w:val="0"/>
      <w:marTop w:val="0"/>
      <w:marBottom w:val="0"/>
      <w:divBdr>
        <w:top w:val="none" w:sz="0" w:space="0" w:color="auto"/>
        <w:left w:val="none" w:sz="0" w:space="0" w:color="auto"/>
        <w:bottom w:val="none" w:sz="0" w:space="0" w:color="auto"/>
        <w:right w:val="none" w:sz="0" w:space="0" w:color="auto"/>
      </w:divBdr>
    </w:div>
    <w:div w:id="638610067">
      <w:bodyDiv w:val="1"/>
      <w:marLeft w:val="0"/>
      <w:marRight w:val="0"/>
      <w:marTop w:val="0"/>
      <w:marBottom w:val="0"/>
      <w:divBdr>
        <w:top w:val="none" w:sz="0" w:space="0" w:color="auto"/>
        <w:left w:val="none" w:sz="0" w:space="0" w:color="auto"/>
        <w:bottom w:val="none" w:sz="0" w:space="0" w:color="auto"/>
        <w:right w:val="none" w:sz="0" w:space="0" w:color="auto"/>
      </w:divBdr>
    </w:div>
    <w:div w:id="638876446">
      <w:bodyDiv w:val="1"/>
      <w:marLeft w:val="0"/>
      <w:marRight w:val="0"/>
      <w:marTop w:val="0"/>
      <w:marBottom w:val="0"/>
      <w:divBdr>
        <w:top w:val="none" w:sz="0" w:space="0" w:color="auto"/>
        <w:left w:val="none" w:sz="0" w:space="0" w:color="auto"/>
        <w:bottom w:val="none" w:sz="0" w:space="0" w:color="auto"/>
        <w:right w:val="none" w:sz="0" w:space="0" w:color="auto"/>
      </w:divBdr>
    </w:div>
    <w:div w:id="639074045">
      <w:bodyDiv w:val="1"/>
      <w:marLeft w:val="0"/>
      <w:marRight w:val="0"/>
      <w:marTop w:val="0"/>
      <w:marBottom w:val="0"/>
      <w:divBdr>
        <w:top w:val="none" w:sz="0" w:space="0" w:color="auto"/>
        <w:left w:val="none" w:sz="0" w:space="0" w:color="auto"/>
        <w:bottom w:val="none" w:sz="0" w:space="0" w:color="auto"/>
        <w:right w:val="none" w:sz="0" w:space="0" w:color="auto"/>
      </w:divBdr>
    </w:div>
    <w:div w:id="639309252">
      <w:bodyDiv w:val="1"/>
      <w:marLeft w:val="0"/>
      <w:marRight w:val="0"/>
      <w:marTop w:val="0"/>
      <w:marBottom w:val="0"/>
      <w:divBdr>
        <w:top w:val="none" w:sz="0" w:space="0" w:color="auto"/>
        <w:left w:val="none" w:sz="0" w:space="0" w:color="auto"/>
        <w:bottom w:val="none" w:sz="0" w:space="0" w:color="auto"/>
        <w:right w:val="none" w:sz="0" w:space="0" w:color="auto"/>
      </w:divBdr>
    </w:div>
    <w:div w:id="640229730">
      <w:bodyDiv w:val="1"/>
      <w:marLeft w:val="0"/>
      <w:marRight w:val="0"/>
      <w:marTop w:val="0"/>
      <w:marBottom w:val="0"/>
      <w:divBdr>
        <w:top w:val="none" w:sz="0" w:space="0" w:color="auto"/>
        <w:left w:val="none" w:sz="0" w:space="0" w:color="auto"/>
        <w:bottom w:val="none" w:sz="0" w:space="0" w:color="auto"/>
        <w:right w:val="none" w:sz="0" w:space="0" w:color="auto"/>
      </w:divBdr>
    </w:div>
    <w:div w:id="640425554">
      <w:bodyDiv w:val="1"/>
      <w:marLeft w:val="0"/>
      <w:marRight w:val="0"/>
      <w:marTop w:val="0"/>
      <w:marBottom w:val="0"/>
      <w:divBdr>
        <w:top w:val="none" w:sz="0" w:space="0" w:color="auto"/>
        <w:left w:val="none" w:sz="0" w:space="0" w:color="auto"/>
        <w:bottom w:val="none" w:sz="0" w:space="0" w:color="auto"/>
        <w:right w:val="none" w:sz="0" w:space="0" w:color="auto"/>
      </w:divBdr>
    </w:div>
    <w:div w:id="641497132">
      <w:bodyDiv w:val="1"/>
      <w:marLeft w:val="0"/>
      <w:marRight w:val="0"/>
      <w:marTop w:val="0"/>
      <w:marBottom w:val="0"/>
      <w:divBdr>
        <w:top w:val="none" w:sz="0" w:space="0" w:color="auto"/>
        <w:left w:val="none" w:sz="0" w:space="0" w:color="auto"/>
        <w:bottom w:val="none" w:sz="0" w:space="0" w:color="auto"/>
        <w:right w:val="none" w:sz="0" w:space="0" w:color="auto"/>
      </w:divBdr>
    </w:div>
    <w:div w:id="641546723">
      <w:bodyDiv w:val="1"/>
      <w:marLeft w:val="0"/>
      <w:marRight w:val="0"/>
      <w:marTop w:val="0"/>
      <w:marBottom w:val="0"/>
      <w:divBdr>
        <w:top w:val="none" w:sz="0" w:space="0" w:color="auto"/>
        <w:left w:val="none" w:sz="0" w:space="0" w:color="auto"/>
        <w:bottom w:val="none" w:sz="0" w:space="0" w:color="auto"/>
        <w:right w:val="none" w:sz="0" w:space="0" w:color="auto"/>
      </w:divBdr>
    </w:div>
    <w:div w:id="641623176">
      <w:bodyDiv w:val="1"/>
      <w:marLeft w:val="0"/>
      <w:marRight w:val="0"/>
      <w:marTop w:val="0"/>
      <w:marBottom w:val="0"/>
      <w:divBdr>
        <w:top w:val="none" w:sz="0" w:space="0" w:color="auto"/>
        <w:left w:val="none" w:sz="0" w:space="0" w:color="auto"/>
        <w:bottom w:val="none" w:sz="0" w:space="0" w:color="auto"/>
        <w:right w:val="none" w:sz="0" w:space="0" w:color="auto"/>
      </w:divBdr>
    </w:div>
    <w:div w:id="642075666">
      <w:bodyDiv w:val="1"/>
      <w:marLeft w:val="0"/>
      <w:marRight w:val="0"/>
      <w:marTop w:val="0"/>
      <w:marBottom w:val="0"/>
      <w:divBdr>
        <w:top w:val="none" w:sz="0" w:space="0" w:color="auto"/>
        <w:left w:val="none" w:sz="0" w:space="0" w:color="auto"/>
        <w:bottom w:val="none" w:sz="0" w:space="0" w:color="auto"/>
        <w:right w:val="none" w:sz="0" w:space="0" w:color="auto"/>
      </w:divBdr>
    </w:div>
    <w:div w:id="642545890">
      <w:bodyDiv w:val="1"/>
      <w:marLeft w:val="0"/>
      <w:marRight w:val="0"/>
      <w:marTop w:val="0"/>
      <w:marBottom w:val="0"/>
      <w:divBdr>
        <w:top w:val="none" w:sz="0" w:space="0" w:color="auto"/>
        <w:left w:val="none" w:sz="0" w:space="0" w:color="auto"/>
        <w:bottom w:val="none" w:sz="0" w:space="0" w:color="auto"/>
        <w:right w:val="none" w:sz="0" w:space="0" w:color="auto"/>
      </w:divBdr>
    </w:div>
    <w:div w:id="642736209">
      <w:bodyDiv w:val="1"/>
      <w:marLeft w:val="0"/>
      <w:marRight w:val="0"/>
      <w:marTop w:val="0"/>
      <w:marBottom w:val="0"/>
      <w:divBdr>
        <w:top w:val="none" w:sz="0" w:space="0" w:color="auto"/>
        <w:left w:val="none" w:sz="0" w:space="0" w:color="auto"/>
        <w:bottom w:val="none" w:sz="0" w:space="0" w:color="auto"/>
        <w:right w:val="none" w:sz="0" w:space="0" w:color="auto"/>
      </w:divBdr>
    </w:div>
    <w:div w:id="642739828">
      <w:bodyDiv w:val="1"/>
      <w:marLeft w:val="0"/>
      <w:marRight w:val="0"/>
      <w:marTop w:val="0"/>
      <w:marBottom w:val="0"/>
      <w:divBdr>
        <w:top w:val="none" w:sz="0" w:space="0" w:color="auto"/>
        <w:left w:val="none" w:sz="0" w:space="0" w:color="auto"/>
        <w:bottom w:val="none" w:sz="0" w:space="0" w:color="auto"/>
        <w:right w:val="none" w:sz="0" w:space="0" w:color="auto"/>
      </w:divBdr>
    </w:div>
    <w:div w:id="642999544">
      <w:bodyDiv w:val="1"/>
      <w:marLeft w:val="0"/>
      <w:marRight w:val="0"/>
      <w:marTop w:val="0"/>
      <w:marBottom w:val="0"/>
      <w:divBdr>
        <w:top w:val="none" w:sz="0" w:space="0" w:color="auto"/>
        <w:left w:val="none" w:sz="0" w:space="0" w:color="auto"/>
        <w:bottom w:val="none" w:sz="0" w:space="0" w:color="auto"/>
        <w:right w:val="none" w:sz="0" w:space="0" w:color="auto"/>
      </w:divBdr>
    </w:div>
    <w:div w:id="643389987">
      <w:bodyDiv w:val="1"/>
      <w:marLeft w:val="0"/>
      <w:marRight w:val="0"/>
      <w:marTop w:val="0"/>
      <w:marBottom w:val="0"/>
      <w:divBdr>
        <w:top w:val="none" w:sz="0" w:space="0" w:color="auto"/>
        <w:left w:val="none" w:sz="0" w:space="0" w:color="auto"/>
        <w:bottom w:val="none" w:sz="0" w:space="0" w:color="auto"/>
        <w:right w:val="none" w:sz="0" w:space="0" w:color="auto"/>
      </w:divBdr>
    </w:div>
    <w:div w:id="643506746">
      <w:bodyDiv w:val="1"/>
      <w:marLeft w:val="0"/>
      <w:marRight w:val="0"/>
      <w:marTop w:val="0"/>
      <w:marBottom w:val="0"/>
      <w:divBdr>
        <w:top w:val="none" w:sz="0" w:space="0" w:color="auto"/>
        <w:left w:val="none" w:sz="0" w:space="0" w:color="auto"/>
        <w:bottom w:val="none" w:sz="0" w:space="0" w:color="auto"/>
        <w:right w:val="none" w:sz="0" w:space="0" w:color="auto"/>
      </w:divBdr>
    </w:div>
    <w:div w:id="644354674">
      <w:bodyDiv w:val="1"/>
      <w:marLeft w:val="0"/>
      <w:marRight w:val="0"/>
      <w:marTop w:val="0"/>
      <w:marBottom w:val="0"/>
      <w:divBdr>
        <w:top w:val="none" w:sz="0" w:space="0" w:color="auto"/>
        <w:left w:val="none" w:sz="0" w:space="0" w:color="auto"/>
        <w:bottom w:val="none" w:sz="0" w:space="0" w:color="auto"/>
        <w:right w:val="none" w:sz="0" w:space="0" w:color="auto"/>
      </w:divBdr>
    </w:div>
    <w:div w:id="645091005">
      <w:bodyDiv w:val="1"/>
      <w:marLeft w:val="0"/>
      <w:marRight w:val="0"/>
      <w:marTop w:val="0"/>
      <w:marBottom w:val="0"/>
      <w:divBdr>
        <w:top w:val="none" w:sz="0" w:space="0" w:color="auto"/>
        <w:left w:val="none" w:sz="0" w:space="0" w:color="auto"/>
        <w:bottom w:val="none" w:sz="0" w:space="0" w:color="auto"/>
        <w:right w:val="none" w:sz="0" w:space="0" w:color="auto"/>
      </w:divBdr>
    </w:div>
    <w:div w:id="646251212">
      <w:bodyDiv w:val="1"/>
      <w:marLeft w:val="0"/>
      <w:marRight w:val="0"/>
      <w:marTop w:val="0"/>
      <w:marBottom w:val="0"/>
      <w:divBdr>
        <w:top w:val="none" w:sz="0" w:space="0" w:color="auto"/>
        <w:left w:val="none" w:sz="0" w:space="0" w:color="auto"/>
        <w:bottom w:val="none" w:sz="0" w:space="0" w:color="auto"/>
        <w:right w:val="none" w:sz="0" w:space="0" w:color="auto"/>
      </w:divBdr>
    </w:div>
    <w:div w:id="647173277">
      <w:bodyDiv w:val="1"/>
      <w:marLeft w:val="0"/>
      <w:marRight w:val="0"/>
      <w:marTop w:val="0"/>
      <w:marBottom w:val="0"/>
      <w:divBdr>
        <w:top w:val="none" w:sz="0" w:space="0" w:color="auto"/>
        <w:left w:val="none" w:sz="0" w:space="0" w:color="auto"/>
        <w:bottom w:val="none" w:sz="0" w:space="0" w:color="auto"/>
        <w:right w:val="none" w:sz="0" w:space="0" w:color="auto"/>
      </w:divBdr>
    </w:div>
    <w:div w:id="647512008">
      <w:bodyDiv w:val="1"/>
      <w:marLeft w:val="0"/>
      <w:marRight w:val="0"/>
      <w:marTop w:val="0"/>
      <w:marBottom w:val="0"/>
      <w:divBdr>
        <w:top w:val="none" w:sz="0" w:space="0" w:color="auto"/>
        <w:left w:val="none" w:sz="0" w:space="0" w:color="auto"/>
        <w:bottom w:val="none" w:sz="0" w:space="0" w:color="auto"/>
        <w:right w:val="none" w:sz="0" w:space="0" w:color="auto"/>
      </w:divBdr>
    </w:div>
    <w:div w:id="648440096">
      <w:bodyDiv w:val="1"/>
      <w:marLeft w:val="0"/>
      <w:marRight w:val="0"/>
      <w:marTop w:val="0"/>
      <w:marBottom w:val="0"/>
      <w:divBdr>
        <w:top w:val="none" w:sz="0" w:space="0" w:color="auto"/>
        <w:left w:val="none" w:sz="0" w:space="0" w:color="auto"/>
        <w:bottom w:val="none" w:sz="0" w:space="0" w:color="auto"/>
        <w:right w:val="none" w:sz="0" w:space="0" w:color="auto"/>
      </w:divBdr>
    </w:div>
    <w:div w:id="648635791">
      <w:bodyDiv w:val="1"/>
      <w:marLeft w:val="0"/>
      <w:marRight w:val="0"/>
      <w:marTop w:val="0"/>
      <w:marBottom w:val="0"/>
      <w:divBdr>
        <w:top w:val="none" w:sz="0" w:space="0" w:color="auto"/>
        <w:left w:val="none" w:sz="0" w:space="0" w:color="auto"/>
        <w:bottom w:val="none" w:sz="0" w:space="0" w:color="auto"/>
        <w:right w:val="none" w:sz="0" w:space="0" w:color="auto"/>
      </w:divBdr>
    </w:div>
    <w:div w:id="648871953">
      <w:bodyDiv w:val="1"/>
      <w:marLeft w:val="0"/>
      <w:marRight w:val="0"/>
      <w:marTop w:val="0"/>
      <w:marBottom w:val="0"/>
      <w:divBdr>
        <w:top w:val="none" w:sz="0" w:space="0" w:color="auto"/>
        <w:left w:val="none" w:sz="0" w:space="0" w:color="auto"/>
        <w:bottom w:val="none" w:sz="0" w:space="0" w:color="auto"/>
        <w:right w:val="none" w:sz="0" w:space="0" w:color="auto"/>
      </w:divBdr>
    </w:div>
    <w:div w:id="648940003">
      <w:bodyDiv w:val="1"/>
      <w:marLeft w:val="0"/>
      <w:marRight w:val="0"/>
      <w:marTop w:val="0"/>
      <w:marBottom w:val="0"/>
      <w:divBdr>
        <w:top w:val="none" w:sz="0" w:space="0" w:color="auto"/>
        <w:left w:val="none" w:sz="0" w:space="0" w:color="auto"/>
        <w:bottom w:val="none" w:sz="0" w:space="0" w:color="auto"/>
        <w:right w:val="none" w:sz="0" w:space="0" w:color="auto"/>
      </w:divBdr>
    </w:div>
    <w:div w:id="648942979">
      <w:bodyDiv w:val="1"/>
      <w:marLeft w:val="0"/>
      <w:marRight w:val="0"/>
      <w:marTop w:val="0"/>
      <w:marBottom w:val="0"/>
      <w:divBdr>
        <w:top w:val="none" w:sz="0" w:space="0" w:color="auto"/>
        <w:left w:val="none" w:sz="0" w:space="0" w:color="auto"/>
        <w:bottom w:val="none" w:sz="0" w:space="0" w:color="auto"/>
        <w:right w:val="none" w:sz="0" w:space="0" w:color="auto"/>
      </w:divBdr>
    </w:div>
    <w:div w:id="649099755">
      <w:bodyDiv w:val="1"/>
      <w:marLeft w:val="0"/>
      <w:marRight w:val="0"/>
      <w:marTop w:val="0"/>
      <w:marBottom w:val="0"/>
      <w:divBdr>
        <w:top w:val="none" w:sz="0" w:space="0" w:color="auto"/>
        <w:left w:val="none" w:sz="0" w:space="0" w:color="auto"/>
        <w:bottom w:val="none" w:sz="0" w:space="0" w:color="auto"/>
        <w:right w:val="none" w:sz="0" w:space="0" w:color="auto"/>
      </w:divBdr>
    </w:div>
    <w:div w:id="649166450">
      <w:bodyDiv w:val="1"/>
      <w:marLeft w:val="0"/>
      <w:marRight w:val="0"/>
      <w:marTop w:val="0"/>
      <w:marBottom w:val="0"/>
      <w:divBdr>
        <w:top w:val="none" w:sz="0" w:space="0" w:color="auto"/>
        <w:left w:val="none" w:sz="0" w:space="0" w:color="auto"/>
        <w:bottom w:val="none" w:sz="0" w:space="0" w:color="auto"/>
        <w:right w:val="none" w:sz="0" w:space="0" w:color="auto"/>
      </w:divBdr>
    </w:div>
    <w:div w:id="650252681">
      <w:bodyDiv w:val="1"/>
      <w:marLeft w:val="0"/>
      <w:marRight w:val="0"/>
      <w:marTop w:val="0"/>
      <w:marBottom w:val="0"/>
      <w:divBdr>
        <w:top w:val="none" w:sz="0" w:space="0" w:color="auto"/>
        <w:left w:val="none" w:sz="0" w:space="0" w:color="auto"/>
        <w:bottom w:val="none" w:sz="0" w:space="0" w:color="auto"/>
        <w:right w:val="none" w:sz="0" w:space="0" w:color="auto"/>
      </w:divBdr>
    </w:div>
    <w:div w:id="651712291">
      <w:bodyDiv w:val="1"/>
      <w:marLeft w:val="0"/>
      <w:marRight w:val="0"/>
      <w:marTop w:val="0"/>
      <w:marBottom w:val="0"/>
      <w:divBdr>
        <w:top w:val="none" w:sz="0" w:space="0" w:color="auto"/>
        <w:left w:val="none" w:sz="0" w:space="0" w:color="auto"/>
        <w:bottom w:val="none" w:sz="0" w:space="0" w:color="auto"/>
        <w:right w:val="none" w:sz="0" w:space="0" w:color="auto"/>
      </w:divBdr>
    </w:div>
    <w:div w:id="651714120">
      <w:bodyDiv w:val="1"/>
      <w:marLeft w:val="0"/>
      <w:marRight w:val="0"/>
      <w:marTop w:val="0"/>
      <w:marBottom w:val="0"/>
      <w:divBdr>
        <w:top w:val="none" w:sz="0" w:space="0" w:color="auto"/>
        <w:left w:val="none" w:sz="0" w:space="0" w:color="auto"/>
        <w:bottom w:val="none" w:sz="0" w:space="0" w:color="auto"/>
        <w:right w:val="none" w:sz="0" w:space="0" w:color="auto"/>
      </w:divBdr>
    </w:div>
    <w:div w:id="651835902">
      <w:bodyDiv w:val="1"/>
      <w:marLeft w:val="0"/>
      <w:marRight w:val="0"/>
      <w:marTop w:val="0"/>
      <w:marBottom w:val="0"/>
      <w:divBdr>
        <w:top w:val="none" w:sz="0" w:space="0" w:color="auto"/>
        <w:left w:val="none" w:sz="0" w:space="0" w:color="auto"/>
        <w:bottom w:val="none" w:sz="0" w:space="0" w:color="auto"/>
        <w:right w:val="none" w:sz="0" w:space="0" w:color="auto"/>
      </w:divBdr>
    </w:div>
    <w:div w:id="653222803">
      <w:bodyDiv w:val="1"/>
      <w:marLeft w:val="0"/>
      <w:marRight w:val="0"/>
      <w:marTop w:val="0"/>
      <w:marBottom w:val="0"/>
      <w:divBdr>
        <w:top w:val="none" w:sz="0" w:space="0" w:color="auto"/>
        <w:left w:val="none" w:sz="0" w:space="0" w:color="auto"/>
        <w:bottom w:val="none" w:sz="0" w:space="0" w:color="auto"/>
        <w:right w:val="none" w:sz="0" w:space="0" w:color="auto"/>
      </w:divBdr>
    </w:div>
    <w:div w:id="653485767">
      <w:bodyDiv w:val="1"/>
      <w:marLeft w:val="0"/>
      <w:marRight w:val="0"/>
      <w:marTop w:val="0"/>
      <w:marBottom w:val="0"/>
      <w:divBdr>
        <w:top w:val="none" w:sz="0" w:space="0" w:color="auto"/>
        <w:left w:val="none" w:sz="0" w:space="0" w:color="auto"/>
        <w:bottom w:val="none" w:sz="0" w:space="0" w:color="auto"/>
        <w:right w:val="none" w:sz="0" w:space="0" w:color="auto"/>
      </w:divBdr>
    </w:div>
    <w:div w:id="654921798">
      <w:bodyDiv w:val="1"/>
      <w:marLeft w:val="0"/>
      <w:marRight w:val="0"/>
      <w:marTop w:val="0"/>
      <w:marBottom w:val="0"/>
      <w:divBdr>
        <w:top w:val="none" w:sz="0" w:space="0" w:color="auto"/>
        <w:left w:val="none" w:sz="0" w:space="0" w:color="auto"/>
        <w:bottom w:val="none" w:sz="0" w:space="0" w:color="auto"/>
        <w:right w:val="none" w:sz="0" w:space="0" w:color="auto"/>
      </w:divBdr>
    </w:div>
    <w:div w:id="659817728">
      <w:bodyDiv w:val="1"/>
      <w:marLeft w:val="0"/>
      <w:marRight w:val="0"/>
      <w:marTop w:val="0"/>
      <w:marBottom w:val="0"/>
      <w:divBdr>
        <w:top w:val="none" w:sz="0" w:space="0" w:color="auto"/>
        <w:left w:val="none" w:sz="0" w:space="0" w:color="auto"/>
        <w:bottom w:val="none" w:sz="0" w:space="0" w:color="auto"/>
        <w:right w:val="none" w:sz="0" w:space="0" w:color="auto"/>
      </w:divBdr>
    </w:div>
    <w:div w:id="659892180">
      <w:bodyDiv w:val="1"/>
      <w:marLeft w:val="0"/>
      <w:marRight w:val="0"/>
      <w:marTop w:val="0"/>
      <w:marBottom w:val="0"/>
      <w:divBdr>
        <w:top w:val="none" w:sz="0" w:space="0" w:color="auto"/>
        <w:left w:val="none" w:sz="0" w:space="0" w:color="auto"/>
        <w:bottom w:val="none" w:sz="0" w:space="0" w:color="auto"/>
        <w:right w:val="none" w:sz="0" w:space="0" w:color="auto"/>
      </w:divBdr>
    </w:div>
    <w:div w:id="660623792">
      <w:bodyDiv w:val="1"/>
      <w:marLeft w:val="0"/>
      <w:marRight w:val="0"/>
      <w:marTop w:val="0"/>
      <w:marBottom w:val="0"/>
      <w:divBdr>
        <w:top w:val="none" w:sz="0" w:space="0" w:color="auto"/>
        <w:left w:val="none" w:sz="0" w:space="0" w:color="auto"/>
        <w:bottom w:val="none" w:sz="0" w:space="0" w:color="auto"/>
        <w:right w:val="none" w:sz="0" w:space="0" w:color="auto"/>
      </w:divBdr>
    </w:div>
    <w:div w:id="664019787">
      <w:bodyDiv w:val="1"/>
      <w:marLeft w:val="0"/>
      <w:marRight w:val="0"/>
      <w:marTop w:val="0"/>
      <w:marBottom w:val="0"/>
      <w:divBdr>
        <w:top w:val="none" w:sz="0" w:space="0" w:color="auto"/>
        <w:left w:val="none" w:sz="0" w:space="0" w:color="auto"/>
        <w:bottom w:val="none" w:sz="0" w:space="0" w:color="auto"/>
        <w:right w:val="none" w:sz="0" w:space="0" w:color="auto"/>
      </w:divBdr>
    </w:div>
    <w:div w:id="664161667">
      <w:bodyDiv w:val="1"/>
      <w:marLeft w:val="0"/>
      <w:marRight w:val="0"/>
      <w:marTop w:val="0"/>
      <w:marBottom w:val="0"/>
      <w:divBdr>
        <w:top w:val="none" w:sz="0" w:space="0" w:color="auto"/>
        <w:left w:val="none" w:sz="0" w:space="0" w:color="auto"/>
        <w:bottom w:val="none" w:sz="0" w:space="0" w:color="auto"/>
        <w:right w:val="none" w:sz="0" w:space="0" w:color="auto"/>
      </w:divBdr>
    </w:div>
    <w:div w:id="664357279">
      <w:bodyDiv w:val="1"/>
      <w:marLeft w:val="0"/>
      <w:marRight w:val="0"/>
      <w:marTop w:val="0"/>
      <w:marBottom w:val="0"/>
      <w:divBdr>
        <w:top w:val="none" w:sz="0" w:space="0" w:color="auto"/>
        <w:left w:val="none" w:sz="0" w:space="0" w:color="auto"/>
        <w:bottom w:val="none" w:sz="0" w:space="0" w:color="auto"/>
        <w:right w:val="none" w:sz="0" w:space="0" w:color="auto"/>
      </w:divBdr>
    </w:div>
    <w:div w:id="665670527">
      <w:bodyDiv w:val="1"/>
      <w:marLeft w:val="0"/>
      <w:marRight w:val="0"/>
      <w:marTop w:val="0"/>
      <w:marBottom w:val="0"/>
      <w:divBdr>
        <w:top w:val="none" w:sz="0" w:space="0" w:color="auto"/>
        <w:left w:val="none" w:sz="0" w:space="0" w:color="auto"/>
        <w:bottom w:val="none" w:sz="0" w:space="0" w:color="auto"/>
        <w:right w:val="none" w:sz="0" w:space="0" w:color="auto"/>
      </w:divBdr>
    </w:div>
    <w:div w:id="665740599">
      <w:bodyDiv w:val="1"/>
      <w:marLeft w:val="0"/>
      <w:marRight w:val="0"/>
      <w:marTop w:val="0"/>
      <w:marBottom w:val="0"/>
      <w:divBdr>
        <w:top w:val="none" w:sz="0" w:space="0" w:color="auto"/>
        <w:left w:val="none" w:sz="0" w:space="0" w:color="auto"/>
        <w:bottom w:val="none" w:sz="0" w:space="0" w:color="auto"/>
        <w:right w:val="none" w:sz="0" w:space="0" w:color="auto"/>
      </w:divBdr>
    </w:div>
    <w:div w:id="665746777">
      <w:bodyDiv w:val="1"/>
      <w:marLeft w:val="0"/>
      <w:marRight w:val="0"/>
      <w:marTop w:val="0"/>
      <w:marBottom w:val="0"/>
      <w:divBdr>
        <w:top w:val="none" w:sz="0" w:space="0" w:color="auto"/>
        <w:left w:val="none" w:sz="0" w:space="0" w:color="auto"/>
        <w:bottom w:val="none" w:sz="0" w:space="0" w:color="auto"/>
        <w:right w:val="none" w:sz="0" w:space="0" w:color="auto"/>
      </w:divBdr>
    </w:div>
    <w:div w:id="666906965">
      <w:bodyDiv w:val="1"/>
      <w:marLeft w:val="0"/>
      <w:marRight w:val="0"/>
      <w:marTop w:val="0"/>
      <w:marBottom w:val="0"/>
      <w:divBdr>
        <w:top w:val="none" w:sz="0" w:space="0" w:color="auto"/>
        <w:left w:val="none" w:sz="0" w:space="0" w:color="auto"/>
        <w:bottom w:val="none" w:sz="0" w:space="0" w:color="auto"/>
        <w:right w:val="none" w:sz="0" w:space="0" w:color="auto"/>
      </w:divBdr>
    </w:div>
    <w:div w:id="667099017">
      <w:bodyDiv w:val="1"/>
      <w:marLeft w:val="0"/>
      <w:marRight w:val="0"/>
      <w:marTop w:val="0"/>
      <w:marBottom w:val="0"/>
      <w:divBdr>
        <w:top w:val="none" w:sz="0" w:space="0" w:color="auto"/>
        <w:left w:val="none" w:sz="0" w:space="0" w:color="auto"/>
        <w:bottom w:val="none" w:sz="0" w:space="0" w:color="auto"/>
        <w:right w:val="none" w:sz="0" w:space="0" w:color="auto"/>
      </w:divBdr>
    </w:div>
    <w:div w:id="667363188">
      <w:bodyDiv w:val="1"/>
      <w:marLeft w:val="0"/>
      <w:marRight w:val="0"/>
      <w:marTop w:val="0"/>
      <w:marBottom w:val="0"/>
      <w:divBdr>
        <w:top w:val="none" w:sz="0" w:space="0" w:color="auto"/>
        <w:left w:val="none" w:sz="0" w:space="0" w:color="auto"/>
        <w:bottom w:val="none" w:sz="0" w:space="0" w:color="auto"/>
        <w:right w:val="none" w:sz="0" w:space="0" w:color="auto"/>
      </w:divBdr>
    </w:div>
    <w:div w:id="667561918">
      <w:bodyDiv w:val="1"/>
      <w:marLeft w:val="0"/>
      <w:marRight w:val="0"/>
      <w:marTop w:val="0"/>
      <w:marBottom w:val="0"/>
      <w:divBdr>
        <w:top w:val="none" w:sz="0" w:space="0" w:color="auto"/>
        <w:left w:val="none" w:sz="0" w:space="0" w:color="auto"/>
        <w:bottom w:val="none" w:sz="0" w:space="0" w:color="auto"/>
        <w:right w:val="none" w:sz="0" w:space="0" w:color="auto"/>
      </w:divBdr>
    </w:div>
    <w:div w:id="667636254">
      <w:bodyDiv w:val="1"/>
      <w:marLeft w:val="0"/>
      <w:marRight w:val="0"/>
      <w:marTop w:val="0"/>
      <w:marBottom w:val="0"/>
      <w:divBdr>
        <w:top w:val="none" w:sz="0" w:space="0" w:color="auto"/>
        <w:left w:val="none" w:sz="0" w:space="0" w:color="auto"/>
        <w:bottom w:val="none" w:sz="0" w:space="0" w:color="auto"/>
        <w:right w:val="none" w:sz="0" w:space="0" w:color="auto"/>
      </w:divBdr>
    </w:div>
    <w:div w:id="668172118">
      <w:bodyDiv w:val="1"/>
      <w:marLeft w:val="0"/>
      <w:marRight w:val="0"/>
      <w:marTop w:val="0"/>
      <w:marBottom w:val="0"/>
      <w:divBdr>
        <w:top w:val="none" w:sz="0" w:space="0" w:color="auto"/>
        <w:left w:val="none" w:sz="0" w:space="0" w:color="auto"/>
        <w:bottom w:val="none" w:sz="0" w:space="0" w:color="auto"/>
        <w:right w:val="none" w:sz="0" w:space="0" w:color="auto"/>
      </w:divBdr>
    </w:div>
    <w:div w:id="668292631">
      <w:bodyDiv w:val="1"/>
      <w:marLeft w:val="0"/>
      <w:marRight w:val="0"/>
      <w:marTop w:val="0"/>
      <w:marBottom w:val="0"/>
      <w:divBdr>
        <w:top w:val="none" w:sz="0" w:space="0" w:color="auto"/>
        <w:left w:val="none" w:sz="0" w:space="0" w:color="auto"/>
        <w:bottom w:val="none" w:sz="0" w:space="0" w:color="auto"/>
        <w:right w:val="none" w:sz="0" w:space="0" w:color="auto"/>
      </w:divBdr>
    </w:div>
    <w:div w:id="670646286">
      <w:bodyDiv w:val="1"/>
      <w:marLeft w:val="0"/>
      <w:marRight w:val="0"/>
      <w:marTop w:val="0"/>
      <w:marBottom w:val="0"/>
      <w:divBdr>
        <w:top w:val="none" w:sz="0" w:space="0" w:color="auto"/>
        <w:left w:val="none" w:sz="0" w:space="0" w:color="auto"/>
        <w:bottom w:val="none" w:sz="0" w:space="0" w:color="auto"/>
        <w:right w:val="none" w:sz="0" w:space="0" w:color="auto"/>
      </w:divBdr>
    </w:div>
    <w:div w:id="671489053">
      <w:bodyDiv w:val="1"/>
      <w:marLeft w:val="0"/>
      <w:marRight w:val="0"/>
      <w:marTop w:val="0"/>
      <w:marBottom w:val="0"/>
      <w:divBdr>
        <w:top w:val="none" w:sz="0" w:space="0" w:color="auto"/>
        <w:left w:val="none" w:sz="0" w:space="0" w:color="auto"/>
        <w:bottom w:val="none" w:sz="0" w:space="0" w:color="auto"/>
        <w:right w:val="none" w:sz="0" w:space="0" w:color="auto"/>
      </w:divBdr>
    </w:div>
    <w:div w:id="672029212">
      <w:bodyDiv w:val="1"/>
      <w:marLeft w:val="0"/>
      <w:marRight w:val="0"/>
      <w:marTop w:val="0"/>
      <w:marBottom w:val="0"/>
      <w:divBdr>
        <w:top w:val="none" w:sz="0" w:space="0" w:color="auto"/>
        <w:left w:val="none" w:sz="0" w:space="0" w:color="auto"/>
        <w:bottom w:val="none" w:sz="0" w:space="0" w:color="auto"/>
        <w:right w:val="none" w:sz="0" w:space="0" w:color="auto"/>
      </w:divBdr>
    </w:div>
    <w:div w:id="673411808">
      <w:bodyDiv w:val="1"/>
      <w:marLeft w:val="0"/>
      <w:marRight w:val="0"/>
      <w:marTop w:val="0"/>
      <w:marBottom w:val="0"/>
      <w:divBdr>
        <w:top w:val="none" w:sz="0" w:space="0" w:color="auto"/>
        <w:left w:val="none" w:sz="0" w:space="0" w:color="auto"/>
        <w:bottom w:val="none" w:sz="0" w:space="0" w:color="auto"/>
        <w:right w:val="none" w:sz="0" w:space="0" w:color="auto"/>
      </w:divBdr>
    </w:div>
    <w:div w:id="674068765">
      <w:bodyDiv w:val="1"/>
      <w:marLeft w:val="0"/>
      <w:marRight w:val="0"/>
      <w:marTop w:val="0"/>
      <w:marBottom w:val="0"/>
      <w:divBdr>
        <w:top w:val="none" w:sz="0" w:space="0" w:color="auto"/>
        <w:left w:val="none" w:sz="0" w:space="0" w:color="auto"/>
        <w:bottom w:val="none" w:sz="0" w:space="0" w:color="auto"/>
        <w:right w:val="none" w:sz="0" w:space="0" w:color="auto"/>
      </w:divBdr>
    </w:div>
    <w:div w:id="675305056">
      <w:bodyDiv w:val="1"/>
      <w:marLeft w:val="0"/>
      <w:marRight w:val="0"/>
      <w:marTop w:val="0"/>
      <w:marBottom w:val="0"/>
      <w:divBdr>
        <w:top w:val="none" w:sz="0" w:space="0" w:color="auto"/>
        <w:left w:val="none" w:sz="0" w:space="0" w:color="auto"/>
        <w:bottom w:val="none" w:sz="0" w:space="0" w:color="auto"/>
        <w:right w:val="none" w:sz="0" w:space="0" w:color="auto"/>
      </w:divBdr>
    </w:div>
    <w:div w:id="675425721">
      <w:bodyDiv w:val="1"/>
      <w:marLeft w:val="0"/>
      <w:marRight w:val="0"/>
      <w:marTop w:val="0"/>
      <w:marBottom w:val="0"/>
      <w:divBdr>
        <w:top w:val="none" w:sz="0" w:space="0" w:color="auto"/>
        <w:left w:val="none" w:sz="0" w:space="0" w:color="auto"/>
        <w:bottom w:val="none" w:sz="0" w:space="0" w:color="auto"/>
        <w:right w:val="none" w:sz="0" w:space="0" w:color="auto"/>
      </w:divBdr>
    </w:div>
    <w:div w:id="675616598">
      <w:bodyDiv w:val="1"/>
      <w:marLeft w:val="0"/>
      <w:marRight w:val="0"/>
      <w:marTop w:val="0"/>
      <w:marBottom w:val="0"/>
      <w:divBdr>
        <w:top w:val="none" w:sz="0" w:space="0" w:color="auto"/>
        <w:left w:val="none" w:sz="0" w:space="0" w:color="auto"/>
        <w:bottom w:val="none" w:sz="0" w:space="0" w:color="auto"/>
        <w:right w:val="none" w:sz="0" w:space="0" w:color="auto"/>
      </w:divBdr>
    </w:div>
    <w:div w:id="675961458">
      <w:bodyDiv w:val="1"/>
      <w:marLeft w:val="0"/>
      <w:marRight w:val="0"/>
      <w:marTop w:val="0"/>
      <w:marBottom w:val="0"/>
      <w:divBdr>
        <w:top w:val="none" w:sz="0" w:space="0" w:color="auto"/>
        <w:left w:val="none" w:sz="0" w:space="0" w:color="auto"/>
        <w:bottom w:val="none" w:sz="0" w:space="0" w:color="auto"/>
        <w:right w:val="none" w:sz="0" w:space="0" w:color="auto"/>
      </w:divBdr>
    </w:div>
    <w:div w:id="676468518">
      <w:bodyDiv w:val="1"/>
      <w:marLeft w:val="0"/>
      <w:marRight w:val="0"/>
      <w:marTop w:val="0"/>
      <w:marBottom w:val="0"/>
      <w:divBdr>
        <w:top w:val="none" w:sz="0" w:space="0" w:color="auto"/>
        <w:left w:val="none" w:sz="0" w:space="0" w:color="auto"/>
        <w:bottom w:val="none" w:sz="0" w:space="0" w:color="auto"/>
        <w:right w:val="none" w:sz="0" w:space="0" w:color="auto"/>
      </w:divBdr>
    </w:div>
    <w:div w:id="677003529">
      <w:bodyDiv w:val="1"/>
      <w:marLeft w:val="0"/>
      <w:marRight w:val="0"/>
      <w:marTop w:val="0"/>
      <w:marBottom w:val="0"/>
      <w:divBdr>
        <w:top w:val="none" w:sz="0" w:space="0" w:color="auto"/>
        <w:left w:val="none" w:sz="0" w:space="0" w:color="auto"/>
        <w:bottom w:val="none" w:sz="0" w:space="0" w:color="auto"/>
        <w:right w:val="none" w:sz="0" w:space="0" w:color="auto"/>
      </w:divBdr>
    </w:div>
    <w:div w:id="677121238">
      <w:bodyDiv w:val="1"/>
      <w:marLeft w:val="0"/>
      <w:marRight w:val="0"/>
      <w:marTop w:val="0"/>
      <w:marBottom w:val="0"/>
      <w:divBdr>
        <w:top w:val="none" w:sz="0" w:space="0" w:color="auto"/>
        <w:left w:val="none" w:sz="0" w:space="0" w:color="auto"/>
        <w:bottom w:val="none" w:sz="0" w:space="0" w:color="auto"/>
        <w:right w:val="none" w:sz="0" w:space="0" w:color="auto"/>
      </w:divBdr>
    </w:div>
    <w:div w:id="678582414">
      <w:bodyDiv w:val="1"/>
      <w:marLeft w:val="0"/>
      <w:marRight w:val="0"/>
      <w:marTop w:val="0"/>
      <w:marBottom w:val="0"/>
      <w:divBdr>
        <w:top w:val="none" w:sz="0" w:space="0" w:color="auto"/>
        <w:left w:val="none" w:sz="0" w:space="0" w:color="auto"/>
        <w:bottom w:val="none" w:sz="0" w:space="0" w:color="auto"/>
        <w:right w:val="none" w:sz="0" w:space="0" w:color="auto"/>
      </w:divBdr>
    </w:div>
    <w:div w:id="680199202">
      <w:bodyDiv w:val="1"/>
      <w:marLeft w:val="0"/>
      <w:marRight w:val="0"/>
      <w:marTop w:val="0"/>
      <w:marBottom w:val="0"/>
      <w:divBdr>
        <w:top w:val="none" w:sz="0" w:space="0" w:color="auto"/>
        <w:left w:val="none" w:sz="0" w:space="0" w:color="auto"/>
        <w:bottom w:val="none" w:sz="0" w:space="0" w:color="auto"/>
        <w:right w:val="none" w:sz="0" w:space="0" w:color="auto"/>
      </w:divBdr>
    </w:div>
    <w:div w:id="680355321">
      <w:bodyDiv w:val="1"/>
      <w:marLeft w:val="0"/>
      <w:marRight w:val="0"/>
      <w:marTop w:val="0"/>
      <w:marBottom w:val="0"/>
      <w:divBdr>
        <w:top w:val="none" w:sz="0" w:space="0" w:color="auto"/>
        <w:left w:val="none" w:sz="0" w:space="0" w:color="auto"/>
        <w:bottom w:val="none" w:sz="0" w:space="0" w:color="auto"/>
        <w:right w:val="none" w:sz="0" w:space="0" w:color="auto"/>
      </w:divBdr>
    </w:div>
    <w:div w:id="680737564">
      <w:bodyDiv w:val="1"/>
      <w:marLeft w:val="0"/>
      <w:marRight w:val="0"/>
      <w:marTop w:val="0"/>
      <w:marBottom w:val="0"/>
      <w:divBdr>
        <w:top w:val="none" w:sz="0" w:space="0" w:color="auto"/>
        <w:left w:val="none" w:sz="0" w:space="0" w:color="auto"/>
        <w:bottom w:val="none" w:sz="0" w:space="0" w:color="auto"/>
        <w:right w:val="none" w:sz="0" w:space="0" w:color="auto"/>
      </w:divBdr>
    </w:div>
    <w:div w:id="681587696">
      <w:bodyDiv w:val="1"/>
      <w:marLeft w:val="0"/>
      <w:marRight w:val="0"/>
      <w:marTop w:val="0"/>
      <w:marBottom w:val="0"/>
      <w:divBdr>
        <w:top w:val="none" w:sz="0" w:space="0" w:color="auto"/>
        <w:left w:val="none" w:sz="0" w:space="0" w:color="auto"/>
        <w:bottom w:val="none" w:sz="0" w:space="0" w:color="auto"/>
        <w:right w:val="none" w:sz="0" w:space="0" w:color="auto"/>
      </w:divBdr>
    </w:div>
    <w:div w:id="681707516">
      <w:bodyDiv w:val="1"/>
      <w:marLeft w:val="0"/>
      <w:marRight w:val="0"/>
      <w:marTop w:val="0"/>
      <w:marBottom w:val="0"/>
      <w:divBdr>
        <w:top w:val="none" w:sz="0" w:space="0" w:color="auto"/>
        <w:left w:val="none" w:sz="0" w:space="0" w:color="auto"/>
        <w:bottom w:val="none" w:sz="0" w:space="0" w:color="auto"/>
        <w:right w:val="none" w:sz="0" w:space="0" w:color="auto"/>
      </w:divBdr>
    </w:div>
    <w:div w:id="681934194">
      <w:bodyDiv w:val="1"/>
      <w:marLeft w:val="0"/>
      <w:marRight w:val="0"/>
      <w:marTop w:val="0"/>
      <w:marBottom w:val="0"/>
      <w:divBdr>
        <w:top w:val="none" w:sz="0" w:space="0" w:color="auto"/>
        <w:left w:val="none" w:sz="0" w:space="0" w:color="auto"/>
        <w:bottom w:val="none" w:sz="0" w:space="0" w:color="auto"/>
        <w:right w:val="none" w:sz="0" w:space="0" w:color="auto"/>
      </w:divBdr>
    </w:div>
    <w:div w:id="682785978">
      <w:bodyDiv w:val="1"/>
      <w:marLeft w:val="0"/>
      <w:marRight w:val="0"/>
      <w:marTop w:val="0"/>
      <w:marBottom w:val="0"/>
      <w:divBdr>
        <w:top w:val="none" w:sz="0" w:space="0" w:color="auto"/>
        <w:left w:val="none" w:sz="0" w:space="0" w:color="auto"/>
        <w:bottom w:val="none" w:sz="0" w:space="0" w:color="auto"/>
        <w:right w:val="none" w:sz="0" w:space="0" w:color="auto"/>
      </w:divBdr>
    </w:div>
    <w:div w:id="682977169">
      <w:bodyDiv w:val="1"/>
      <w:marLeft w:val="0"/>
      <w:marRight w:val="0"/>
      <w:marTop w:val="0"/>
      <w:marBottom w:val="0"/>
      <w:divBdr>
        <w:top w:val="none" w:sz="0" w:space="0" w:color="auto"/>
        <w:left w:val="none" w:sz="0" w:space="0" w:color="auto"/>
        <w:bottom w:val="none" w:sz="0" w:space="0" w:color="auto"/>
        <w:right w:val="none" w:sz="0" w:space="0" w:color="auto"/>
      </w:divBdr>
    </w:div>
    <w:div w:id="683436079">
      <w:bodyDiv w:val="1"/>
      <w:marLeft w:val="0"/>
      <w:marRight w:val="0"/>
      <w:marTop w:val="0"/>
      <w:marBottom w:val="0"/>
      <w:divBdr>
        <w:top w:val="none" w:sz="0" w:space="0" w:color="auto"/>
        <w:left w:val="none" w:sz="0" w:space="0" w:color="auto"/>
        <w:bottom w:val="none" w:sz="0" w:space="0" w:color="auto"/>
        <w:right w:val="none" w:sz="0" w:space="0" w:color="auto"/>
      </w:divBdr>
    </w:div>
    <w:div w:id="683747751">
      <w:bodyDiv w:val="1"/>
      <w:marLeft w:val="0"/>
      <w:marRight w:val="0"/>
      <w:marTop w:val="0"/>
      <w:marBottom w:val="0"/>
      <w:divBdr>
        <w:top w:val="none" w:sz="0" w:space="0" w:color="auto"/>
        <w:left w:val="none" w:sz="0" w:space="0" w:color="auto"/>
        <w:bottom w:val="none" w:sz="0" w:space="0" w:color="auto"/>
        <w:right w:val="none" w:sz="0" w:space="0" w:color="auto"/>
      </w:divBdr>
    </w:div>
    <w:div w:id="684330888">
      <w:bodyDiv w:val="1"/>
      <w:marLeft w:val="0"/>
      <w:marRight w:val="0"/>
      <w:marTop w:val="0"/>
      <w:marBottom w:val="0"/>
      <w:divBdr>
        <w:top w:val="none" w:sz="0" w:space="0" w:color="auto"/>
        <w:left w:val="none" w:sz="0" w:space="0" w:color="auto"/>
        <w:bottom w:val="none" w:sz="0" w:space="0" w:color="auto"/>
        <w:right w:val="none" w:sz="0" w:space="0" w:color="auto"/>
      </w:divBdr>
    </w:div>
    <w:div w:id="685061972">
      <w:bodyDiv w:val="1"/>
      <w:marLeft w:val="0"/>
      <w:marRight w:val="0"/>
      <w:marTop w:val="0"/>
      <w:marBottom w:val="0"/>
      <w:divBdr>
        <w:top w:val="none" w:sz="0" w:space="0" w:color="auto"/>
        <w:left w:val="none" w:sz="0" w:space="0" w:color="auto"/>
        <w:bottom w:val="none" w:sz="0" w:space="0" w:color="auto"/>
        <w:right w:val="none" w:sz="0" w:space="0" w:color="auto"/>
      </w:divBdr>
    </w:div>
    <w:div w:id="686369028">
      <w:bodyDiv w:val="1"/>
      <w:marLeft w:val="0"/>
      <w:marRight w:val="0"/>
      <w:marTop w:val="0"/>
      <w:marBottom w:val="0"/>
      <w:divBdr>
        <w:top w:val="none" w:sz="0" w:space="0" w:color="auto"/>
        <w:left w:val="none" w:sz="0" w:space="0" w:color="auto"/>
        <w:bottom w:val="none" w:sz="0" w:space="0" w:color="auto"/>
        <w:right w:val="none" w:sz="0" w:space="0" w:color="auto"/>
      </w:divBdr>
    </w:div>
    <w:div w:id="687291033">
      <w:bodyDiv w:val="1"/>
      <w:marLeft w:val="0"/>
      <w:marRight w:val="0"/>
      <w:marTop w:val="0"/>
      <w:marBottom w:val="0"/>
      <w:divBdr>
        <w:top w:val="none" w:sz="0" w:space="0" w:color="auto"/>
        <w:left w:val="none" w:sz="0" w:space="0" w:color="auto"/>
        <w:bottom w:val="none" w:sz="0" w:space="0" w:color="auto"/>
        <w:right w:val="none" w:sz="0" w:space="0" w:color="auto"/>
      </w:divBdr>
    </w:div>
    <w:div w:id="688138938">
      <w:bodyDiv w:val="1"/>
      <w:marLeft w:val="0"/>
      <w:marRight w:val="0"/>
      <w:marTop w:val="0"/>
      <w:marBottom w:val="0"/>
      <w:divBdr>
        <w:top w:val="none" w:sz="0" w:space="0" w:color="auto"/>
        <w:left w:val="none" w:sz="0" w:space="0" w:color="auto"/>
        <w:bottom w:val="none" w:sz="0" w:space="0" w:color="auto"/>
        <w:right w:val="none" w:sz="0" w:space="0" w:color="auto"/>
      </w:divBdr>
    </w:div>
    <w:div w:id="688415625">
      <w:bodyDiv w:val="1"/>
      <w:marLeft w:val="0"/>
      <w:marRight w:val="0"/>
      <w:marTop w:val="0"/>
      <w:marBottom w:val="0"/>
      <w:divBdr>
        <w:top w:val="none" w:sz="0" w:space="0" w:color="auto"/>
        <w:left w:val="none" w:sz="0" w:space="0" w:color="auto"/>
        <w:bottom w:val="none" w:sz="0" w:space="0" w:color="auto"/>
        <w:right w:val="none" w:sz="0" w:space="0" w:color="auto"/>
      </w:divBdr>
    </w:div>
    <w:div w:id="688750402">
      <w:bodyDiv w:val="1"/>
      <w:marLeft w:val="0"/>
      <w:marRight w:val="0"/>
      <w:marTop w:val="0"/>
      <w:marBottom w:val="0"/>
      <w:divBdr>
        <w:top w:val="none" w:sz="0" w:space="0" w:color="auto"/>
        <w:left w:val="none" w:sz="0" w:space="0" w:color="auto"/>
        <w:bottom w:val="none" w:sz="0" w:space="0" w:color="auto"/>
        <w:right w:val="none" w:sz="0" w:space="0" w:color="auto"/>
      </w:divBdr>
    </w:div>
    <w:div w:id="689599767">
      <w:bodyDiv w:val="1"/>
      <w:marLeft w:val="0"/>
      <w:marRight w:val="0"/>
      <w:marTop w:val="0"/>
      <w:marBottom w:val="0"/>
      <w:divBdr>
        <w:top w:val="none" w:sz="0" w:space="0" w:color="auto"/>
        <w:left w:val="none" w:sz="0" w:space="0" w:color="auto"/>
        <w:bottom w:val="none" w:sz="0" w:space="0" w:color="auto"/>
        <w:right w:val="none" w:sz="0" w:space="0" w:color="auto"/>
      </w:divBdr>
    </w:div>
    <w:div w:id="690454177">
      <w:bodyDiv w:val="1"/>
      <w:marLeft w:val="0"/>
      <w:marRight w:val="0"/>
      <w:marTop w:val="0"/>
      <w:marBottom w:val="0"/>
      <w:divBdr>
        <w:top w:val="none" w:sz="0" w:space="0" w:color="auto"/>
        <w:left w:val="none" w:sz="0" w:space="0" w:color="auto"/>
        <w:bottom w:val="none" w:sz="0" w:space="0" w:color="auto"/>
        <w:right w:val="none" w:sz="0" w:space="0" w:color="auto"/>
      </w:divBdr>
    </w:div>
    <w:div w:id="692339928">
      <w:bodyDiv w:val="1"/>
      <w:marLeft w:val="0"/>
      <w:marRight w:val="0"/>
      <w:marTop w:val="0"/>
      <w:marBottom w:val="0"/>
      <w:divBdr>
        <w:top w:val="none" w:sz="0" w:space="0" w:color="auto"/>
        <w:left w:val="none" w:sz="0" w:space="0" w:color="auto"/>
        <w:bottom w:val="none" w:sz="0" w:space="0" w:color="auto"/>
        <w:right w:val="none" w:sz="0" w:space="0" w:color="auto"/>
      </w:divBdr>
    </w:div>
    <w:div w:id="692726273">
      <w:bodyDiv w:val="1"/>
      <w:marLeft w:val="0"/>
      <w:marRight w:val="0"/>
      <w:marTop w:val="0"/>
      <w:marBottom w:val="0"/>
      <w:divBdr>
        <w:top w:val="none" w:sz="0" w:space="0" w:color="auto"/>
        <w:left w:val="none" w:sz="0" w:space="0" w:color="auto"/>
        <w:bottom w:val="none" w:sz="0" w:space="0" w:color="auto"/>
        <w:right w:val="none" w:sz="0" w:space="0" w:color="auto"/>
      </w:divBdr>
    </w:div>
    <w:div w:id="693002894">
      <w:bodyDiv w:val="1"/>
      <w:marLeft w:val="0"/>
      <w:marRight w:val="0"/>
      <w:marTop w:val="0"/>
      <w:marBottom w:val="0"/>
      <w:divBdr>
        <w:top w:val="none" w:sz="0" w:space="0" w:color="auto"/>
        <w:left w:val="none" w:sz="0" w:space="0" w:color="auto"/>
        <w:bottom w:val="none" w:sz="0" w:space="0" w:color="auto"/>
        <w:right w:val="none" w:sz="0" w:space="0" w:color="auto"/>
      </w:divBdr>
    </w:div>
    <w:div w:id="693458291">
      <w:bodyDiv w:val="1"/>
      <w:marLeft w:val="0"/>
      <w:marRight w:val="0"/>
      <w:marTop w:val="0"/>
      <w:marBottom w:val="0"/>
      <w:divBdr>
        <w:top w:val="none" w:sz="0" w:space="0" w:color="auto"/>
        <w:left w:val="none" w:sz="0" w:space="0" w:color="auto"/>
        <w:bottom w:val="none" w:sz="0" w:space="0" w:color="auto"/>
        <w:right w:val="none" w:sz="0" w:space="0" w:color="auto"/>
      </w:divBdr>
    </w:div>
    <w:div w:id="693461987">
      <w:bodyDiv w:val="1"/>
      <w:marLeft w:val="0"/>
      <w:marRight w:val="0"/>
      <w:marTop w:val="0"/>
      <w:marBottom w:val="0"/>
      <w:divBdr>
        <w:top w:val="none" w:sz="0" w:space="0" w:color="auto"/>
        <w:left w:val="none" w:sz="0" w:space="0" w:color="auto"/>
        <w:bottom w:val="none" w:sz="0" w:space="0" w:color="auto"/>
        <w:right w:val="none" w:sz="0" w:space="0" w:color="auto"/>
      </w:divBdr>
    </w:div>
    <w:div w:id="693651986">
      <w:bodyDiv w:val="1"/>
      <w:marLeft w:val="0"/>
      <w:marRight w:val="0"/>
      <w:marTop w:val="0"/>
      <w:marBottom w:val="0"/>
      <w:divBdr>
        <w:top w:val="none" w:sz="0" w:space="0" w:color="auto"/>
        <w:left w:val="none" w:sz="0" w:space="0" w:color="auto"/>
        <w:bottom w:val="none" w:sz="0" w:space="0" w:color="auto"/>
        <w:right w:val="none" w:sz="0" w:space="0" w:color="auto"/>
      </w:divBdr>
    </w:div>
    <w:div w:id="694385702">
      <w:bodyDiv w:val="1"/>
      <w:marLeft w:val="0"/>
      <w:marRight w:val="0"/>
      <w:marTop w:val="0"/>
      <w:marBottom w:val="0"/>
      <w:divBdr>
        <w:top w:val="none" w:sz="0" w:space="0" w:color="auto"/>
        <w:left w:val="none" w:sz="0" w:space="0" w:color="auto"/>
        <w:bottom w:val="none" w:sz="0" w:space="0" w:color="auto"/>
        <w:right w:val="none" w:sz="0" w:space="0" w:color="auto"/>
      </w:divBdr>
    </w:div>
    <w:div w:id="695160911">
      <w:bodyDiv w:val="1"/>
      <w:marLeft w:val="0"/>
      <w:marRight w:val="0"/>
      <w:marTop w:val="0"/>
      <w:marBottom w:val="0"/>
      <w:divBdr>
        <w:top w:val="none" w:sz="0" w:space="0" w:color="auto"/>
        <w:left w:val="none" w:sz="0" w:space="0" w:color="auto"/>
        <w:bottom w:val="none" w:sz="0" w:space="0" w:color="auto"/>
        <w:right w:val="none" w:sz="0" w:space="0" w:color="auto"/>
      </w:divBdr>
    </w:div>
    <w:div w:id="695429527">
      <w:bodyDiv w:val="1"/>
      <w:marLeft w:val="0"/>
      <w:marRight w:val="0"/>
      <w:marTop w:val="0"/>
      <w:marBottom w:val="0"/>
      <w:divBdr>
        <w:top w:val="none" w:sz="0" w:space="0" w:color="auto"/>
        <w:left w:val="none" w:sz="0" w:space="0" w:color="auto"/>
        <w:bottom w:val="none" w:sz="0" w:space="0" w:color="auto"/>
        <w:right w:val="none" w:sz="0" w:space="0" w:color="auto"/>
      </w:divBdr>
    </w:div>
    <w:div w:id="695932630">
      <w:bodyDiv w:val="1"/>
      <w:marLeft w:val="0"/>
      <w:marRight w:val="0"/>
      <w:marTop w:val="0"/>
      <w:marBottom w:val="0"/>
      <w:divBdr>
        <w:top w:val="none" w:sz="0" w:space="0" w:color="auto"/>
        <w:left w:val="none" w:sz="0" w:space="0" w:color="auto"/>
        <w:bottom w:val="none" w:sz="0" w:space="0" w:color="auto"/>
        <w:right w:val="none" w:sz="0" w:space="0" w:color="auto"/>
      </w:divBdr>
    </w:div>
    <w:div w:id="698046200">
      <w:bodyDiv w:val="1"/>
      <w:marLeft w:val="0"/>
      <w:marRight w:val="0"/>
      <w:marTop w:val="0"/>
      <w:marBottom w:val="0"/>
      <w:divBdr>
        <w:top w:val="none" w:sz="0" w:space="0" w:color="auto"/>
        <w:left w:val="none" w:sz="0" w:space="0" w:color="auto"/>
        <w:bottom w:val="none" w:sz="0" w:space="0" w:color="auto"/>
        <w:right w:val="none" w:sz="0" w:space="0" w:color="auto"/>
      </w:divBdr>
    </w:div>
    <w:div w:id="698824196">
      <w:bodyDiv w:val="1"/>
      <w:marLeft w:val="0"/>
      <w:marRight w:val="0"/>
      <w:marTop w:val="0"/>
      <w:marBottom w:val="0"/>
      <w:divBdr>
        <w:top w:val="none" w:sz="0" w:space="0" w:color="auto"/>
        <w:left w:val="none" w:sz="0" w:space="0" w:color="auto"/>
        <w:bottom w:val="none" w:sz="0" w:space="0" w:color="auto"/>
        <w:right w:val="none" w:sz="0" w:space="0" w:color="auto"/>
      </w:divBdr>
    </w:div>
    <w:div w:id="699354034">
      <w:bodyDiv w:val="1"/>
      <w:marLeft w:val="0"/>
      <w:marRight w:val="0"/>
      <w:marTop w:val="0"/>
      <w:marBottom w:val="0"/>
      <w:divBdr>
        <w:top w:val="none" w:sz="0" w:space="0" w:color="auto"/>
        <w:left w:val="none" w:sz="0" w:space="0" w:color="auto"/>
        <w:bottom w:val="none" w:sz="0" w:space="0" w:color="auto"/>
        <w:right w:val="none" w:sz="0" w:space="0" w:color="auto"/>
      </w:divBdr>
    </w:div>
    <w:div w:id="699360357">
      <w:bodyDiv w:val="1"/>
      <w:marLeft w:val="0"/>
      <w:marRight w:val="0"/>
      <w:marTop w:val="0"/>
      <w:marBottom w:val="0"/>
      <w:divBdr>
        <w:top w:val="none" w:sz="0" w:space="0" w:color="auto"/>
        <w:left w:val="none" w:sz="0" w:space="0" w:color="auto"/>
        <w:bottom w:val="none" w:sz="0" w:space="0" w:color="auto"/>
        <w:right w:val="none" w:sz="0" w:space="0" w:color="auto"/>
      </w:divBdr>
    </w:div>
    <w:div w:id="700132882">
      <w:bodyDiv w:val="1"/>
      <w:marLeft w:val="0"/>
      <w:marRight w:val="0"/>
      <w:marTop w:val="0"/>
      <w:marBottom w:val="0"/>
      <w:divBdr>
        <w:top w:val="none" w:sz="0" w:space="0" w:color="auto"/>
        <w:left w:val="none" w:sz="0" w:space="0" w:color="auto"/>
        <w:bottom w:val="none" w:sz="0" w:space="0" w:color="auto"/>
        <w:right w:val="none" w:sz="0" w:space="0" w:color="auto"/>
      </w:divBdr>
    </w:div>
    <w:div w:id="700596218">
      <w:bodyDiv w:val="1"/>
      <w:marLeft w:val="0"/>
      <w:marRight w:val="0"/>
      <w:marTop w:val="0"/>
      <w:marBottom w:val="0"/>
      <w:divBdr>
        <w:top w:val="none" w:sz="0" w:space="0" w:color="auto"/>
        <w:left w:val="none" w:sz="0" w:space="0" w:color="auto"/>
        <w:bottom w:val="none" w:sz="0" w:space="0" w:color="auto"/>
        <w:right w:val="none" w:sz="0" w:space="0" w:color="auto"/>
      </w:divBdr>
    </w:div>
    <w:div w:id="700981659">
      <w:bodyDiv w:val="1"/>
      <w:marLeft w:val="0"/>
      <w:marRight w:val="0"/>
      <w:marTop w:val="0"/>
      <w:marBottom w:val="0"/>
      <w:divBdr>
        <w:top w:val="none" w:sz="0" w:space="0" w:color="auto"/>
        <w:left w:val="none" w:sz="0" w:space="0" w:color="auto"/>
        <w:bottom w:val="none" w:sz="0" w:space="0" w:color="auto"/>
        <w:right w:val="none" w:sz="0" w:space="0" w:color="auto"/>
      </w:divBdr>
    </w:div>
    <w:div w:id="701125570">
      <w:bodyDiv w:val="1"/>
      <w:marLeft w:val="0"/>
      <w:marRight w:val="0"/>
      <w:marTop w:val="0"/>
      <w:marBottom w:val="0"/>
      <w:divBdr>
        <w:top w:val="none" w:sz="0" w:space="0" w:color="auto"/>
        <w:left w:val="none" w:sz="0" w:space="0" w:color="auto"/>
        <w:bottom w:val="none" w:sz="0" w:space="0" w:color="auto"/>
        <w:right w:val="none" w:sz="0" w:space="0" w:color="auto"/>
      </w:divBdr>
    </w:div>
    <w:div w:id="701128776">
      <w:bodyDiv w:val="1"/>
      <w:marLeft w:val="0"/>
      <w:marRight w:val="0"/>
      <w:marTop w:val="0"/>
      <w:marBottom w:val="0"/>
      <w:divBdr>
        <w:top w:val="none" w:sz="0" w:space="0" w:color="auto"/>
        <w:left w:val="none" w:sz="0" w:space="0" w:color="auto"/>
        <w:bottom w:val="none" w:sz="0" w:space="0" w:color="auto"/>
        <w:right w:val="none" w:sz="0" w:space="0" w:color="auto"/>
      </w:divBdr>
    </w:div>
    <w:div w:id="701636628">
      <w:bodyDiv w:val="1"/>
      <w:marLeft w:val="0"/>
      <w:marRight w:val="0"/>
      <w:marTop w:val="0"/>
      <w:marBottom w:val="0"/>
      <w:divBdr>
        <w:top w:val="none" w:sz="0" w:space="0" w:color="auto"/>
        <w:left w:val="none" w:sz="0" w:space="0" w:color="auto"/>
        <w:bottom w:val="none" w:sz="0" w:space="0" w:color="auto"/>
        <w:right w:val="none" w:sz="0" w:space="0" w:color="auto"/>
      </w:divBdr>
    </w:div>
    <w:div w:id="702098023">
      <w:bodyDiv w:val="1"/>
      <w:marLeft w:val="0"/>
      <w:marRight w:val="0"/>
      <w:marTop w:val="0"/>
      <w:marBottom w:val="0"/>
      <w:divBdr>
        <w:top w:val="none" w:sz="0" w:space="0" w:color="auto"/>
        <w:left w:val="none" w:sz="0" w:space="0" w:color="auto"/>
        <w:bottom w:val="none" w:sz="0" w:space="0" w:color="auto"/>
        <w:right w:val="none" w:sz="0" w:space="0" w:color="auto"/>
      </w:divBdr>
    </w:div>
    <w:div w:id="702249640">
      <w:bodyDiv w:val="1"/>
      <w:marLeft w:val="0"/>
      <w:marRight w:val="0"/>
      <w:marTop w:val="0"/>
      <w:marBottom w:val="0"/>
      <w:divBdr>
        <w:top w:val="none" w:sz="0" w:space="0" w:color="auto"/>
        <w:left w:val="none" w:sz="0" w:space="0" w:color="auto"/>
        <w:bottom w:val="none" w:sz="0" w:space="0" w:color="auto"/>
        <w:right w:val="none" w:sz="0" w:space="0" w:color="auto"/>
      </w:divBdr>
    </w:div>
    <w:div w:id="702286388">
      <w:bodyDiv w:val="1"/>
      <w:marLeft w:val="0"/>
      <w:marRight w:val="0"/>
      <w:marTop w:val="0"/>
      <w:marBottom w:val="0"/>
      <w:divBdr>
        <w:top w:val="none" w:sz="0" w:space="0" w:color="auto"/>
        <w:left w:val="none" w:sz="0" w:space="0" w:color="auto"/>
        <w:bottom w:val="none" w:sz="0" w:space="0" w:color="auto"/>
        <w:right w:val="none" w:sz="0" w:space="0" w:color="auto"/>
      </w:divBdr>
    </w:div>
    <w:div w:id="702361693">
      <w:bodyDiv w:val="1"/>
      <w:marLeft w:val="0"/>
      <w:marRight w:val="0"/>
      <w:marTop w:val="0"/>
      <w:marBottom w:val="0"/>
      <w:divBdr>
        <w:top w:val="none" w:sz="0" w:space="0" w:color="auto"/>
        <w:left w:val="none" w:sz="0" w:space="0" w:color="auto"/>
        <w:bottom w:val="none" w:sz="0" w:space="0" w:color="auto"/>
        <w:right w:val="none" w:sz="0" w:space="0" w:color="auto"/>
      </w:divBdr>
    </w:div>
    <w:div w:id="703092404">
      <w:bodyDiv w:val="1"/>
      <w:marLeft w:val="0"/>
      <w:marRight w:val="0"/>
      <w:marTop w:val="0"/>
      <w:marBottom w:val="0"/>
      <w:divBdr>
        <w:top w:val="none" w:sz="0" w:space="0" w:color="auto"/>
        <w:left w:val="none" w:sz="0" w:space="0" w:color="auto"/>
        <w:bottom w:val="none" w:sz="0" w:space="0" w:color="auto"/>
        <w:right w:val="none" w:sz="0" w:space="0" w:color="auto"/>
      </w:divBdr>
    </w:div>
    <w:div w:id="703560668">
      <w:bodyDiv w:val="1"/>
      <w:marLeft w:val="0"/>
      <w:marRight w:val="0"/>
      <w:marTop w:val="0"/>
      <w:marBottom w:val="0"/>
      <w:divBdr>
        <w:top w:val="none" w:sz="0" w:space="0" w:color="auto"/>
        <w:left w:val="none" w:sz="0" w:space="0" w:color="auto"/>
        <w:bottom w:val="none" w:sz="0" w:space="0" w:color="auto"/>
        <w:right w:val="none" w:sz="0" w:space="0" w:color="auto"/>
      </w:divBdr>
    </w:div>
    <w:div w:id="703676288">
      <w:bodyDiv w:val="1"/>
      <w:marLeft w:val="0"/>
      <w:marRight w:val="0"/>
      <w:marTop w:val="0"/>
      <w:marBottom w:val="0"/>
      <w:divBdr>
        <w:top w:val="none" w:sz="0" w:space="0" w:color="auto"/>
        <w:left w:val="none" w:sz="0" w:space="0" w:color="auto"/>
        <w:bottom w:val="none" w:sz="0" w:space="0" w:color="auto"/>
        <w:right w:val="none" w:sz="0" w:space="0" w:color="auto"/>
      </w:divBdr>
    </w:div>
    <w:div w:id="703680477">
      <w:bodyDiv w:val="1"/>
      <w:marLeft w:val="0"/>
      <w:marRight w:val="0"/>
      <w:marTop w:val="0"/>
      <w:marBottom w:val="0"/>
      <w:divBdr>
        <w:top w:val="none" w:sz="0" w:space="0" w:color="auto"/>
        <w:left w:val="none" w:sz="0" w:space="0" w:color="auto"/>
        <w:bottom w:val="none" w:sz="0" w:space="0" w:color="auto"/>
        <w:right w:val="none" w:sz="0" w:space="0" w:color="auto"/>
      </w:divBdr>
    </w:div>
    <w:div w:id="703945092">
      <w:bodyDiv w:val="1"/>
      <w:marLeft w:val="0"/>
      <w:marRight w:val="0"/>
      <w:marTop w:val="0"/>
      <w:marBottom w:val="0"/>
      <w:divBdr>
        <w:top w:val="none" w:sz="0" w:space="0" w:color="auto"/>
        <w:left w:val="none" w:sz="0" w:space="0" w:color="auto"/>
        <w:bottom w:val="none" w:sz="0" w:space="0" w:color="auto"/>
        <w:right w:val="none" w:sz="0" w:space="0" w:color="auto"/>
      </w:divBdr>
    </w:div>
    <w:div w:id="703989826">
      <w:bodyDiv w:val="1"/>
      <w:marLeft w:val="0"/>
      <w:marRight w:val="0"/>
      <w:marTop w:val="0"/>
      <w:marBottom w:val="0"/>
      <w:divBdr>
        <w:top w:val="none" w:sz="0" w:space="0" w:color="auto"/>
        <w:left w:val="none" w:sz="0" w:space="0" w:color="auto"/>
        <w:bottom w:val="none" w:sz="0" w:space="0" w:color="auto"/>
        <w:right w:val="none" w:sz="0" w:space="0" w:color="auto"/>
      </w:divBdr>
    </w:div>
    <w:div w:id="704064789">
      <w:bodyDiv w:val="1"/>
      <w:marLeft w:val="0"/>
      <w:marRight w:val="0"/>
      <w:marTop w:val="0"/>
      <w:marBottom w:val="0"/>
      <w:divBdr>
        <w:top w:val="none" w:sz="0" w:space="0" w:color="auto"/>
        <w:left w:val="none" w:sz="0" w:space="0" w:color="auto"/>
        <w:bottom w:val="none" w:sz="0" w:space="0" w:color="auto"/>
        <w:right w:val="none" w:sz="0" w:space="0" w:color="auto"/>
      </w:divBdr>
    </w:div>
    <w:div w:id="704714287">
      <w:bodyDiv w:val="1"/>
      <w:marLeft w:val="0"/>
      <w:marRight w:val="0"/>
      <w:marTop w:val="0"/>
      <w:marBottom w:val="0"/>
      <w:divBdr>
        <w:top w:val="none" w:sz="0" w:space="0" w:color="auto"/>
        <w:left w:val="none" w:sz="0" w:space="0" w:color="auto"/>
        <w:bottom w:val="none" w:sz="0" w:space="0" w:color="auto"/>
        <w:right w:val="none" w:sz="0" w:space="0" w:color="auto"/>
      </w:divBdr>
    </w:div>
    <w:div w:id="704908820">
      <w:bodyDiv w:val="1"/>
      <w:marLeft w:val="0"/>
      <w:marRight w:val="0"/>
      <w:marTop w:val="0"/>
      <w:marBottom w:val="0"/>
      <w:divBdr>
        <w:top w:val="none" w:sz="0" w:space="0" w:color="auto"/>
        <w:left w:val="none" w:sz="0" w:space="0" w:color="auto"/>
        <w:bottom w:val="none" w:sz="0" w:space="0" w:color="auto"/>
        <w:right w:val="none" w:sz="0" w:space="0" w:color="auto"/>
      </w:divBdr>
    </w:div>
    <w:div w:id="705300743">
      <w:bodyDiv w:val="1"/>
      <w:marLeft w:val="0"/>
      <w:marRight w:val="0"/>
      <w:marTop w:val="0"/>
      <w:marBottom w:val="0"/>
      <w:divBdr>
        <w:top w:val="none" w:sz="0" w:space="0" w:color="auto"/>
        <w:left w:val="none" w:sz="0" w:space="0" w:color="auto"/>
        <w:bottom w:val="none" w:sz="0" w:space="0" w:color="auto"/>
        <w:right w:val="none" w:sz="0" w:space="0" w:color="auto"/>
      </w:divBdr>
    </w:div>
    <w:div w:id="705759858">
      <w:bodyDiv w:val="1"/>
      <w:marLeft w:val="0"/>
      <w:marRight w:val="0"/>
      <w:marTop w:val="0"/>
      <w:marBottom w:val="0"/>
      <w:divBdr>
        <w:top w:val="none" w:sz="0" w:space="0" w:color="auto"/>
        <w:left w:val="none" w:sz="0" w:space="0" w:color="auto"/>
        <w:bottom w:val="none" w:sz="0" w:space="0" w:color="auto"/>
        <w:right w:val="none" w:sz="0" w:space="0" w:color="auto"/>
      </w:divBdr>
    </w:div>
    <w:div w:id="706874681">
      <w:bodyDiv w:val="1"/>
      <w:marLeft w:val="0"/>
      <w:marRight w:val="0"/>
      <w:marTop w:val="0"/>
      <w:marBottom w:val="0"/>
      <w:divBdr>
        <w:top w:val="none" w:sz="0" w:space="0" w:color="auto"/>
        <w:left w:val="none" w:sz="0" w:space="0" w:color="auto"/>
        <w:bottom w:val="none" w:sz="0" w:space="0" w:color="auto"/>
        <w:right w:val="none" w:sz="0" w:space="0" w:color="auto"/>
      </w:divBdr>
    </w:div>
    <w:div w:id="707266541">
      <w:bodyDiv w:val="1"/>
      <w:marLeft w:val="0"/>
      <w:marRight w:val="0"/>
      <w:marTop w:val="0"/>
      <w:marBottom w:val="0"/>
      <w:divBdr>
        <w:top w:val="none" w:sz="0" w:space="0" w:color="auto"/>
        <w:left w:val="none" w:sz="0" w:space="0" w:color="auto"/>
        <w:bottom w:val="none" w:sz="0" w:space="0" w:color="auto"/>
        <w:right w:val="none" w:sz="0" w:space="0" w:color="auto"/>
      </w:divBdr>
    </w:div>
    <w:div w:id="707990781">
      <w:bodyDiv w:val="1"/>
      <w:marLeft w:val="0"/>
      <w:marRight w:val="0"/>
      <w:marTop w:val="0"/>
      <w:marBottom w:val="0"/>
      <w:divBdr>
        <w:top w:val="none" w:sz="0" w:space="0" w:color="auto"/>
        <w:left w:val="none" w:sz="0" w:space="0" w:color="auto"/>
        <w:bottom w:val="none" w:sz="0" w:space="0" w:color="auto"/>
        <w:right w:val="none" w:sz="0" w:space="0" w:color="auto"/>
      </w:divBdr>
    </w:div>
    <w:div w:id="708577845">
      <w:bodyDiv w:val="1"/>
      <w:marLeft w:val="0"/>
      <w:marRight w:val="0"/>
      <w:marTop w:val="0"/>
      <w:marBottom w:val="0"/>
      <w:divBdr>
        <w:top w:val="none" w:sz="0" w:space="0" w:color="auto"/>
        <w:left w:val="none" w:sz="0" w:space="0" w:color="auto"/>
        <w:bottom w:val="none" w:sz="0" w:space="0" w:color="auto"/>
        <w:right w:val="none" w:sz="0" w:space="0" w:color="auto"/>
      </w:divBdr>
    </w:div>
    <w:div w:id="708604222">
      <w:bodyDiv w:val="1"/>
      <w:marLeft w:val="0"/>
      <w:marRight w:val="0"/>
      <w:marTop w:val="0"/>
      <w:marBottom w:val="0"/>
      <w:divBdr>
        <w:top w:val="none" w:sz="0" w:space="0" w:color="auto"/>
        <w:left w:val="none" w:sz="0" w:space="0" w:color="auto"/>
        <w:bottom w:val="none" w:sz="0" w:space="0" w:color="auto"/>
        <w:right w:val="none" w:sz="0" w:space="0" w:color="auto"/>
      </w:divBdr>
    </w:div>
    <w:div w:id="709115726">
      <w:bodyDiv w:val="1"/>
      <w:marLeft w:val="0"/>
      <w:marRight w:val="0"/>
      <w:marTop w:val="0"/>
      <w:marBottom w:val="0"/>
      <w:divBdr>
        <w:top w:val="none" w:sz="0" w:space="0" w:color="auto"/>
        <w:left w:val="none" w:sz="0" w:space="0" w:color="auto"/>
        <w:bottom w:val="none" w:sz="0" w:space="0" w:color="auto"/>
        <w:right w:val="none" w:sz="0" w:space="0" w:color="auto"/>
      </w:divBdr>
    </w:div>
    <w:div w:id="710113686">
      <w:bodyDiv w:val="1"/>
      <w:marLeft w:val="0"/>
      <w:marRight w:val="0"/>
      <w:marTop w:val="0"/>
      <w:marBottom w:val="0"/>
      <w:divBdr>
        <w:top w:val="none" w:sz="0" w:space="0" w:color="auto"/>
        <w:left w:val="none" w:sz="0" w:space="0" w:color="auto"/>
        <w:bottom w:val="none" w:sz="0" w:space="0" w:color="auto"/>
        <w:right w:val="none" w:sz="0" w:space="0" w:color="auto"/>
      </w:divBdr>
    </w:div>
    <w:div w:id="710882849">
      <w:bodyDiv w:val="1"/>
      <w:marLeft w:val="0"/>
      <w:marRight w:val="0"/>
      <w:marTop w:val="0"/>
      <w:marBottom w:val="0"/>
      <w:divBdr>
        <w:top w:val="none" w:sz="0" w:space="0" w:color="auto"/>
        <w:left w:val="none" w:sz="0" w:space="0" w:color="auto"/>
        <w:bottom w:val="none" w:sz="0" w:space="0" w:color="auto"/>
        <w:right w:val="none" w:sz="0" w:space="0" w:color="auto"/>
      </w:divBdr>
    </w:div>
    <w:div w:id="711342203">
      <w:bodyDiv w:val="1"/>
      <w:marLeft w:val="0"/>
      <w:marRight w:val="0"/>
      <w:marTop w:val="0"/>
      <w:marBottom w:val="0"/>
      <w:divBdr>
        <w:top w:val="none" w:sz="0" w:space="0" w:color="auto"/>
        <w:left w:val="none" w:sz="0" w:space="0" w:color="auto"/>
        <w:bottom w:val="none" w:sz="0" w:space="0" w:color="auto"/>
        <w:right w:val="none" w:sz="0" w:space="0" w:color="auto"/>
      </w:divBdr>
    </w:div>
    <w:div w:id="711419333">
      <w:bodyDiv w:val="1"/>
      <w:marLeft w:val="0"/>
      <w:marRight w:val="0"/>
      <w:marTop w:val="0"/>
      <w:marBottom w:val="0"/>
      <w:divBdr>
        <w:top w:val="none" w:sz="0" w:space="0" w:color="auto"/>
        <w:left w:val="none" w:sz="0" w:space="0" w:color="auto"/>
        <w:bottom w:val="none" w:sz="0" w:space="0" w:color="auto"/>
        <w:right w:val="none" w:sz="0" w:space="0" w:color="auto"/>
      </w:divBdr>
    </w:div>
    <w:div w:id="711424325">
      <w:bodyDiv w:val="1"/>
      <w:marLeft w:val="0"/>
      <w:marRight w:val="0"/>
      <w:marTop w:val="0"/>
      <w:marBottom w:val="0"/>
      <w:divBdr>
        <w:top w:val="none" w:sz="0" w:space="0" w:color="auto"/>
        <w:left w:val="none" w:sz="0" w:space="0" w:color="auto"/>
        <w:bottom w:val="none" w:sz="0" w:space="0" w:color="auto"/>
        <w:right w:val="none" w:sz="0" w:space="0" w:color="auto"/>
      </w:divBdr>
    </w:div>
    <w:div w:id="711999578">
      <w:bodyDiv w:val="1"/>
      <w:marLeft w:val="0"/>
      <w:marRight w:val="0"/>
      <w:marTop w:val="0"/>
      <w:marBottom w:val="0"/>
      <w:divBdr>
        <w:top w:val="none" w:sz="0" w:space="0" w:color="auto"/>
        <w:left w:val="none" w:sz="0" w:space="0" w:color="auto"/>
        <w:bottom w:val="none" w:sz="0" w:space="0" w:color="auto"/>
        <w:right w:val="none" w:sz="0" w:space="0" w:color="auto"/>
      </w:divBdr>
    </w:div>
    <w:div w:id="712002182">
      <w:bodyDiv w:val="1"/>
      <w:marLeft w:val="0"/>
      <w:marRight w:val="0"/>
      <w:marTop w:val="0"/>
      <w:marBottom w:val="0"/>
      <w:divBdr>
        <w:top w:val="none" w:sz="0" w:space="0" w:color="auto"/>
        <w:left w:val="none" w:sz="0" w:space="0" w:color="auto"/>
        <w:bottom w:val="none" w:sz="0" w:space="0" w:color="auto"/>
        <w:right w:val="none" w:sz="0" w:space="0" w:color="auto"/>
      </w:divBdr>
    </w:div>
    <w:div w:id="713237497">
      <w:bodyDiv w:val="1"/>
      <w:marLeft w:val="0"/>
      <w:marRight w:val="0"/>
      <w:marTop w:val="0"/>
      <w:marBottom w:val="0"/>
      <w:divBdr>
        <w:top w:val="none" w:sz="0" w:space="0" w:color="auto"/>
        <w:left w:val="none" w:sz="0" w:space="0" w:color="auto"/>
        <w:bottom w:val="none" w:sz="0" w:space="0" w:color="auto"/>
        <w:right w:val="none" w:sz="0" w:space="0" w:color="auto"/>
      </w:divBdr>
    </w:div>
    <w:div w:id="713500885">
      <w:bodyDiv w:val="1"/>
      <w:marLeft w:val="0"/>
      <w:marRight w:val="0"/>
      <w:marTop w:val="0"/>
      <w:marBottom w:val="0"/>
      <w:divBdr>
        <w:top w:val="none" w:sz="0" w:space="0" w:color="auto"/>
        <w:left w:val="none" w:sz="0" w:space="0" w:color="auto"/>
        <w:bottom w:val="none" w:sz="0" w:space="0" w:color="auto"/>
        <w:right w:val="none" w:sz="0" w:space="0" w:color="auto"/>
      </w:divBdr>
    </w:div>
    <w:div w:id="714042295">
      <w:bodyDiv w:val="1"/>
      <w:marLeft w:val="0"/>
      <w:marRight w:val="0"/>
      <w:marTop w:val="0"/>
      <w:marBottom w:val="0"/>
      <w:divBdr>
        <w:top w:val="none" w:sz="0" w:space="0" w:color="auto"/>
        <w:left w:val="none" w:sz="0" w:space="0" w:color="auto"/>
        <w:bottom w:val="none" w:sz="0" w:space="0" w:color="auto"/>
        <w:right w:val="none" w:sz="0" w:space="0" w:color="auto"/>
      </w:divBdr>
    </w:div>
    <w:div w:id="715200399">
      <w:bodyDiv w:val="1"/>
      <w:marLeft w:val="0"/>
      <w:marRight w:val="0"/>
      <w:marTop w:val="0"/>
      <w:marBottom w:val="0"/>
      <w:divBdr>
        <w:top w:val="none" w:sz="0" w:space="0" w:color="auto"/>
        <w:left w:val="none" w:sz="0" w:space="0" w:color="auto"/>
        <w:bottom w:val="none" w:sz="0" w:space="0" w:color="auto"/>
        <w:right w:val="none" w:sz="0" w:space="0" w:color="auto"/>
      </w:divBdr>
    </w:div>
    <w:div w:id="715394160">
      <w:bodyDiv w:val="1"/>
      <w:marLeft w:val="0"/>
      <w:marRight w:val="0"/>
      <w:marTop w:val="0"/>
      <w:marBottom w:val="0"/>
      <w:divBdr>
        <w:top w:val="none" w:sz="0" w:space="0" w:color="auto"/>
        <w:left w:val="none" w:sz="0" w:space="0" w:color="auto"/>
        <w:bottom w:val="none" w:sz="0" w:space="0" w:color="auto"/>
        <w:right w:val="none" w:sz="0" w:space="0" w:color="auto"/>
      </w:divBdr>
    </w:div>
    <w:div w:id="715735283">
      <w:bodyDiv w:val="1"/>
      <w:marLeft w:val="0"/>
      <w:marRight w:val="0"/>
      <w:marTop w:val="0"/>
      <w:marBottom w:val="0"/>
      <w:divBdr>
        <w:top w:val="none" w:sz="0" w:space="0" w:color="auto"/>
        <w:left w:val="none" w:sz="0" w:space="0" w:color="auto"/>
        <w:bottom w:val="none" w:sz="0" w:space="0" w:color="auto"/>
        <w:right w:val="none" w:sz="0" w:space="0" w:color="auto"/>
      </w:divBdr>
    </w:div>
    <w:div w:id="716122603">
      <w:bodyDiv w:val="1"/>
      <w:marLeft w:val="0"/>
      <w:marRight w:val="0"/>
      <w:marTop w:val="0"/>
      <w:marBottom w:val="0"/>
      <w:divBdr>
        <w:top w:val="none" w:sz="0" w:space="0" w:color="auto"/>
        <w:left w:val="none" w:sz="0" w:space="0" w:color="auto"/>
        <w:bottom w:val="none" w:sz="0" w:space="0" w:color="auto"/>
        <w:right w:val="none" w:sz="0" w:space="0" w:color="auto"/>
      </w:divBdr>
    </w:div>
    <w:div w:id="716512194">
      <w:bodyDiv w:val="1"/>
      <w:marLeft w:val="0"/>
      <w:marRight w:val="0"/>
      <w:marTop w:val="0"/>
      <w:marBottom w:val="0"/>
      <w:divBdr>
        <w:top w:val="none" w:sz="0" w:space="0" w:color="auto"/>
        <w:left w:val="none" w:sz="0" w:space="0" w:color="auto"/>
        <w:bottom w:val="none" w:sz="0" w:space="0" w:color="auto"/>
        <w:right w:val="none" w:sz="0" w:space="0" w:color="auto"/>
      </w:divBdr>
    </w:div>
    <w:div w:id="716854535">
      <w:bodyDiv w:val="1"/>
      <w:marLeft w:val="0"/>
      <w:marRight w:val="0"/>
      <w:marTop w:val="0"/>
      <w:marBottom w:val="0"/>
      <w:divBdr>
        <w:top w:val="none" w:sz="0" w:space="0" w:color="auto"/>
        <w:left w:val="none" w:sz="0" w:space="0" w:color="auto"/>
        <w:bottom w:val="none" w:sz="0" w:space="0" w:color="auto"/>
        <w:right w:val="none" w:sz="0" w:space="0" w:color="auto"/>
      </w:divBdr>
    </w:div>
    <w:div w:id="717247823">
      <w:bodyDiv w:val="1"/>
      <w:marLeft w:val="0"/>
      <w:marRight w:val="0"/>
      <w:marTop w:val="0"/>
      <w:marBottom w:val="0"/>
      <w:divBdr>
        <w:top w:val="none" w:sz="0" w:space="0" w:color="auto"/>
        <w:left w:val="none" w:sz="0" w:space="0" w:color="auto"/>
        <w:bottom w:val="none" w:sz="0" w:space="0" w:color="auto"/>
        <w:right w:val="none" w:sz="0" w:space="0" w:color="auto"/>
      </w:divBdr>
    </w:div>
    <w:div w:id="718480721">
      <w:bodyDiv w:val="1"/>
      <w:marLeft w:val="0"/>
      <w:marRight w:val="0"/>
      <w:marTop w:val="0"/>
      <w:marBottom w:val="0"/>
      <w:divBdr>
        <w:top w:val="none" w:sz="0" w:space="0" w:color="auto"/>
        <w:left w:val="none" w:sz="0" w:space="0" w:color="auto"/>
        <w:bottom w:val="none" w:sz="0" w:space="0" w:color="auto"/>
        <w:right w:val="none" w:sz="0" w:space="0" w:color="auto"/>
      </w:divBdr>
    </w:div>
    <w:div w:id="719747112">
      <w:bodyDiv w:val="1"/>
      <w:marLeft w:val="0"/>
      <w:marRight w:val="0"/>
      <w:marTop w:val="0"/>
      <w:marBottom w:val="0"/>
      <w:divBdr>
        <w:top w:val="none" w:sz="0" w:space="0" w:color="auto"/>
        <w:left w:val="none" w:sz="0" w:space="0" w:color="auto"/>
        <w:bottom w:val="none" w:sz="0" w:space="0" w:color="auto"/>
        <w:right w:val="none" w:sz="0" w:space="0" w:color="auto"/>
      </w:divBdr>
    </w:div>
    <w:div w:id="719863833">
      <w:bodyDiv w:val="1"/>
      <w:marLeft w:val="0"/>
      <w:marRight w:val="0"/>
      <w:marTop w:val="0"/>
      <w:marBottom w:val="0"/>
      <w:divBdr>
        <w:top w:val="none" w:sz="0" w:space="0" w:color="auto"/>
        <w:left w:val="none" w:sz="0" w:space="0" w:color="auto"/>
        <w:bottom w:val="none" w:sz="0" w:space="0" w:color="auto"/>
        <w:right w:val="none" w:sz="0" w:space="0" w:color="auto"/>
      </w:divBdr>
    </w:div>
    <w:div w:id="720404037">
      <w:bodyDiv w:val="1"/>
      <w:marLeft w:val="0"/>
      <w:marRight w:val="0"/>
      <w:marTop w:val="0"/>
      <w:marBottom w:val="0"/>
      <w:divBdr>
        <w:top w:val="none" w:sz="0" w:space="0" w:color="auto"/>
        <w:left w:val="none" w:sz="0" w:space="0" w:color="auto"/>
        <w:bottom w:val="none" w:sz="0" w:space="0" w:color="auto"/>
        <w:right w:val="none" w:sz="0" w:space="0" w:color="auto"/>
      </w:divBdr>
    </w:div>
    <w:div w:id="720515014">
      <w:bodyDiv w:val="1"/>
      <w:marLeft w:val="0"/>
      <w:marRight w:val="0"/>
      <w:marTop w:val="0"/>
      <w:marBottom w:val="0"/>
      <w:divBdr>
        <w:top w:val="none" w:sz="0" w:space="0" w:color="auto"/>
        <w:left w:val="none" w:sz="0" w:space="0" w:color="auto"/>
        <w:bottom w:val="none" w:sz="0" w:space="0" w:color="auto"/>
        <w:right w:val="none" w:sz="0" w:space="0" w:color="auto"/>
      </w:divBdr>
    </w:div>
    <w:div w:id="721292287">
      <w:bodyDiv w:val="1"/>
      <w:marLeft w:val="0"/>
      <w:marRight w:val="0"/>
      <w:marTop w:val="0"/>
      <w:marBottom w:val="0"/>
      <w:divBdr>
        <w:top w:val="none" w:sz="0" w:space="0" w:color="auto"/>
        <w:left w:val="none" w:sz="0" w:space="0" w:color="auto"/>
        <w:bottom w:val="none" w:sz="0" w:space="0" w:color="auto"/>
        <w:right w:val="none" w:sz="0" w:space="0" w:color="auto"/>
      </w:divBdr>
    </w:div>
    <w:div w:id="721759463">
      <w:bodyDiv w:val="1"/>
      <w:marLeft w:val="0"/>
      <w:marRight w:val="0"/>
      <w:marTop w:val="0"/>
      <w:marBottom w:val="0"/>
      <w:divBdr>
        <w:top w:val="none" w:sz="0" w:space="0" w:color="auto"/>
        <w:left w:val="none" w:sz="0" w:space="0" w:color="auto"/>
        <w:bottom w:val="none" w:sz="0" w:space="0" w:color="auto"/>
        <w:right w:val="none" w:sz="0" w:space="0" w:color="auto"/>
      </w:divBdr>
    </w:div>
    <w:div w:id="721830705">
      <w:bodyDiv w:val="1"/>
      <w:marLeft w:val="0"/>
      <w:marRight w:val="0"/>
      <w:marTop w:val="0"/>
      <w:marBottom w:val="0"/>
      <w:divBdr>
        <w:top w:val="none" w:sz="0" w:space="0" w:color="auto"/>
        <w:left w:val="none" w:sz="0" w:space="0" w:color="auto"/>
        <w:bottom w:val="none" w:sz="0" w:space="0" w:color="auto"/>
        <w:right w:val="none" w:sz="0" w:space="0" w:color="auto"/>
      </w:divBdr>
    </w:div>
    <w:div w:id="723723649">
      <w:bodyDiv w:val="1"/>
      <w:marLeft w:val="0"/>
      <w:marRight w:val="0"/>
      <w:marTop w:val="0"/>
      <w:marBottom w:val="0"/>
      <w:divBdr>
        <w:top w:val="none" w:sz="0" w:space="0" w:color="auto"/>
        <w:left w:val="none" w:sz="0" w:space="0" w:color="auto"/>
        <w:bottom w:val="none" w:sz="0" w:space="0" w:color="auto"/>
        <w:right w:val="none" w:sz="0" w:space="0" w:color="auto"/>
      </w:divBdr>
    </w:div>
    <w:div w:id="724373096">
      <w:bodyDiv w:val="1"/>
      <w:marLeft w:val="0"/>
      <w:marRight w:val="0"/>
      <w:marTop w:val="0"/>
      <w:marBottom w:val="0"/>
      <w:divBdr>
        <w:top w:val="none" w:sz="0" w:space="0" w:color="auto"/>
        <w:left w:val="none" w:sz="0" w:space="0" w:color="auto"/>
        <w:bottom w:val="none" w:sz="0" w:space="0" w:color="auto"/>
        <w:right w:val="none" w:sz="0" w:space="0" w:color="auto"/>
      </w:divBdr>
    </w:div>
    <w:div w:id="724449124">
      <w:bodyDiv w:val="1"/>
      <w:marLeft w:val="0"/>
      <w:marRight w:val="0"/>
      <w:marTop w:val="0"/>
      <w:marBottom w:val="0"/>
      <w:divBdr>
        <w:top w:val="none" w:sz="0" w:space="0" w:color="auto"/>
        <w:left w:val="none" w:sz="0" w:space="0" w:color="auto"/>
        <w:bottom w:val="none" w:sz="0" w:space="0" w:color="auto"/>
        <w:right w:val="none" w:sz="0" w:space="0" w:color="auto"/>
      </w:divBdr>
    </w:div>
    <w:div w:id="724721257">
      <w:bodyDiv w:val="1"/>
      <w:marLeft w:val="0"/>
      <w:marRight w:val="0"/>
      <w:marTop w:val="0"/>
      <w:marBottom w:val="0"/>
      <w:divBdr>
        <w:top w:val="none" w:sz="0" w:space="0" w:color="auto"/>
        <w:left w:val="none" w:sz="0" w:space="0" w:color="auto"/>
        <w:bottom w:val="none" w:sz="0" w:space="0" w:color="auto"/>
        <w:right w:val="none" w:sz="0" w:space="0" w:color="auto"/>
      </w:divBdr>
    </w:div>
    <w:div w:id="724913068">
      <w:bodyDiv w:val="1"/>
      <w:marLeft w:val="0"/>
      <w:marRight w:val="0"/>
      <w:marTop w:val="0"/>
      <w:marBottom w:val="0"/>
      <w:divBdr>
        <w:top w:val="none" w:sz="0" w:space="0" w:color="auto"/>
        <w:left w:val="none" w:sz="0" w:space="0" w:color="auto"/>
        <w:bottom w:val="none" w:sz="0" w:space="0" w:color="auto"/>
        <w:right w:val="none" w:sz="0" w:space="0" w:color="auto"/>
      </w:divBdr>
    </w:div>
    <w:div w:id="725691099">
      <w:bodyDiv w:val="1"/>
      <w:marLeft w:val="0"/>
      <w:marRight w:val="0"/>
      <w:marTop w:val="0"/>
      <w:marBottom w:val="0"/>
      <w:divBdr>
        <w:top w:val="none" w:sz="0" w:space="0" w:color="auto"/>
        <w:left w:val="none" w:sz="0" w:space="0" w:color="auto"/>
        <w:bottom w:val="none" w:sz="0" w:space="0" w:color="auto"/>
        <w:right w:val="none" w:sz="0" w:space="0" w:color="auto"/>
      </w:divBdr>
    </w:div>
    <w:div w:id="725952520">
      <w:bodyDiv w:val="1"/>
      <w:marLeft w:val="0"/>
      <w:marRight w:val="0"/>
      <w:marTop w:val="0"/>
      <w:marBottom w:val="0"/>
      <w:divBdr>
        <w:top w:val="none" w:sz="0" w:space="0" w:color="auto"/>
        <w:left w:val="none" w:sz="0" w:space="0" w:color="auto"/>
        <w:bottom w:val="none" w:sz="0" w:space="0" w:color="auto"/>
        <w:right w:val="none" w:sz="0" w:space="0" w:color="auto"/>
      </w:divBdr>
    </w:div>
    <w:div w:id="726414909">
      <w:bodyDiv w:val="1"/>
      <w:marLeft w:val="0"/>
      <w:marRight w:val="0"/>
      <w:marTop w:val="0"/>
      <w:marBottom w:val="0"/>
      <w:divBdr>
        <w:top w:val="none" w:sz="0" w:space="0" w:color="auto"/>
        <w:left w:val="none" w:sz="0" w:space="0" w:color="auto"/>
        <w:bottom w:val="none" w:sz="0" w:space="0" w:color="auto"/>
        <w:right w:val="none" w:sz="0" w:space="0" w:color="auto"/>
      </w:divBdr>
    </w:div>
    <w:div w:id="727530903">
      <w:bodyDiv w:val="1"/>
      <w:marLeft w:val="0"/>
      <w:marRight w:val="0"/>
      <w:marTop w:val="0"/>
      <w:marBottom w:val="0"/>
      <w:divBdr>
        <w:top w:val="none" w:sz="0" w:space="0" w:color="auto"/>
        <w:left w:val="none" w:sz="0" w:space="0" w:color="auto"/>
        <w:bottom w:val="none" w:sz="0" w:space="0" w:color="auto"/>
        <w:right w:val="none" w:sz="0" w:space="0" w:color="auto"/>
      </w:divBdr>
    </w:div>
    <w:div w:id="729575107">
      <w:bodyDiv w:val="1"/>
      <w:marLeft w:val="0"/>
      <w:marRight w:val="0"/>
      <w:marTop w:val="0"/>
      <w:marBottom w:val="0"/>
      <w:divBdr>
        <w:top w:val="none" w:sz="0" w:space="0" w:color="auto"/>
        <w:left w:val="none" w:sz="0" w:space="0" w:color="auto"/>
        <w:bottom w:val="none" w:sz="0" w:space="0" w:color="auto"/>
        <w:right w:val="none" w:sz="0" w:space="0" w:color="auto"/>
      </w:divBdr>
    </w:div>
    <w:div w:id="729691861">
      <w:bodyDiv w:val="1"/>
      <w:marLeft w:val="0"/>
      <w:marRight w:val="0"/>
      <w:marTop w:val="0"/>
      <w:marBottom w:val="0"/>
      <w:divBdr>
        <w:top w:val="none" w:sz="0" w:space="0" w:color="auto"/>
        <w:left w:val="none" w:sz="0" w:space="0" w:color="auto"/>
        <w:bottom w:val="none" w:sz="0" w:space="0" w:color="auto"/>
        <w:right w:val="none" w:sz="0" w:space="0" w:color="auto"/>
      </w:divBdr>
    </w:div>
    <w:div w:id="730228249">
      <w:bodyDiv w:val="1"/>
      <w:marLeft w:val="0"/>
      <w:marRight w:val="0"/>
      <w:marTop w:val="0"/>
      <w:marBottom w:val="0"/>
      <w:divBdr>
        <w:top w:val="none" w:sz="0" w:space="0" w:color="auto"/>
        <w:left w:val="none" w:sz="0" w:space="0" w:color="auto"/>
        <w:bottom w:val="none" w:sz="0" w:space="0" w:color="auto"/>
        <w:right w:val="none" w:sz="0" w:space="0" w:color="auto"/>
      </w:divBdr>
    </w:div>
    <w:div w:id="731461933">
      <w:bodyDiv w:val="1"/>
      <w:marLeft w:val="0"/>
      <w:marRight w:val="0"/>
      <w:marTop w:val="0"/>
      <w:marBottom w:val="0"/>
      <w:divBdr>
        <w:top w:val="none" w:sz="0" w:space="0" w:color="auto"/>
        <w:left w:val="none" w:sz="0" w:space="0" w:color="auto"/>
        <w:bottom w:val="none" w:sz="0" w:space="0" w:color="auto"/>
        <w:right w:val="none" w:sz="0" w:space="0" w:color="auto"/>
      </w:divBdr>
    </w:div>
    <w:div w:id="731584836">
      <w:bodyDiv w:val="1"/>
      <w:marLeft w:val="0"/>
      <w:marRight w:val="0"/>
      <w:marTop w:val="0"/>
      <w:marBottom w:val="0"/>
      <w:divBdr>
        <w:top w:val="none" w:sz="0" w:space="0" w:color="auto"/>
        <w:left w:val="none" w:sz="0" w:space="0" w:color="auto"/>
        <w:bottom w:val="none" w:sz="0" w:space="0" w:color="auto"/>
        <w:right w:val="none" w:sz="0" w:space="0" w:color="auto"/>
      </w:divBdr>
    </w:div>
    <w:div w:id="731588281">
      <w:bodyDiv w:val="1"/>
      <w:marLeft w:val="0"/>
      <w:marRight w:val="0"/>
      <w:marTop w:val="0"/>
      <w:marBottom w:val="0"/>
      <w:divBdr>
        <w:top w:val="none" w:sz="0" w:space="0" w:color="auto"/>
        <w:left w:val="none" w:sz="0" w:space="0" w:color="auto"/>
        <w:bottom w:val="none" w:sz="0" w:space="0" w:color="auto"/>
        <w:right w:val="none" w:sz="0" w:space="0" w:color="auto"/>
      </w:divBdr>
    </w:div>
    <w:div w:id="732852353">
      <w:bodyDiv w:val="1"/>
      <w:marLeft w:val="0"/>
      <w:marRight w:val="0"/>
      <w:marTop w:val="0"/>
      <w:marBottom w:val="0"/>
      <w:divBdr>
        <w:top w:val="none" w:sz="0" w:space="0" w:color="auto"/>
        <w:left w:val="none" w:sz="0" w:space="0" w:color="auto"/>
        <w:bottom w:val="none" w:sz="0" w:space="0" w:color="auto"/>
        <w:right w:val="none" w:sz="0" w:space="0" w:color="auto"/>
      </w:divBdr>
    </w:div>
    <w:div w:id="733695283">
      <w:bodyDiv w:val="1"/>
      <w:marLeft w:val="0"/>
      <w:marRight w:val="0"/>
      <w:marTop w:val="0"/>
      <w:marBottom w:val="0"/>
      <w:divBdr>
        <w:top w:val="none" w:sz="0" w:space="0" w:color="auto"/>
        <w:left w:val="none" w:sz="0" w:space="0" w:color="auto"/>
        <w:bottom w:val="none" w:sz="0" w:space="0" w:color="auto"/>
        <w:right w:val="none" w:sz="0" w:space="0" w:color="auto"/>
      </w:divBdr>
    </w:div>
    <w:div w:id="733891031">
      <w:bodyDiv w:val="1"/>
      <w:marLeft w:val="0"/>
      <w:marRight w:val="0"/>
      <w:marTop w:val="0"/>
      <w:marBottom w:val="0"/>
      <w:divBdr>
        <w:top w:val="none" w:sz="0" w:space="0" w:color="auto"/>
        <w:left w:val="none" w:sz="0" w:space="0" w:color="auto"/>
        <w:bottom w:val="none" w:sz="0" w:space="0" w:color="auto"/>
        <w:right w:val="none" w:sz="0" w:space="0" w:color="auto"/>
      </w:divBdr>
    </w:div>
    <w:div w:id="735322919">
      <w:bodyDiv w:val="1"/>
      <w:marLeft w:val="0"/>
      <w:marRight w:val="0"/>
      <w:marTop w:val="0"/>
      <w:marBottom w:val="0"/>
      <w:divBdr>
        <w:top w:val="none" w:sz="0" w:space="0" w:color="auto"/>
        <w:left w:val="none" w:sz="0" w:space="0" w:color="auto"/>
        <w:bottom w:val="none" w:sz="0" w:space="0" w:color="auto"/>
        <w:right w:val="none" w:sz="0" w:space="0" w:color="auto"/>
      </w:divBdr>
    </w:div>
    <w:div w:id="735857706">
      <w:bodyDiv w:val="1"/>
      <w:marLeft w:val="0"/>
      <w:marRight w:val="0"/>
      <w:marTop w:val="0"/>
      <w:marBottom w:val="0"/>
      <w:divBdr>
        <w:top w:val="none" w:sz="0" w:space="0" w:color="auto"/>
        <w:left w:val="none" w:sz="0" w:space="0" w:color="auto"/>
        <w:bottom w:val="none" w:sz="0" w:space="0" w:color="auto"/>
        <w:right w:val="none" w:sz="0" w:space="0" w:color="auto"/>
      </w:divBdr>
    </w:div>
    <w:div w:id="736439154">
      <w:bodyDiv w:val="1"/>
      <w:marLeft w:val="0"/>
      <w:marRight w:val="0"/>
      <w:marTop w:val="0"/>
      <w:marBottom w:val="0"/>
      <w:divBdr>
        <w:top w:val="none" w:sz="0" w:space="0" w:color="auto"/>
        <w:left w:val="none" w:sz="0" w:space="0" w:color="auto"/>
        <w:bottom w:val="none" w:sz="0" w:space="0" w:color="auto"/>
        <w:right w:val="none" w:sz="0" w:space="0" w:color="auto"/>
      </w:divBdr>
    </w:div>
    <w:div w:id="736901762">
      <w:bodyDiv w:val="1"/>
      <w:marLeft w:val="0"/>
      <w:marRight w:val="0"/>
      <w:marTop w:val="0"/>
      <w:marBottom w:val="0"/>
      <w:divBdr>
        <w:top w:val="none" w:sz="0" w:space="0" w:color="auto"/>
        <w:left w:val="none" w:sz="0" w:space="0" w:color="auto"/>
        <w:bottom w:val="none" w:sz="0" w:space="0" w:color="auto"/>
        <w:right w:val="none" w:sz="0" w:space="0" w:color="auto"/>
      </w:divBdr>
    </w:div>
    <w:div w:id="736978649">
      <w:bodyDiv w:val="1"/>
      <w:marLeft w:val="0"/>
      <w:marRight w:val="0"/>
      <w:marTop w:val="0"/>
      <w:marBottom w:val="0"/>
      <w:divBdr>
        <w:top w:val="none" w:sz="0" w:space="0" w:color="auto"/>
        <w:left w:val="none" w:sz="0" w:space="0" w:color="auto"/>
        <w:bottom w:val="none" w:sz="0" w:space="0" w:color="auto"/>
        <w:right w:val="none" w:sz="0" w:space="0" w:color="auto"/>
      </w:divBdr>
    </w:div>
    <w:div w:id="737048074">
      <w:bodyDiv w:val="1"/>
      <w:marLeft w:val="0"/>
      <w:marRight w:val="0"/>
      <w:marTop w:val="0"/>
      <w:marBottom w:val="0"/>
      <w:divBdr>
        <w:top w:val="none" w:sz="0" w:space="0" w:color="auto"/>
        <w:left w:val="none" w:sz="0" w:space="0" w:color="auto"/>
        <w:bottom w:val="none" w:sz="0" w:space="0" w:color="auto"/>
        <w:right w:val="none" w:sz="0" w:space="0" w:color="auto"/>
      </w:divBdr>
    </w:div>
    <w:div w:id="737091139">
      <w:bodyDiv w:val="1"/>
      <w:marLeft w:val="0"/>
      <w:marRight w:val="0"/>
      <w:marTop w:val="0"/>
      <w:marBottom w:val="0"/>
      <w:divBdr>
        <w:top w:val="none" w:sz="0" w:space="0" w:color="auto"/>
        <w:left w:val="none" w:sz="0" w:space="0" w:color="auto"/>
        <w:bottom w:val="none" w:sz="0" w:space="0" w:color="auto"/>
        <w:right w:val="none" w:sz="0" w:space="0" w:color="auto"/>
      </w:divBdr>
    </w:div>
    <w:div w:id="737477601">
      <w:bodyDiv w:val="1"/>
      <w:marLeft w:val="0"/>
      <w:marRight w:val="0"/>
      <w:marTop w:val="0"/>
      <w:marBottom w:val="0"/>
      <w:divBdr>
        <w:top w:val="none" w:sz="0" w:space="0" w:color="auto"/>
        <w:left w:val="none" w:sz="0" w:space="0" w:color="auto"/>
        <w:bottom w:val="none" w:sz="0" w:space="0" w:color="auto"/>
        <w:right w:val="none" w:sz="0" w:space="0" w:color="auto"/>
      </w:divBdr>
    </w:div>
    <w:div w:id="737673922">
      <w:bodyDiv w:val="1"/>
      <w:marLeft w:val="0"/>
      <w:marRight w:val="0"/>
      <w:marTop w:val="0"/>
      <w:marBottom w:val="0"/>
      <w:divBdr>
        <w:top w:val="none" w:sz="0" w:space="0" w:color="auto"/>
        <w:left w:val="none" w:sz="0" w:space="0" w:color="auto"/>
        <w:bottom w:val="none" w:sz="0" w:space="0" w:color="auto"/>
        <w:right w:val="none" w:sz="0" w:space="0" w:color="auto"/>
      </w:divBdr>
    </w:div>
    <w:div w:id="737869892">
      <w:bodyDiv w:val="1"/>
      <w:marLeft w:val="0"/>
      <w:marRight w:val="0"/>
      <w:marTop w:val="0"/>
      <w:marBottom w:val="0"/>
      <w:divBdr>
        <w:top w:val="none" w:sz="0" w:space="0" w:color="auto"/>
        <w:left w:val="none" w:sz="0" w:space="0" w:color="auto"/>
        <w:bottom w:val="none" w:sz="0" w:space="0" w:color="auto"/>
        <w:right w:val="none" w:sz="0" w:space="0" w:color="auto"/>
      </w:divBdr>
    </w:div>
    <w:div w:id="737901642">
      <w:bodyDiv w:val="1"/>
      <w:marLeft w:val="0"/>
      <w:marRight w:val="0"/>
      <w:marTop w:val="0"/>
      <w:marBottom w:val="0"/>
      <w:divBdr>
        <w:top w:val="none" w:sz="0" w:space="0" w:color="auto"/>
        <w:left w:val="none" w:sz="0" w:space="0" w:color="auto"/>
        <w:bottom w:val="none" w:sz="0" w:space="0" w:color="auto"/>
        <w:right w:val="none" w:sz="0" w:space="0" w:color="auto"/>
      </w:divBdr>
    </w:div>
    <w:div w:id="738598767">
      <w:bodyDiv w:val="1"/>
      <w:marLeft w:val="0"/>
      <w:marRight w:val="0"/>
      <w:marTop w:val="0"/>
      <w:marBottom w:val="0"/>
      <w:divBdr>
        <w:top w:val="none" w:sz="0" w:space="0" w:color="auto"/>
        <w:left w:val="none" w:sz="0" w:space="0" w:color="auto"/>
        <w:bottom w:val="none" w:sz="0" w:space="0" w:color="auto"/>
        <w:right w:val="none" w:sz="0" w:space="0" w:color="auto"/>
      </w:divBdr>
    </w:div>
    <w:div w:id="740833626">
      <w:bodyDiv w:val="1"/>
      <w:marLeft w:val="0"/>
      <w:marRight w:val="0"/>
      <w:marTop w:val="0"/>
      <w:marBottom w:val="0"/>
      <w:divBdr>
        <w:top w:val="none" w:sz="0" w:space="0" w:color="auto"/>
        <w:left w:val="none" w:sz="0" w:space="0" w:color="auto"/>
        <w:bottom w:val="none" w:sz="0" w:space="0" w:color="auto"/>
        <w:right w:val="none" w:sz="0" w:space="0" w:color="auto"/>
      </w:divBdr>
    </w:div>
    <w:div w:id="741027173">
      <w:bodyDiv w:val="1"/>
      <w:marLeft w:val="0"/>
      <w:marRight w:val="0"/>
      <w:marTop w:val="0"/>
      <w:marBottom w:val="0"/>
      <w:divBdr>
        <w:top w:val="none" w:sz="0" w:space="0" w:color="auto"/>
        <w:left w:val="none" w:sz="0" w:space="0" w:color="auto"/>
        <w:bottom w:val="none" w:sz="0" w:space="0" w:color="auto"/>
        <w:right w:val="none" w:sz="0" w:space="0" w:color="auto"/>
      </w:divBdr>
    </w:div>
    <w:div w:id="741290657">
      <w:bodyDiv w:val="1"/>
      <w:marLeft w:val="0"/>
      <w:marRight w:val="0"/>
      <w:marTop w:val="0"/>
      <w:marBottom w:val="0"/>
      <w:divBdr>
        <w:top w:val="none" w:sz="0" w:space="0" w:color="auto"/>
        <w:left w:val="none" w:sz="0" w:space="0" w:color="auto"/>
        <w:bottom w:val="none" w:sz="0" w:space="0" w:color="auto"/>
        <w:right w:val="none" w:sz="0" w:space="0" w:color="auto"/>
      </w:divBdr>
    </w:div>
    <w:div w:id="741756187">
      <w:bodyDiv w:val="1"/>
      <w:marLeft w:val="0"/>
      <w:marRight w:val="0"/>
      <w:marTop w:val="0"/>
      <w:marBottom w:val="0"/>
      <w:divBdr>
        <w:top w:val="none" w:sz="0" w:space="0" w:color="auto"/>
        <w:left w:val="none" w:sz="0" w:space="0" w:color="auto"/>
        <w:bottom w:val="none" w:sz="0" w:space="0" w:color="auto"/>
        <w:right w:val="none" w:sz="0" w:space="0" w:color="auto"/>
      </w:divBdr>
    </w:div>
    <w:div w:id="743181609">
      <w:bodyDiv w:val="1"/>
      <w:marLeft w:val="0"/>
      <w:marRight w:val="0"/>
      <w:marTop w:val="0"/>
      <w:marBottom w:val="0"/>
      <w:divBdr>
        <w:top w:val="none" w:sz="0" w:space="0" w:color="auto"/>
        <w:left w:val="none" w:sz="0" w:space="0" w:color="auto"/>
        <w:bottom w:val="none" w:sz="0" w:space="0" w:color="auto"/>
        <w:right w:val="none" w:sz="0" w:space="0" w:color="auto"/>
      </w:divBdr>
    </w:div>
    <w:div w:id="744035880">
      <w:bodyDiv w:val="1"/>
      <w:marLeft w:val="0"/>
      <w:marRight w:val="0"/>
      <w:marTop w:val="0"/>
      <w:marBottom w:val="0"/>
      <w:divBdr>
        <w:top w:val="none" w:sz="0" w:space="0" w:color="auto"/>
        <w:left w:val="none" w:sz="0" w:space="0" w:color="auto"/>
        <w:bottom w:val="none" w:sz="0" w:space="0" w:color="auto"/>
        <w:right w:val="none" w:sz="0" w:space="0" w:color="auto"/>
      </w:divBdr>
    </w:div>
    <w:div w:id="744566717">
      <w:bodyDiv w:val="1"/>
      <w:marLeft w:val="0"/>
      <w:marRight w:val="0"/>
      <w:marTop w:val="0"/>
      <w:marBottom w:val="0"/>
      <w:divBdr>
        <w:top w:val="none" w:sz="0" w:space="0" w:color="auto"/>
        <w:left w:val="none" w:sz="0" w:space="0" w:color="auto"/>
        <w:bottom w:val="none" w:sz="0" w:space="0" w:color="auto"/>
        <w:right w:val="none" w:sz="0" w:space="0" w:color="auto"/>
      </w:divBdr>
    </w:div>
    <w:div w:id="744763567">
      <w:bodyDiv w:val="1"/>
      <w:marLeft w:val="0"/>
      <w:marRight w:val="0"/>
      <w:marTop w:val="0"/>
      <w:marBottom w:val="0"/>
      <w:divBdr>
        <w:top w:val="none" w:sz="0" w:space="0" w:color="auto"/>
        <w:left w:val="none" w:sz="0" w:space="0" w:color="auto"/>
        <w:bottom w:val="none" w:sz="0" w:space="0" w:color="auto"/>
        <w:right w:val="none" w:sz="0" w:space="0" w:color="auto"/>
      </w:divBdr>
    </w:div>
    <w:div w:id="745880906">
      <w:bodyDiv w:val="1"/>
      <w:marLeft w:val="0"/>
      <w:marRight w:val="0"/>
      <w:marTop w:val="0"/>
      <w:marBottom w:val="0"/>
      <w:divBdr>
        <w:top w:val="none" w:sz="0" w:space="0" w:color="auto"/>
        <w:left w:val="none" w:sz="0" w:space="0" w:color="auto"/>
        <w:bottom w:val="none" w:sz="0" w:space="0" w:color="auto"/>
        <w:right w:val="none" w:sz="0" w:space="0" w:color="auto"/>
      </w:divBdr>
    </w:div>
    <w:div w:id="746224263">
      <w:bodyDiv w:val="1"/>
      <w:marLeft w:val="0"/>
      <w:marRight w:val="0"/>
      <w:marTop w:val="0"/>
      <w:marBottom w:val="0"/>
      <w:divBdr>
        <w:top w:val="none" w:sz="0" w:space="0" w:color="auto"/>
        <w:left w:val="none" w:sz="0" w:space="0" w:color="auto"/>
        <w:bottom w:val="none" w:sz="0" w:space="0" w:color="auto"/>
        <w:right w:val="none" w:sz="0" w:space="0" w:color="auto"/>
      </w:divBdr>
    </w:div>
    <w:div w:id="746656727">
      <w:bodyDiv w:val="1"/>
      <w:marLeft w:val="0"/>
      <w:marRight w:val="0"/>
      <w:marTop w:val="0"/>
      <w:marBottom w:val="0"/>
      <w:divBdr>
        <w:top w:val="none" w:sz="0" w:space="0" w:color="auto"/>
        <w:left w:val="none" w:sz="0" w:space="0" w:color="auto"/>
        <w:bottom w:val="none" w:sz="0" w:space="0" w:color="auto"/>
        <w:right w:val="none" w:sz="0" w:space="0" w:color="auto"/>
      </w:divBdr>
    </w:div>
    <w:div w:id="746682737">
      <w:bodyDiv w:val="1"/>
      <w:marLeft w:val="0"/>
      <w:marRight w:val="0"/>
      <w:marTop w:val="0"/>
      <w:marBottom w:val="0"/>
      <w:divBdr>
        <w:top w:val="none" w:sz="0" w:space="0" w:color="auto"/>
        <w:left w:val="none" w:sz="0" w:space="0" w:color="auto"/>
        <w:bottom w:val="none" w:sz="0" w:space="0" w:color="auto"/>
        <w:right w:val="none" w:sz="0" w:space="0" w:color="auto"/>
      </w:divBdr>
    </w:div>
    <w:div w:id="746878568">
      <w:bodyDiv w:val="1"/>
      <w:marLeft w:val="0"/>
      <w:marRight w:val="0"/>
      <w:marTop w:val="0"/>
      <w:marBottom w:val="0"/>
      <w:divBdr>
        <w:top w:val="none" w:sz="0" w:space="0" w:color="auto"/>
        <w:left w:val="none" w:sz="0" w:space="0" w:color="auto"/>
        <w:bottom w:val="none" w:sz="0" w:space="0" w:color="auto"/>
        <w:right w:val="none" w:sz="0" w:space="0" w:color="auto"/>
      </w:divBdr>
    </w:div>
    <w:div w:id="747113995">
      <w:bodyDiv w:val="1"/>
      <w:marLeft w:val="0"/>
      <w:marRight w:val="0"/>
      <w:marTop w:val="0"/>
      <w:marBottom w:val="0"/>
      <w:divBdr>
        <w:top w:val="none" w:sz="0" w:space="0" w:color="auto"/>
        <w:left w:val="none" w:sz="0" w:space="0" w:color="auto"/>
        <w:bottom w:val="none" w:sz="0" w:space="0" w:color="auto"/>
        <w:right w:val="none" w:sz="0" w:space="0" w:color="auto"/>
      </w:divBdr>
    </w:div>
    <w:div w:id="747458395">
      <w:bodyDiv w:val="1"/>
      <w:marLeft w:val="0"/>
      <w:marRight w:val="0"/>
      <w:marTop w:val="0"/>
      <w:marBottom w:val="0"/>
      <w:divBdr>
        <w:top w:val="none" w:sz="0" w:space="0" w:color="auto"/>
        <w:left w:val="none" w:sz="0" w:space="0" w:color="auto"/>
        <w:bottom w:val="none" w:sz="0" w:space="0" w:color="auto"/>
        <w:right w:val="none" w:sz="0" w:space="0" w:color="auto"/>
      </w:divBdr>
    </w:div>
    <w:div w:id="747504869">
      <w:bodyDiv w:val="1"/>
      <w:marLeft w:val="0"/>
      <w:marRight w:val="0"/>
      <w:marTop w:val="0"/>
      <w:marBottom w:val="0"/>
      <w:divBdr>
        <w:top w:val="none" w:sz="0" w:space="0" w:color="auto"/>
        <w:left w:val="none" w:sz="0" w:space="0" w:color="auto"/>
        <w:bottom w:val="none" w:sz="0" w:space="0" w:color="auto"/>
        <w:right w:val="none" w:sz="0" w:space="0" w:color="auto"/>
      </w:divBdr>
    </w:div>
    <w:div w:id="748424190">
      <w:bodyDiv w:val="1"/>
      <w:marLeft w:val="0"/>
      <w:marRight w:val="0"/>
      <w:marTop w:val="0"/>
      <w:marBottom w:val="0"/>
      <w:divBdr>
        <w:top w:val="none" w:sz="0" w:space="0" w:color="auto"/>
        <w:left w:val="none" w:sz="0" w:space="0" w:color="auto"/>
        <w:bottom w:val="none" w:sz="0" w:space="0" w:color="auto"/>
        <w:right w:val="none" w:sz="0" w:space="0" w:color="auto"/>
      </w:divBdr>
    </w:div>
    <w:div w:id="748575541">
      <w:bodyDiv w:val="1"/>
      <w:marLeft w:val="0"/>
      <w:marRight w:val="0"/>
      <w:marTop w:val="0"/>
      <w:marBottom w:val="0"/>
      <w:divBdr>
        <w:top w:val="none" w:sz="0" w:space="0" w:color="auto"/>
        <w:left w:val="none" w:sz="0" w:space="0" w:color="auto"/>
        <w:bottom w:val="none" w:sz="0" w:space="0" w:color="auto"/>
        <w:right w:val="none" w:sz="0" w:space="0" w:color="auto"/>
      </w:divBdr>
    </w:div>
    <w:div w:id="748581922">
      <w:bodyDiv w:val="1"/>
      <w:marLeft w:val="0"/>
      <w:marRight w:val="0"/>
      <w:marTop w:val="0"/>
      <w:marBottom w:val="0"/>
      <w:divBdr>
        <w:top w:val="none" w:sz="0" w:space="0" w:color="auto"/>
        <w:left w:val="none" w:sz="0" w:space="0" w:color="auto"/>
        <w:bottom w:val="none" w:sz="0" w:space="0" w:color="auto"/>
        <w:right w:val="none" w:sz="0" w:space="0" w:color="auto"/>
      </w:divBdr>
    </w:div>
    <w:div w:id="749038354">
      <w:bodyDiv w:val="1"/>
      <w:marLeft w:val="0"/>
      <w:marRight w:val="0"/>
      <w:marTop w:val="0"/>
      <w:marBottom w:val="0"/>
      <w:divBdr>
        <w:top w:val="none" w:sz="0" w:space="0" w:color="auto"/>
        <w:left w:val="none" w:sz="0" w:space="0" w:color="auto"/>
        <w:bottom w:val="none" w:sz="0" w:space="0" w:color="auto"/>
        <w:right w:val="none" w:sz="0" w:space="0" w:color="auto"/>
      </w:divBdr>
    </w:div>
    <w:div w:id="749741009">
      <w:bodyDiv w:val="1"/>
      <w:marLeft w:val="0"/>
      <w:marRight w:val="0"/>
      <w:marTop w:val="0"/>
      <w:marBottom w:val="0"/>
      <w:divBdr>
        <w:top w:val="none" w:sz="0" w:space="0" w:color="auto"/>
        <w:left w:val="none" w:sz="0" w:space="0" w:color="auto"/>
        <w:bottom w:val="none" w:sz="0" w:space="0" w:color="auto"/>
        <w:right w:val="none" w:sz="0" w:space="0" w:color="auto"/>
      </w:divBdr>
    </w:div>
    <w:div w:id="749811366">
      <w:bodyDiv w:val="1"/>
      <w:marLeft w:val="0"/>
      <w:marRight w:val="0"/>
      <w:marTop w:val="0"/>
      <w:marBottom w:val="0"/>
      <w:divBdr>
        <w:top w:val="none" w:sz="0" w:space="0" w:color="auto"/>
        <w:left w:val="none" w:sz="0" w:space="0" w:color="auto"/>
        <w:bottom w:val="none" w:sz="0" w:space="0" w:color="auto"/>
        <w:right w:val="none" w:sz="0" w:space="0" w:color="auto"/>
      </w:divBdr>
    </w:div>
    <w:div w:id="751588203">
      <w:bodyDiv w:val="1"/>
      <w:marLeft w:val="0"/>
      <w:marRight w:val="0"/>
      <w:marTop w:val="0"/>
      <w:marBottom w:val="0"/>
      <w:divBdr>
        <w:top w:val="none" w:sz="0" w:space="0" w:color="auto"/>
        <w:left w:val="none" w:sz="0" w:space="0" w:color="auto"/>
        <w:bottom w:val="none" w:sz="0" w:space="0" w:color="auto"/>
        <w:right w:val="none" w:sz="0" w:space="0" w:color="auto"/>
      </w:divBdr>
    </w:div>
    <w:div w:id="752048441">
      <w:bodyDiv w:val="1"/>
      <w:marLeft w:val="0"/>
      <w:marRight w:val="0"/>
      <w:marTop w:val="0"/>
      <w:marBottom w:val="0"/>
      <w:divBdr>
        <w:top w:val="none" w:sz="0" w:space="0" w:color="auto"/>
        <w:left w:val="none" w:sz="0" w:space="0" w:color="auto"/>
        <w:bottom w:val="none" w:sz="0" w:space="0" w:color="auto"/>
        <w:right w:val="none" w:sz="0" w:space="0" w:color="auto"/>
      </w:divBdr>
    </w:div>
    <w:div w:id="752359724">
      <w:bodyDiv w:val="1"/>
      <w:marLeft w:val="0"/>
      <w:marRight w:val="0"/>
      <w:marTop w:val="0"/>
      <w:marBottom w:val="0"/>
      <w:divBdr>
        <w:top w:val="none" w:sz="0" w:space="0" w:color="auto"/>
        <w:left w:val="none" w:sz="0" w:space="0" w:color="auto"/>
        <w:bottom w:val="none" w:sz="0" w:space="0" w:color="auto"/>
        <w:right w:val="none" w:sz="0" w:space="0" w:color="auto"/>
      </w:divBdr>
    </w:div>
    <w:div w:id="752628810">
      <w:bodyDiv w:val="1"/>
      <w:marLeft w:val="0"/>
      <w:marRight w:val="0"/>
      <w:marTop w:val="0"/>
      <w:marBottom w:val="0"/>
      <w:divBdr>
        <w:top w:val="none" w:sz="0" w:space="0" w:color="auto"/>
        <w:left w:val="none" w:sz="0" w:space="0" w:color="auto"/>
        <w:bottom w:val="none" w:sz="0" w:space="0" w:color="auto"/>
        <w:right w:val="none" w:sz="0" w:space="0" w:color="auto"/>
      </w:divBdr>
    </w:div>
    <w:div w:id="752631974">
      <w:bodyDiv w:val="1"/>
      <w:marLeft w:val="0"/>
      <w:marRight w:val="0"/>
      <w:marTop w:val="0"/>
      <w:marBottom w:val="0"/>
      <w:divBdr>
        <w:top w:val="none" w:sz="0" w:space="0" w:color="auto"/>
        <w:left w:val="none" w:sz="0" w:space="0" w:color="auto"/>
        <w:bottom w:val="none" w:sz="0" w:space="0" w:color="auto"/>
        <w:right w:val="none" w:sz="0" w:space="0" w:color="auto"/>
      </w:divBdr>
    </w:div>
    <w:div w:id="753210909">
      <w:bodyDiv w:val="1"/>
      <w:marLeft w:val="0"/>
      <w:marRight w:val="0"/>
      <w:marTop w:val="0"/>
      <w:marBottom w:val="0"/>
      <w:divBdr>
        <w:top w:val="none" w:sz="0" w:space="0" w:color="auto"/>
        <w:left w:val="none" w:sz="0" w:space="0" w:color="auto"/>
        <w:bottom w:val="none" w:sz="0" w:space="0" w:color="auto"/>
        <w:right w:val="none" w:sz="0" w:space="0" w:color="auto"/>
      </w:divBdr>
    </w:div>
    <w:div w:id="754089441">
      <w:bodyDiv w:val="1"/>
      <w:marLeft w:val="0"/>
      <w:marRight w:val="0"/>
      <w:marTop w:val="0"/>
      <w:marBottom w:val="0"/>
      <w:divBdr>
        <w:top w:val="none" w:sz="0" w:space="0" w:color="auto"/>
        <w:left w:val="none" w:sz="0" w:space="0" w:color="auto"/>
        <w:bottom w:val="none" w:sz="0" w:space="0" w:color="auto"/>
        <w:right w:val="none" w:sz="0" w:space="0" w:color="auto"/>
      </w:divBdr>
    </w:div>
    <w:div w:id="754940207">
      <w:bodyDiv w:val="1"/>
      <w:marLeft w:val="0"/>
      <w:marRight w:val="0"/>
      <w:marTop w:val="0"/>
      <w:marBottom w:val="0"/>
      <w:divBdr>
        <w:top w:val="none" w:sz="0" w:space="0" w:color="auto"/>
        <w:left w:val="none" w:sz="0" w:space="0" w:color="auto"/>
        <w:bottom w:val="none" w:sz="0" w:space="0" w:color="auto"/>
        <w:right w:val="none" w:sz="0" w:space="0" w:color="auto"/>
      </w:divBdr>
    </w:div>
    <w:div w:id="755856646">
      <w:bodyDiv w:val="1"/>
      <w:marLeft w:val="0"/>
      <w:marRight w:val="0"/>
      <w:marTop w:val="0"/>
      <w:marBottom w:val="0"/>
      <w:divBdr>
        <w:top w:val="none" w:sz="0" w:space="0" w:color="auto"/>
        <w:left w:val="none" w:sz="0" w:space="0" w:color="auto"/>
        <w:bottom w:val="none" w:sz="0" w:space="0" w:color="auto"/>
        <w:right w:val="none" w:sz="0" w:space="0" w:color="auto"/>
      </w:divBdr>
    </w:div>
    <w:div w:id="755902435">
      <w:bodyDiv w:val="1"/>
      <w:marLeft w:val="0"/>
      <w:marRight w:val="0"/>
      <w:marTop w:val="0"/>
      <w:marBottom w:val="0"/>
      <w:divBdr>
        <w:top w:val="none" w:sz="0" w:space="0" w:color="auto"/>
        <w:left w:val="none" w:sz="0" w:space="0" w:color="auto"/>
        <w:bottom w:val="none" w:sz="0" w:space="0" w:color="auto"/>
        <w:right w:val="none" w:sz="0" w:space="0" w:color="auto"/>
      </w:divBdr>
    </w:div>
    <w:div w:id="756096605">
      <w:bodyDiv w:val="1"/>
      <w:marLeft w:val="0"/>
      <w:marRight w:val="0"/>
      <w:marTop w:val="0"/>
      <w:marBottom w:val="0"/>
      <w:divBdr>
        <w:top w:val="none" w:sz="0" w:space="0" w:color="auto"/>
        <w:left w:val="none" w:sz="0" w:space="0" w:color="auto"/>
        <w:bottom w:val="none" w:sz="0" w:space="0" w:color="auto"/>
        <w:right w:val="none" w:sz="0" w:space="0" w:color="auto"/>
      </w:divBdr>
    </w:div>
    <w:div w:id="757989785">
      <w:bodyDiv w:val="1"/>
      <w:marLeft w:val="0"/>
      <w:marRight w:val="0"/>
      <w:marTop w:val="0"/>
      <w:marBottom w:val="0"/>
      <w:divBdr>
        <w:top w:val="none" w:sz="0" w:space="0" w:color="auto"/>
        <w:left w:val="none" w:sz="0" w:space="0" w:color="auto"/>
        <w:bottom w:val="none" w:sz="0" w:space="0" w:color="auto"/>
        <w:right w:val="none" w:sz="0" w:space="0" w:color="auto"/>
      </w:divBdr>
    </w:div>
    <w:div w:id="758065432">
      <w:bodyDiv w:val="1"/>
      <w:marLeft w:val="0"/>
      <w:marRight w:val="0"/>
      <w:marTop w:val="0"/>
      <w:marBottom w:val="0"/>
      <w:divBdr>
        <w:top w:val="none" w:sz="0" w:space="0" w:color="auto"/>
        <w:left w:val="none" w:sz="0" w:space="0" w:color="auto"/>
        <w:bottom w:val="none" w:sz="0" w:space="0" w:color="auto"/>
        <w:right w:val="none" w:sz="0" w:space="0" w:color="auto"/>
      </w:divBdr>
    </w:div>
    <w:div w:id="759450433">
      <w:bodyDiv w:val="1"/>
      <w:marLeft w:val="0"/>
      <w:marRight w:val="0"/>
      <w:marTop w:val="0"/>
      <w:marBottom w:val="0"/>
      <w:divBdr>
        <w:top w:val="none" w:sz="0" w:space="0" w:color="auto"/>
        <w:left w:val="none" w:sz="0" w:space="0" w:color="auto"/>
        <w:bottom w:val="none" w:sz="0" w:space="0" w:color="auto"/>
        <w:right w:val="none" w:sz="0" w:space="0" w:color="auto"/>
      </w:divBdr>
    </w:div>
    <w:div w:id="759562863">
      <w:bodyDiv w:val="1"/>
      <w:marLeft w:val="0"/>
      <w:marRight w:val="0"/>
      <w:marTop w:val="0"/>
      <w:marBottom w:val="0"/>
      <w:divBdr>
        <w:top w:val="none" w:sz="0" w:space="0" w:color="auto"/>
        <w:left w:val="none" w:sz="0" w:space="0" w:color="auto"/>
        <w:bottom w:val="none" w:sz="0" w:space="0" w:color="auto"/>
        <w:right w:val="none" w:sz="0" w:space="0" w:color="auto"/>
      </w:divBdr>
    </w:div>
    <w:div w:id="760101782">
      <w:bodyDiv w:val="1"/>
      <w:marLeft w:val="0"/>
      <w:marRight w:val="0"/>
      <w:marTop w:val="0"/>
      <w:marBottom w:val="0"/>
      <w:divBdr>
        <w:top w:val="none" w:sz="0" w:space="0" w:color="auto"/>
        <w:left w:val="none" w:sz="0" w:space="0" w:color="auto"/>
        <w:bottom w:val="none" w:sz="0" w:space="0" w:color="auto"/>
        <w:right w:val="none" w:sz="0" w:space="0" w:color="auto"/>
      </w:divBdr>
    </w:div>
    <w:div w:id="760219203">
      <w:bodyDiv w:val="1"/>
      <w:marLeft w:val="0"/>
      <w:marRight w:val="0"/>
      <w:marTop w:val="0"/>
      <w:marBottom w:val="0"/>
      <w:divBdr>
        <w:top w:val="none" w:sz="0" w:space="0" w:color="auto"/>
        <w:left w:val="none" w:sz="0" w:space="0" w:color="auto"/>
        <w:bottom w:val="none" w:sz="0" w:space="0" w:color="auto"/>
        <w:right w:val="none" w:sz="0" w:space="0" w:color="auto"/>
      </w:divBdr>
    </w:div>
    <w:div w:id="761488571">
      <w:bodyDiv w:val="1"/>
      <w:marLeft w:val="0"/>
      <w:marRight w:val="0"/>
      <w:marTop w:val="0"/>
      <w:marBottom w:val="0"/>
      <w:divBdr>
        <w:top w:val="none" w:sz="0" w:space="0" w:color="auto"/>
        <w:left w:val="none" w:sz="0" w:space="0" w:color="auto"/>
        <w:bottom w:val="none" w:sz="0" w:space="0" w:color="auto"/>
        <w:right w:val="none" w:sz="0" w:space="0" w:color="auto"/>
      </w:divBdr>
    </w:div>
    <w:div w:id="761610577">
      <w:bodyDiv w:val="1"/>
      <w:marLeft w:val="0"/>
      <w:marRight w:val="0"/>
      <w:marTop w:val="0"/>
      <w:marBottom w:val="0"/>
      <w:divBdr>
        <w:top w:val="none" w:sz="0" w:space="0" w:color="auto"/>
        <w:left w:val="none" w:sz="0" w:space="0" w:color="auto"/>
        <w:bottom w:val="none" w:sz="0" w:space="0" w:color="auto"/>
        <w:right w:val="none" w:sz="0" w:space="0" w:color="auto"/>
      </w:divBdr>
    </w:div>
    <w:div w:id="762072467">
      <w:bodyDiv w:val="1"/>
      <w:marLeft w:val="0"/>
      <w:marRight w:val="0"/>
      <w:marTop w:val="0"/>
      <w:marBottom w:val="0"/>
      <w:divBdr>
        <w:top w:val="none" w:sz="0" w:space="0" w:color="auto"/>
        <w:left w:val="none" w:sz="0" w:space="0" w:color="auto"/>
        <w:bottom w:val="none" w:sz="0" w:space="0" w:color="auto"/>
        <w:right w:val="none" w:sz="0" w:space="0" w:color="auto"/>
      </w:divBdr>
    </w:div>
    <w:div w:id="762799040">
      <w:bodyDiv w:val="1"/>
      <w:marLeft w:val="0"/>
      <w:marRight w:val="0"/>
      <w:marTop w:val="0"/>
      <w:marBottom w:val="0"/>
      <w:divBdr>
        <w:top w:val="none" w:sz="0" w:space="0" w:color="auto"/>
        <w:left w:val="none" w:sz="0" w:space="0" w:color="auto"/>
        <w:bottom w:val="none" w:sz="0" w:space="0" w:color="auto"/>
        <w:right w:val="none" w:sz="0" w:space="0" w:color="auto"/>
      </w:divBdr>
    </w:div>
    <w:div w:id="763455566">
      <w:bodyDiv w:val="1"/>
      <w:marLeft w:val="0"/>
      <w:marRight w:val="0"/>
      <w:marTop w:val="0"/>
      <w:marBottom w:val="0"/>
      <w:divBdr>
        <w:top w:val="none" w:sz="0" w:space="0" w:color="auto"/>
        <w:left w:val="none" w:sz="0" w:space="0" w:color="auto"/>
        <w:bottom w:val="none" w:sz="0" w:space="0" w:color="auto"/>
        <w:right w:val="none" w:sz="0" w:space="0" w:color="auto"/>
      </w:divBdr>
    </w:div>
    <w:div w:id="763839566">
      <w:bodyDiv w:val="1"/>
      <w:marLeft w:val="0"/>
      <w:marRight w:val="0"/>
      <w:marTop w:val="0"/>
      <w:marBottom w:val="0"/>
      <w:divBdr>
        <w:top w:val="none" w:sz="0" w:space="0" w:color="auto"/>
        <w:left w:val="none" w:sz="0" w:space="0" w:color="auto"/>
        <w:bottom w:val="none" w:sz="0" w:space="0" w:color="auto"/>
        <w:right w:val="none" w:sz="0" w:space="0" w:color="auto"/>
      </w:divBdr>
    </w:div>
    <w:div w:id="764544552">
      <w:bodyDiv w:val="1"/>
      <w:marLeft w:val="0"/>
      <w:marRight w:val="0"/>
      <w:marTop w:val="0"/>
      <w:marBottom w:val="0"/>
      <w:divBdr>
        <w:top w:val="none" w:sz="0" w:space="0" w:color="auto"/>
        <w:left w:val="none" w:sz="0" w:space="0" w:color="auto"/>
        <w:bottom w:val="none" w:sz="0" w:space="0" w:color="auto"/>
        <w:right w:val="none" w:sz="0" w:space="0" w:color="auto"/>
      </w:divBdr>
    </w:div>
    <w:div w:id="764568319">
      <w:bodyDiv w:val="1"/>
      <w:marLeft w:val="0"/>
      <w:marRight w:val="0"/>
      <w:marTop w:val="0"/>
      <w:marBottom w:val="0"/>
      <w:divBdr>
        <w:top w:val="none" w:sz="0" w:space="0" w:color="auto"/>
        <w:left w:val="none" w:sz="0" w:space="0" w:color="auto"/>
        <w:bottom w:val="none" w:sz="0" w:space="0" w:color="auto"/>
        <w:right w:val="none" w:sz="0" w:space="0" w:color="auto"/>
      </w:divBdr>
    </w:div>
    <w:div w:id="764693861">
      <w:bodyDiv w:val="1"/>
      <w:marLeft w:val="0"/>
      <w:marRight w:val="0"/>
      <w:marTop w:val="0"/>
      <w:marBottom w:val="0"/>
      <w:divBdr>
        <w:top w:val="none" w:sz="0" w:space="0" w:color="auto"/>
        <w:left w:val="none" w:sz="0" w:space="0" w:color="auto"/>
        <w:bottom w:val="none" w:sz="0" w:space="0" w:color="auto"/>
        <w:right w:val="none" w:sz="0" w:space="0" w:color="auto"/>
      </w:divBdr>
    </w:div>
    <w:div w:id="766265518">
      <w:bodyDiv w:val="1"/>
      <w:marLeft w:val="0"/>
      <w:marRight w:val="0"/>
      <w:marTop w:val="0"/>
      <w:marBottom w:val="0"/>
      <w:divBdr>
        <w:top w:val="none" w:sz="0" w:space="0" w:color="auto"/>
        <w:left w:val="none" w:sz="0" w:space="0" w:color="auto"/>
        <w:bottom w:val="none" w:sz="0" w:space="0" w:color="auto"/>
        <w:right w:val="none" w:sz="0" w:space="0" w:color="auto"/>
      </w:divBdr>
    </w:div>
    <w:div w:id="766510745">
      <w:bodyDiv w:val="1"/>
      <w:marLeft w:val="0"/>
      <w:marRight w:val="0"/>
      <w:marTop w:val="0"/>
      <w:marBottom w:val="0"/>
      <w:divBdr>
        <w:top w:val="none" w:sz="0" w:space="0" w:color="auto"/>
        <w:left w:val="none" w:sz="0" w:space="0" w:color="auto"/>
        <w:bottom w:val="none" w:sz="0" w:space="0" w:color="auto"/>
        <w:right w:val="none" w:sz="0" w:space="0" w:color="auto"/>
      </w:divBdr>
    </w:div>
    <w:div w:id="767384267">
      <w:bodyDiv w:val="1"/>
      <w:marLeft w:val="0"/>
      <w:marRight w:val="0"/>
      <w:marTop w:val="0"/>
      <w:marBottom w:val="0"/>
      <w:divBdr>
        <w:top w:val="none" w:sz="0" w:space="0" w:color="auto"/>
        <w:left w:val="none" w:sz="0" w:space="0" w:color="auto"/>
        <w:bottom w:val="none" w:sz="0" w:space="0" w:color="auto"/>
        <w:right w:val="none" w:sz="0" w:space="0" w:color="auto"/>
      </w:divBdr>
    </w:div>
    <w:div w:id="767777813">
      <w:bodyDiv w:val="1"/>
      <w:marLeft w:val="0"/>
      <w:marRight w:val="0"/>
      <w:marTop w:val="0"/>
      <w:marBottom w:val="0"/>
      <w:divBdr>
        <w:top w:val="none" w:sz="0" w:space="0" w:color="auto"/>
        <w:left w:val="none" w:sz="0" w:space="0" w:color="auto"/>
        <w:bottom w:val="none" w:sz="0" w:space="0" w:color="auto"/>
        <w:right w:val="none" w:sz="0" w:space="0" w:color="auto"/>
      </w:divBdr>
    </w:div>
    <w:div w:id="768281531">
      <w:bodyDiv w:val="1"/>
      <w:marLeft w:val="0"/>
      <w:marRight w:val="0"/>
      <w:marTop w:val="0"/>
      <w:marBottom w:val="0"/>
      <w:divBdr>
        <w:top w:val="none" w:sz="0" w:space="0" w:color="auto"/>
        <w:left w:val="none" w:sz="0" w:space="0" w:color="auto"/>
        <w:bottom w:val="none" w:sz="0" w:space="0" w:color="auto"/>
        <w:right w:val="none" w:sz="0" w:space="0" w:color="auto"/>
      </w:divBdr>
    </w:div>
    <w:div w:id="768814802">
      <w:bodyDiv w:val="1"/>
      <w:marLeft w:val="0"/>
      <w:marRight w:val="0"/>
      <w:marTop w:val="0"/>
      <w:marBottom w:val="0"/>
      <w:divBdr>
        <w:top w:val="none" w:sz="0" w:space="0" w:color="auto"/>
        <w:left w:val="none" w:sz="0" w:space="0" w:color="auto"/>
        <w:bottom w:val="none" w:sz="0" w:space="0" w:color="auto"/>
        <w:right w:val="none" w:sz="0" w:space="0" w:color="auto"/>
      </w:divBdr>
    </w:div>
    <w:div w:id="770470912">
      <w:bodyDiv w:val="1"/>
      <w:marLeft w:val="0"/>
      <w:marRight w:val="0"/>
      <w:marTop w:val="0"/>
      <w:marBottom w:val="0"/>
      <w:divBdr>
        <w:top w:val="none" w:sz="0" w:space="0" w:color="auto"/>
        <w:left w:val="none" w:sz="0" w:space="0" w:color="auto"/>
        <w:bottom w:val="none" w:sz="0" w:space="0" w:color="auto"/>
        <w:right w:val="none" w:sz="0" w:space="0" w:color="auto"/>
      </w:divBdr>
    </w:div>
    <w:div w:id="770777776">
      <w:bodyDiv w:val="1"/>
      <w:marLeft w:val="0"/>
      <w:marRight w:val="0"/>
      <w:marTop w:val="0"/>
      <w:marBottom w:val="0"/>
      <w:divBdr>
        <w:top w:val="none" w:sz="0" w:space="0" w:color="auto"/>
        <w:left w:val="none" w:sz="0" w:space="0" w:color="auto"/>
        <w:bottom w:val="none" w:sz="0" w:space="0" w:color="auto"/>
        <w:right w:val="none" w:sz="0" w:space="0" w:color="auto"/>
      </w:divBdr>
    </w:div>
    <w:div w:id="771128266">
      <w:bodyDiv w:val="1"/>
      <w:marLeft w:val="0"/>
      <w:marRight w:val="0"/>
      <w:marTop w:val="0"/>
      <w:marBottom w:val="0"/>
      <w:divBdr>
        <w:top w:val="none" w:sz="0" w:space="0" w:color="auto"/>
        <w:left w:val="none" w:sz="0" w:space="0" w:color="auto"/>
        <w:bottom w:val="none" w:sz="0" w:space="0" w:color="auto"/>
        <w:right w:val="none" w:sz="0" w:space="0" w:color="auto"/>
      </w:divBdr>
    </w:div>
    <w:div w:id="772435437">
      <w:bodyDiv w:val="1"/>
      <w:marLeft w:val="0"/>
      <w:marRight w:val="0"/>
      <w:marTop w:val="0"/>
      <w:marBottom w:val="0"/>
      <w:divBdr>
        <w:top w:val="none" w:sz="0" w:space="0" w:color="auto"/>
        <w:left w:val="none" w:sz="0" w:space="0" w:color="auto"/>
        <w:bottom w:val="none" w:sz="0" w:space="0" w:color="auto"/>
        <w:right w:val="none" w:sz="0" w:space="0" w:color="auto"/>
      </w:divBdr>
    </w:div>
    <w:div w:id="772936331">
      <w:bodyDiv w:val="1"/>
      <w:marLeft w:val="0"/>
      <w:marRight w:val="0"/>
      <w:marTop w:val="0"/>
      <w:marBottom w:val="0"/>
      <w:divBdr>
        <w:top w:val="none" w:sz="0" w:space="0" w:color="auto"/>
        <w:left w:val="none" w:sz="0" w:space="0" w:color="auto"/>
        <w:bottom w:val="none" w:sz="0" w:space="0" w:color="auto"/>
        <w:right w:val="none" w:sz="0" w:space="0" w:color="auto"/>
      </w:divBdr>
    </w:div>
    <w:div w:id="774519236">
      <w:bodyDiv w:val="1"/>
      <w:marLeft w:val="0"/>
      <w:marRight w:val="0"/>
      <w:marTop w:val="0"/>
      <w:marBottom w:val="0"/>
      <w:divBdr>
        <w:top w:val="none" w:sz="0" w:space="0" w:color="auto"/>
        <w:left w:val="none" w:sz="0" w:space="0" w:color="auto"/>
        <w:bottom w:val="none" w:sz="0" w:space="0" w:color="auto"/>
        <w:right w:val="none" w:sz="0" w:space="0" w:color="auto"/>
      </w:divBdr>
    </w:div>
    <w:div w:id="774642899">
      <w:bodyDiv w:val="1"/>
      <w:marLeft w:val="0"/>
      <w:marRight w:val="0"/>
      <w:marTop w:val="0"/>
      <w:marBottom w:val="0"/>
      <w:divBdr>
        <w:top w:val="none" w:sz="0" w:space="0" w:color="auto"/>
        <w:left w:val="none" w:sz="0" w:space="0" w:color="auto"/>
        <w:bottom w:val="none" w:sz="0" w:space="0" w:color="auto"/>
        <w:right w:val="none" w:sz="0" w:space="0" w:color="auto"/>
      </w:divBdr>
    </w:div>
    <w:div w:id="775293974">
      <w:bodyDiv w:val="1"/>
      <w:marLeft w:val="0"/>
      <w:marRight w:val="0"/>
      <w:marTop w:val="0"/>
      <w:marBottom w:val="0"/>
      <w:divBdr>
        <w:top w:val="none" w:sz="0" w:space="0" w:color="auto"/>
        <w:left w:val="none" w:sz="0" w:space="0" w:color="auto"/>
        <w:bottom w:val="none" w:sz="0" w:space="0" w:color="auto"/>
        <w:right w:val="none" w:sz="0" w:space="0" w:color="auto"/>
      </w:divBdr>
    </w:div>
    <w:div w:id="775518824">
      <w:bodyDiv w:val="1"/>
      <w:marLeft w:val="0"/>
      <w:marRight w:val="0"/>
      <w:marTop w:val="0"/>
      <w:marBottom w:val="0"/>
      <w:divBdr>
        <w:top w:val="none" w:sz="0" w:space="0" w:color="auto"/>
        <w:left w:val="none" w:sz="0" w:space="0" w:color="auto"/>
        <w:bottom w:val="none" w:sz="0" w:space="0" w:color="auto"/>
        <w:right w:val="none" w:sz="0" w:space="0" w:color="auto"/>
      </w:divBdr>
    </w:div>
    <w:div w:id="777525760">
      <w:bodyDiv w:val="1"/>
      <w:marLeft w:val="0"/>
      <w:marRight w:val="0"/>
      <w:marTop w:val="0"/>
      <w:marBottom w:val="0"/>
      <w:divBdr>
        <w:top w:val="none" w:sz="0" w:space="0" w:color="auto"/>
        <w:left w:val="none" w:sz="0" w:space="0" w:color="auto"/>
        <w:bottom w:val="none" w:sz="0" w:space="0" w:color="auto"/>
        <w:right w:val="none" w:sz="0" w:space="0" w:color="auto"/>
      </w:divBdr>
      <w:divsChild>
        <w:div w:id="1362979428">
          <w:marLeft w:val="0"/>
          <w:marRight w:val="0"/>
          <w:marTop w:val="0"/>
          <w:marBottom w:val="0"/>
          <w:divBdr>
            <w:top w:val="none" w:sz="0" w:space="0" w:color="auto"/>
            <w:left w:val="none" w:sz="0" w:space="0" w:color="auto"/>
            <w:bottom w:val="none" w:sz="0" w:space="0" w:color="auto"/>
            <w:right w:val="none" w:sz="0" w:space="0" w:color="auto"/>
          </w:divBdr>
          <w:divsChild>
            <w:div w:id="407389244">
              <w:marLeft w:val="0"/>
              <w:marRight w:val="0"/>
              <w:marTop w:val="0"/>
              <w:marBottom w:val="0"/>
              <w:divBdr>
                <w:top w:val="none" w:sz="0" w:space="0" w:color="auto"/>
                <w:left w:val="none" w:sz="0" w:space="0" w:color="auto"/>
                <w:bottom w:val="none" w:sz="0" w:space="0" w:color="auto"/>
                <w:right w:val="none" w:sz="0" w:space="0" w:color="auto"/>
              </w:divBdr>
              <w:divsChild>
                <w:div w:id="2098745240">
                  <w:marLeft w:val="0"/>
                  <w:marRight w:val="0"/>
                  <w:marTop w:val="0"/>
                  <w:marBottom w:val="0"/>
                  <w:divBdr>
                    <w:top w:val="none" w:sz="0" w:space="0" w:color="auto"/>
                    <w:left w:val="none" w:sz="0" w:space="0" w:color="auto"/>
                    <w:bottom w:val="none" w:sz="0" w:space="0" w:color="auto"/>
                    <w:right w:val="none" w:sz="0" w:space="0" w:color="auto"/>
                  </w:divBdr>
                  <w:divsChild>
                    <w:div w:id="966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74610">
      <w:bodyDiv w:val="1"/>
      <w:marLeft w:val="0"/>
      <w:marRight w:val="0"/>
      <w:marTop w:val="0"/>
      <w:marBottom w:val="0"/>
      <w:divBdr>
        <w:top w:val="none" w:sz="0" w:space="0" w:color="auto"/>
        <w:left w:val="none" w:sz="0" w:space="0" w:color="auto"/>
        <w:bottom w:val="none" w:sz="0" w:space="0" w:color="auto"/>
        <w:right w:val="none" w:sz="0" w:space="0" w:color="auto"/>
      </w:divBdr>
    </w:div>
    <w:div w:id="779301881">
      <w:bodyDiv w:val="1"/>
      <w:marLeft w:val="0"/>
      <w:marRight w:val="0"/>
      <w:marTop w:val="0"/>
      <w:marBottom w:val="0"/>
      <w:divBdr>
        <w:top w:val="none" w:sz="0" w:space="0" w:color="auto"/>
        <w:left w:val="none" w:sz="0" w:space="0" w:color="auto"/>
        <w:bottom w:val="none" w:sz="0" w:space="0" w:color="auto"/>
        <w:right w:val="none" w:sz="0" w:space="0" w:color="auto"/>
      </w:divBdr>
    </w:div>
    <w:div w:id="779909369">
      <w:bodyDiv w:val="1"/>
      <w:marLeft w:val="0"/>
      <w:marRight w:val="0"/>
      <w:marTop w:val="0"/>
      <w:marBottom w:val="0"/>
      <w:divBdr>
        <w:top w:val="none" w:sz="0" w:space="0" w:color="auto"/>
        <w:left w:val="none" w:sz="0" w:space="0" w:color="auto"/>
        <w:bottom w:val="none" w:sz="0" w:space="0" w:color="auto"/>
        <w:right w:val="none" w:sz="0" w:space="0" w:color="auto"/>
      </w:divBdr>
    </w:div>
    <w:div w:id="780806277">
      <w:bodyDiv w:val="1"/>
      <w:marLeft w:val="0"/>
      <w:marRight w:val="0"/>
      <w:marTop w:val="0"/>
      <w:marBottom w:val="0"/>
      <w:divBdr>
        <w:top w:val="none" w:sz="0" w:space="0" w:color="auto"/>
        <w:left w:val="none" w:sz="0" w:space="0" w:color="auto"/>
        <w:bottom w:val="none" w:sz="0" w:space="0" w:color="auto"/>
        <w:right w:val="none" w:sz="0" w:space="0" w:color="auto"/>
      </w:divBdr>
    </w:div>
    <w:div w:id="780875029">
      <w:bodyDiv w:val="1"/>
      <w:marLeft w:val="0"/>
      <w:marRight w:val="0"/>
      <w:marTop w:val="0"/>
      <w:marBottom w:val="0"/>
      <w:divBdr>
        <w:top w:val="none" w:sz="0" w:space="0" w:color="auto"/>
        <w:left w:val="none" w:sz="0" w:space="0" w:color="auto"/>
        <w:bottom w:val="none" w:sz="0" w:space="0" w:color="auto"/>
        <w:right w:val="none" w:sz="0" w:space="0" w:color="auto"/>
      </w:divBdr>
    </w:div>
    <w:div w:id="780999299">
      <w:bodyDiv w:val="1"/>
      <w:marLeft w:val="0"/>
      <w:marRight w:val="0"/>
      <w:marTop w:val="0"/>
      <w:marBottom w:val="0"/>
      <w:divBdr>
        <w:top w:val="none" w:sz="0" w:space="0" w:color="auto"/>
        <w:left w:val="none" w:sz="0" w:space="0" w:color="auto"/>
        <w:bottom w:val="none" w:sz="0" w:space="0" w:color="auto"/>
        <w:right w:val="none" w:sz="0" w:space="0" w:color="auto"/>
      </w:divBdr>
    </w:div>
    <w:div w:id="782110760">
      <w:bodyDiv w:val="1"/>
      <w:marLeft w:val="0"/>
      <w:marRight w:val="0"/>
      <w:marTop w:val="0"/>
      <w:marBottom w:val="0"/>
      <w:divBdr>
        <w:top w:val="none" w:sz="0" w:space="0" w:color="auto"/>
        <w:left w:val="none" w:sz="0" w:space="0" w:color="auto"/>
        <w:bottom w:val="none" w:sz="0" w:space="0" w:color="auto"/>
        <w:right w:val="none" w:sz="0" w:space="0" w:color="auto"/>
      </w:divBdr>
    </w:div>
    <w:div w:id="782111702">
      <w:bodyDiv w:val="1"/>
      <w:marLeft w:val="0"/>
      <w:marRight w:val="0"/>
      <w:marTop w:val="0"/>
      <w:marBottom w:val="0"/>
      <w:divBdr>
        <w:top w:val="none" w:sz="0" w:space="0" w:color="auto"/>
        <w:left w:val="none" w:sz="0" w:space="0" w:color="auto"/>
        <w:bottom w:val="none" w:sz="0" w:space="0" w:color="auto"/>
        <w:right w:val="none" w:sz="0" w:space="0" w:color="auto"/>
      </w:divBdr>
    </w:div>
    <w:div w:id="782500587">
      <w:bodyDiv w:val="1"/>
      <w:marLeft w:val="0"/>
      <w:marRight w:val="0"/>
      <w:marTop w:val="0"/>
      <w:marBottom w:val="0"/>
      <w:divBdr>
        <w:top w:val="none" w:sz="0" w:space="0" w:color="auto"/>
        <w:left w:val="none" w:sz="0" w:space="0" w:color="auto"/>
        <w:bottom w:val="none" w:sz="0" w:space="0" w:color="auto"/>
        <w:right w:val="none" w:sz="0" w:space="0" w:color="auto"/>
      </w:divBdr>
    </w:div>
    <w:div w:id="782572360">
      <w:bodyDiv w:val="1"/>
      <w:marLeft w:val="0"/>
      <w:marRight w:val="0"/>
      <w:marTop w:val="0"/>
      <w:marBottom w:val="0"/>
      <w:divBdr>
        <w:top w:val="none" w:sz="0" w:space="0" w:color="auto"/>
        <w:left w:val="none" w:sz="0" w:space="0" w:color="auto"/>
        <w:bottom w:val="none" w:sz="0" w:space="0" w:color="auto"/>
        <w:right w:val="none" w:sz="0" w:space="0" w:color="auto"/>
      </w:divBdr>
    </w:div>
    <w:div w:id="782774806">
      <w:bodyDiv w:val="1"/>
      <w:marLeft w:val="0"/>
      <w:marRight w:val="0"/>
      <w:marTop w:val="0"/>
      <w:marBottom w:val="0"/>
      <w:divBdr>
        <w:top w:val="none" w:sz="0" w:space="0" w:color="auto"/>
        <w:left w:val="none" w:sz="0" w:space="0" w:color="auto"/>
        <w:bottom w:val="none" w:sz="0" w:space="0" w:color="auto"/>
        <w:right w:val="none" w:sz="0" w:space="0" w:color="auto"/>
      </w:divBdr>
    </w:div>
    <w:div w:id="783812397">
      <w:bodyDiv w:val="1"/>
      <w:marLeft w:val="0"/>
      <w:marRight w:val="0"/>
      <w:marTop w:val="0"/>
      <w:marBottom w:val="0"/>
      <w:divBdr>
        <w:top w:val="none" w:sz="0" w:space="0" w:color="auto"/>
        <w:left w:val="none" w:sz="0" w:space="0" w:color="auto"/>
        <w:bottom w:val="none" w:sz="0" w:space="0" w:color="auto"/>
        <w:right w:val="none" w:sz="0" w:space="0" w:color="auto"/>
      </w:divBdr>
    </w:div>
    <w:div w:id="784471915">
      <w:bodyDiv w:val="1"/>
      <w:marLeft w:val="0"/>
      <w:marRight w:val="0"/>
      <w:marTop w:val="0"/>
      <w:marBottom w:val="0"/>
      <w:divBdr>
        <w:top w:val="none" w:sz="0" w:space="0" w:color="auto"/>
        <w:left w:val="none" w:sz="0" w:space="0" w:color="auto"/>
        <w:bottom w:val="none" w:sz="0" w:space="0" w:color="auto"/>
        <w:right w:val="none" w:sz="0" w:space="0" w:color="auto"/>
      </w:divBdr>
    </w:div>
    <w:div w:id="785393909">
      <w:bodyDiv w:val="1"/>
      <w:marLeft w:val="0"/>
      <w:marRight w:val="0"/>
      <w:marTop w:val="0"/>
      <w:marBottom w:val="0"/>
      <w:divBdr>
        <w:top w:val="none" w:sz="0" w:space="0" w:color="auto"/>
        <w:left w:val="none" w:sz="0" w:space="0" w:color="auto"/>
        <w:bottom w:val="none" w:sz="0" w:space="0" w:color="auto"/>
        <w:right w:val="none" w:sz="0" w:space="0" w:color="auto"/>
      </w:divBdr>
    </w:div>
    <w:div w:id="785394087">
      <w:bodyDiv w:val="1"/>
      <w:marLeft w:val="0"/>
      <w:marRight w:val="0"/>
      <w:marTop w:val="0"/>
      <w:marBottom w:val="0"/>
      <w:divBdr>
        <w:top w:val="none" w:sz="0" w:space="0" w:color="auto"/>
        <w:left w:val="none" w:sz="0" w:space="0" w:color="auto"/>
        <w:bottom w:val="none" w:sz="0" w:space="0" w:color="auto"/>
        <w:right w:val="none" w:sz="0" w:space="0" w:color="auto"/>
      </w:divBdr>
    </w:div>
    <w:div w:id="787162595">
      <w:bodyDiv w:val="1"/>
      <w:marLeft w:val="0"/>
      <w:marRight w:val="0"/>
      <w:marTop w:val="0"/>
      <w:marBottom w:val="0"/>
      <w:divBdr>
        <w:top w:val="none" w:sz="0" w:space="0" w:color="auto"/>
        <w:left w:val="none" w:sz="0" w:space="0" w:color="auto"/>
        <w:bottom w:val="none" w:sz="0" w:space="0" w:color="auto"/>
        <w:right w:val="none" w:sz="0" w:space="0" w:color="auto"/>
      </w:divBdr>
    </w:div>
    <w:div w:id="787310341">
      <w:bodyDiv w:val="1"/>
      <w:marLeft w:val="0"/>
      <w:marRight w:val="0"/>
      <w:marTop w:val="0"/>
      <w:marBottom w:val="0"/>
      <w:divBdr>
        <w:top w:val="none" w:sz="0" w:space="0" w:color="auto"/>
        <w:left w:val="none" w:sz="0" w:space="0" w:color="auto"/>
        <w:bottom w:val="none" w:sz="0" w:space="0" w:color="auto"/>
        <w:right w:val="none" w:sz="0" w:space="0" w:color="auto"/>
      </w:divBdr>
    </w:div>
    <w:div w:id="787504408">
      <w:bodyDiv w:val="1"/>
      <w:marLeft w:val="0"/>
      <w:marRight w:val="0"/>
      <w:marTop w:val="0"/>
      <w:marBottom w:val="0"/>
      <w:divBdr>
        <w:top w:val="none" w:sz="0" w:space="0" w:color="auto"/>
        <w:left w:val="none" w:sz="0" w:space="0" w:color="auto"/>
        <w:bottom w:val="none" w:sz="0" w:space="0" w:color="auto"/>
        <w:right w:val="none" w:sz="0" w:space="0" w:color="auto"/>
      </w:divBdr>
    </w:div>
    <w:div w:id="787703841">
      <w:bodyDiv w:val="1"/>
      <w:marLeft w:val="0"/>
      <w:marRight w:val="0"/>
      <w:marTop w:val="0"/>
      <w:marBottom w:val="0"/>
      <w:divBdr>
        <w:top w:val="none" w:sz="0" w:space="0" w:color="auto"/>
        <w:left w:val="none" w:sz="0" w:space="0" w:color="auto"/>
        <w:bottom w:val="none" w:sz="0" w:space="0" w:color="auto"/>
        <w:right w:val="none" w:sz="0" w:space="0" w:color="auto"/>
      </w:divBdr>
    </w:div>
    <w:div w:id="788747451">
      <w:bodyDiv w:val="1"/>
      <w:marLeft w:val="0"/>
      <w:marRight w:val="0"/>
      <w:marTop w:val="0"/>
      <w:marBottom w:val="0"/>
      <w:divBdr>
        <w:top w:val="none" w:sz="0" w:space="0" w:color="auto"/>
        <w:left w:val="none" w:sz="0" w:space="0" w:color="auto"/>
        <w:bottom w:val="none" w:sz="0" w:space="0" w:color="auto"/>
        <w:right w:val="none" w:sz="0" w:space="0" w:color="auto"/>
      </w:divBdr>
    </w:div>
    <w:div w:id="789007805">
      <w:bodyDiv w:val="1"/>
      <w:marLeft w:val="0"/>
      <w:marRight w:val="0"/>
      <w:marTop w:val="0"/>
      <w:marBottom w:val="0"/>
      <w:divBdr>
        <w:top w:val="none" w:sz="0" w:space="0" w:color="auto"/>
        <w:left w:val="none" w:sz="0" w:space="0" w:color="auto"/>
        <w:bottom w:val="none" w:sz="0" w:space="0" w:color="auto"/>
        <w:right w:val="none" w:sz="0" w:space="0" w:color="auto"/>
      </w:divBdr>
    </w:div>
    <w:div w:id="790048991">
      <w:bodyDiv w:val="1"/>
      <w:marLeft w:val="0"/>
      <w:marRight w:val="0"/>
      <w:marTop w:val="0"/>
      <w:marBottom w:val="0"/>
      <w:divBdr>
        <w:top w:val="none" w:sz="0" w:space="0" w:color="auto"/>
        <w:left w:val="none" w:sz="0" w:space="0" w:color="auto"/>
        <w:bottom w:val="none" w:sz="0" w:space="0" w:color="auto"/>
        <w:right w:val="none" w:sz="0" w:space="0" w:color="auto"/>
      </w:divBdr>
    </w:div>
    <w:div w:id="790440277">
      <w:bodyDiv w:val="1"/>
      <w:marLeft w:val="0"/>
      <w:marRight w:val="0"/>
      <w:marTop w:val="0"/>
      <w:marBottom w:val="0"/>
      <w:divBdr>
        <w:top w:val="none" w:sz="0" w:space="0" w:color="auto"/>
        <w:left w:val="none" w:sz="0" w:space="0" w:color="auto"/>
        <w:bottom w:val="none" w:sz="0" w:space="0" w:color="auto"/>
        <w:right w:val="none" w:sz="0" w:space="0" w:color="auto"/>
      </w:divBdr>
    </w:div>
    <w:div w:id="790788171">
      <w:bodyDiv w:val="1"/>
      <w:marLeft w:val="0"/>
      <w:marRight w:val="0"/>
      <w:marTop w:val="0"/>
      <w:marBottom w:val="0"/>
      <w:divBdr>
        <w:top w:val="none" w:sz="0" w:space="0" w:color="auto"/>
        <w:left w:val="none" w:sz="0" w:space="0" w:color="auto"/>
        <w:bottom w:val="none" w:sz="0" w:space="0" w:color="auto"/>
        <w:right w:val="none" w:sz="0" w:space="0" w:color="auto"/>
      </w:divBdr>
    </w:div>
    <w:div w:id="791943180">
      <w:bodyDiv w:val="1"/>
      <w:marLeft w:val="0"/>
      <w:marRight w:val="0"/>
      <w:marTop w:val="0"/>
      <w:marBottom w:val="0"/>
      <w:divBdr>
        <w:top w:val="none" w:sz="0" w:space="0" w:color="auto"/>
        <w:left w:val="none" w:sz="0" w:space="0" w:color="auto"/>
        <w:bottom w:val="none" w:sz="0" w:space="0" w:color="auto"/>
        <w:right w:val="none" w:sz="0" w:space="0" w:color="auto"/>
      </w:divBdr>
    </w:div>
    <w:div w:id="793400559">
      <w:bodyDiv w:val="1"/>
      <w:marLeft w:val="0"/>
      <w:marRight w:val="0"/>
      <w:marTop w:val="0"/>
      <w:marBottom w:val="0"/>
      <w:divBdr>
        <w:top w:val="none" w:sz="0" w:space="0" w:color="auto"/>
        <w:left w:val="none" w:sz="0" w:space="0" w:color="auto"/>
        <w:bottom w:val="none" w:sz="0" w:space="0" w:color="auto"/>
        <w:right w:val="none" w:sz="0" w:space="0" w:color="auto"/>
      </w:divBdr>
    </w:div>
    <w:div w:id="793645166">
      <w:bodyDiv w:val="1"/>
      <w:marLeft w:val="0"/>
      <w:marRight w:val="0"/>
      <w:marTop w:val="0"/>
      <w:marBottom w:val="0"/>
      <w:divBdr>
        <w:top w:val="none" w:sz="0" w:space="0" w:color="auto"/>
        <w:left w:val="none" w:sz="0" w:space="0" w:color="auto"/>
        <w:bottom w:val="none" w:sz="0" w:space="0" w:color="auto"/>
        <w:right w:val="none" w:sz="0" w:space="0" w:color="auto"/>
      </w:divBdr>
    </w:div>
    <w:div w:id="794520185">
      <w:bodyDiv w:val="1"/>
      <w:marLeft w:val="0"/>
      <w:marRight w:val="0"/>
      <w:marTop w:val="0"/>
      <w:marBottom w:val="0"/>
      <w:divBdr>
        <w:top w:val="none" w:sz="0" w:space="0" w:color="auto"/>
        <w:left w:val="none" w:sz="0" w:space="0" w:color="auto"/>
        <w:bottom w:val="none" w:sz="0" w:space="0" w:color="auto"/>
        <w:right w:val="none" w:sz="0" w:space="0" w:color="auto"/>
      </w:divBdr>
    </w:div>
    <w:div w:id="794717287">
      <w:bodyDiv w:val="1"/>
      <w:marLeft w:val="0"/>
      <w:marRight w:val="0"/>
      <w:marTop w:val="0"/>
      <w:marBottom w:val="0"/>
      <w:divBdr>
        <w:top w:val="none" w:sz="0" w:space="0" w:color="auto"/>
        <w:left w:val="none" w:sz="0" w:space="0" w:color="auto"/>
        <w:bottom w:val="none" w:sz="0" w:space="0" w:color="auto"/>
        <w:right w:val="none" w:sz="0" w:space="0" w:color="auto"/>
      </w:divBdr>
    </w:div>
    <w:div w:id="795174171">
      <w:bodyDiv w:val="1"/>
      <w:marLeft w:val="0"/>
      <w:marRight w:val="0"/>
      <w:marTop w:val="0"/>
      <w:marBottom w:val="0"/>
      <w:divBdr>
        <w:top w:val="none" w:sz="0" w:space="0" w:color="auto"/>
        <w:left w:val="none" w:sz="0" w:space="0" w:color="auto"/>
        <w:bottom w:val="none" w:sz="0" w:space="0" w:color="auto"/>
        <w:right w:val="none" w:sz="0" w:space="0" w:color="auto"/>
      </w:divBdr>
    </w:div>
    <w:div w:id="795413483">
      <w:bodyDiv w:val="1"/>
      <w:marLeft w:val="0"/>
      <w:marRight w:val="0"/>
      <w:marTop w:val="0"/>
      <w:marBottom w:val="0"/>
      <w:divBdr>
        <w:top w:val="none" w:sz="0" w:space="0" w:color="auto"/>
        <w:left w:val="none" w:sz="0" w:space="0" w:color="auto"/>
        <w:bottom w:val="none" w:sz="0" w:space="0" w:color="auto"/>
        <w:right w:val="none" w:sz="0" w:space="0" w:color="auto"/>
      </w:divBdr>
    </w:div>
    <w:div w:id="796222267">
      <w:bodyDiv w:val="1"/>
      <w:marLeft w:val="0"/>
      <w:marRight w:val="0"/>
      <w:marTop w:val="0"/>
      <w:marBottom w:val="0"/>
      <w:divBdr>
        <w:top w:val="none" w:sz="0" w:space="0" w:color="auto"/>
        <w:left w:val="none" w:sz="0" w:space="0" w:color="auto"/>
        <w:bottom w:val="none" w:sz="0" w:space="0" w:color="auto"/>
        <w:right w:val="none" w:sz="0" w:space="0" w:color="auto"/>
      </w:divBdr>
    </w:div>
    <w:div w:id="798844249">
      <w:bodyDiv w:val="1"/>
      <w:marLeft w:val="0"/>
      <w:marRight w:val="0"/>
      <w:marTop w:val="0"/>
      <w:marBottom w:val="0"/>
      <w:divBdr>
        <w:top w:val="none" w:sz="0" w:space="0" w:color="auto"/>
        <w:left w:val="none" w:sz="0" w:space="0" w:color="auto"/>
        <w:bottom w:val="none" w:sz="0" w:space="0" w:color="auto"/>
        <w:right w:val="none" w:sz="0" w:space="0" w:color="auto"/>
      </w:divBdr>
    </w:div>
    <w:div w:id="799886167">
      <w:bodyDiv w:val="1"/>
      <w:marLeft w:val="0"/>
      <w:marRight w:val="0"/>
      <w:marTop w:val="0"/>
      <w:marBottom w:val="0"/>
      <w:divBdr>
        <w:top w:val="none" w:sz="0" w:space="0" w:color="auto"/>
        <w:left w:val="none" w:sz="0" w:space="0" w:color="auto"/>
        <w:bottom w:val="none" w:sz="0" w:space="0" w:color="auto"/>
        <w:right w:val="none" w:sz="0" w:space="0" w:color="auto"/>
      </w:divBdr>
    </w:div>
    <w:div w:id="800000208">
      <w:bodyDiv w:val="1"/>
      <w:marLeft w:val="0"/>
      <w:marRight w:val="0"/>
      <w:marTop w:val="0"/>
      <w:marBottom w:val="0"/>
      <w:divBdr>
        <w:top w:val="none" w:sz="0" w:space="0" w:color="auto"/>
        <w:left w:val="none" w:sz="0" w:space="0" w:color="auto"/>
        <w:bottom w:val="none" w:sz="0" w:space="0" w:color="auto"/>
        <w:right w:val="none" w:sz="0" w:space="0" w:color="auto"/>
      </w:divBdr>
    </w:div>
    <w:div w:id="800224543">
      <w:bodyDiv w:val="1"/>
      <w:marLeft w:val="0"/>
      <w:marRight w:val="0"/>
      <w:marTop w:val="0"/>
      <w:marBottom w:val="0"/>
      <w:divBdr>
        <w:top w:val="none" w:sz="0" w:space="0" w:color="auto"/>
        <w:left w:val="none" w:sz="0" w:space="0" w:color="auto"/>
        <w:bottom w:val="none" w:sz="0" w:space="0" w:color="auto"/>
        <w:right w:val="none" w:sz="0" w:space="0" w:color="auto"/>
      </w:divBdr>
    </w:div>
    <w:div w:id="800877584">
      <w:bodyDiv w:val="1"/>
      <w:marLeft w:val="0"/>
      <w:marRight w:val="0"/>
      <w:marTop w:val="0"/>
      <w:marBottom w:val="0"/>
      <w:divBdr>
        <w:top w:val="none" w:sz="0" w:space="0" w:color="auto"/>
        <w:left w:val="none" w:sz="0" w:space="0" w:color="auto"/>
        <w:bottom w:val="none" w:sz="0" w:space="0" w:color="auto"/>
        <w:right w:val="none" w:sz="0" w:space="0" w:color="auto"/>
      </w:divBdr>
    </w:div>
    <w:div w:id="802039595">
      <w:bodyDiv w:val="1"/>
      <w:marLeft w:val="0"/>
      <w:marRight w:val="0"/>
      <w:marTop w:val="0"/>
      <w:marBottom w:val="0"/>
      <w:divBdr>
        <w:top w:val="none" w:sz="0" w:space="0" w:color="auto"/>
        <w:left w:val="none" w:sz="0" w:space="0" w:color="auto"/>
        <w:bottom w:val="none" w:sz="0" w:space="0" w:color="auto"/>
        <w:right w:val="none" w:sz="0" w:space="0" w:color="auto"/>
      </w:divBdr>
    </w:div>
    <w:div w:id="803501565">
      <w:bodyDiv w:val="1"/>
      <w:marLeft w:val="0"/>
      <w:marRight w:val="0"/>
      <w:marTop w:val="0"/>
      <w:marBottom w:val="0"/>
      <w:divBdr>
        <w:top w:val="none" w:sz="0" w:space="0" w:color="auto"/>
        <w:left w:val="none" w:sz="0" w:space="0" w:color="auto"/>
        <w:bottom w:val="none" w:sz="0" w:space="0" w:color="auto"/>
        <w:right w:val="none" w:sz="0" w:space="0" w:color="auto"/>
      </w:divBdr>
    </w:div>
    <w:div w:id="804199495">
      <w:bodyDiv w:val="1"/>
      <w:marLeft w:val="0"/>
      <w:marRight w:val="0"/>
      <w:marTop w:val="0"/>
      <w:marBottom w:val="0"/>
      <w:divBdr>
        <w:top w:val="none" w:sz="0" w:space="0" w:color="auto"/>
        <w:left w:val="none" w:sz="0" w:space="0" w:color="auto"/>
        <w:bottom w:val="none" w:sz="0" w:space="0" w:color="auto"/>
        <w:right w:val="none" w:sz="0" w:space="0" w:color="auto"/>
      </w:divBdr>
    </w:div>
    <w:div w:id="804280320">
      <w:bodyDiv w:val="1"/>
      <w:marLeft w:val="0"/>
      <w:marRight w:val="0"/>
      <w:marTop w:val="0"/>
      <w:marBottom w:val="0"/>
      <w:divBdr>
        <w:top w:val="none" w:sz="0" w:space="0" w:color="auto"/>
        <w:left w:val="none" w:sz="0" w:space="0" w:color="auto"/>
        <w:bottom w:val="none" w:sz="0" w:space="0" w:color="auto"/>
        <w:right w:val="none" w:sz="0" w:space="0" w:color="auto"/>
      </w:divBdr>
    </w:div>
    <w:div w:id="805048015">
      <w:bodyDiv w:val="1"/>
      <w:marLeft w:val="0"/>
      <w:marRight w:val="0"/>
      <w:marTop w:val="0"/>
      <w:marBottom w:val="0"/>
      <w:divBdr>
        <w:top w:val="none" w:sz="0" w:space="0" w:color="auto"/>
        <w:left w:val="none" w:sz="0" w:space="0" w:color="auto"/>
        <w:bottom w:val="none" w:sz="0" w:space="0" w:color="auto"/>
        <w:right w:val="none" w:sz="0" w:space="0" w:color="auto"/>
      </w:divBdr>
    </w:div>
    <w:div w:id="805201620">
      <w:bodyDiv w:val="1"/>
      <w:marLeft w:val="0"/>
      <w:marRight w:val="0"/>
      <w:marTop w:val="0"/>
      <w:marBottom w:val="0"/>
      <w:divBdr>
        <w:top w:val="none" w:sz="0" w:space="0" w:color="auto"/>
        <w:left w:val="none" w:sz="0" w:space="0" w:color="auto"/>
        <w:bottom w:val="none" w:sz="0" w:space="0" w:color="auto"/>
        <w:right w:val="none" w:sz="0" w:space="0" w:color="auto"/>
      </w:divBdr>
    </w:div>
    <w:div w:id="805968370">
      <w:bodyDiv w:val="1"/>
      <w:marLeft w:val="0"/>
      <w:marRight w:val="0"/>
      <w:marTop w:val="0"/>
      <w:marBottom w:val="0"/>
      <w:divBdr>
        <w:top w:val="none" w:sz="0" w:space="0" w:color="auto"/>
        <w:left w:val="none" w:sz="0" w:space="0" w:color="auto"/>
        <w:bottom w:val="none" w:sz="0" w:space="0" w:color="auto"/>
        <w:right w:val="none" w:sz="0" w:space="0" w:color="auto"/>
      </w:divBdr>
    </w:div>
    <w:div w:id="806360605">
      <w:bodyDiv w:val="1"/>
      <w:marLeft w:val="0"/>
      <w:marRight w:val="0"/>
      <w:marTop w:val="0"/>
      <w:marBottom w:val="0"/>
      <w:divBdr>
        <w:top w:val="none" w:sz="0" w:space="0" w:color="auto"/>
        <w:left w:val="none" w:sz="0" w:space="0" w:color="auto"/>
        <w:bottom w:val="none" w:sz="0" w:space="0" w:color="auto"/>
        <w:right w:val="none" w:sz="0" w:space="0" w:color="auto"/>
      </w:divBdr>
    </w:div>
    <w:div w:id="806625670">
      <w:bodyDiv w:val="1"/>
      <w:marLeft w:val="0"/>
      <w:marRight w:val="0"/>
      <w:marTop w:val="0"/>
      <w:marBottom w:val="0"/>
      <w:divBdr>
        <w:top w:val="none" w:sz="0" w:space="0" w:color="auto"/>
        <w:left w:val="none" w:sz="0" w:space="0" w:color="auto"/>
        <w:bottom w:val="none" w:sz="0" w:space="0" w:color="auto"/>
        <w:right w:val="none" w:sz="0" w:space="0" w:color="auto"/>
      </w:divBdr>
    </w:div>
    <w:div w:id="806776564">
      <w:bodyDiv w:val="1"/>
      <w:marLeft w:val="0"/>
      <w:marRight w:val="0"/>
      <w:marTop w:val="0"/>
      <w:marBottom w:val="0"/>
      <w:divBdr>
        <w:top w:val="none" w:sz="0" w:space="0" w:color="auto"/>
        <w:left w:val="none" w:sz="0" w:space="0" w:color="auto"/>
        <w:bottom w:val="none" w:sz="0" w:space="0" w:color="auto"/>
        <w:right w:val="none" w:sz="0" w:space="0" w:color="auto"/>
      </w:divBdr>
    </w:div>
    <w:div w:id="807085842">
      <w:bodyDiv w:val="1"/>
      <w:marLeft w:val="0"/>
      <w:marRight w:val="0"/>
      <w:marTop w:val="0"/>
      <w:marBottom w:val="0"/>
      <w:divBdr>
        <w:top w:val="none" w:sz="0" w:space="0" w:color="auto"/>
        <w:left w:val="none" w:sz="0" w:space="0" w:color="auto"/>
        <w:bottom w:val="none" w:sz="0" w:space="0" w:color="auto"/>
        <w:right w:val="none" w:sz="0" w:space="0" w:color="auto"/>
      </w:divBdr>
    </w:div>
    <w:div w:id="807476746">
      <w:bodyDiv w:val="1"/>
      <w:marLeft w:val="0"/>
      <w:marRight w:val="0"/>
      <w:marTop w:val="0"/>
      <w:marBottom w:val="0"/>
      <w:divBdr>
        <w:top w:val="none" w:sz="0" w:space="0" w:color="auto"/>
        <w:left w:val="none" w:sz="0" w:space="0" w:color="auto"/>
        <w:bottom w:val="none" w:sz="0" w:space="0" w:color="auto"/>
        <w:right w:val="none" w:sz="0" w:space="0" w:color="auto"/>
      </w:divBdr>
    </w:div>
    <w:div w:id="808285773">
      <w:bodyDiv w:val="1"/>
      <w:marLeft w:val="0"/>
      <w:marRight w:val="0"/>
      <w:marTop w:val="0"/>
      <w:marBottom w:val="0"/>
      <w:divBdr>
        <w:top w:val="none" w:sz="0" w:space="0" w:color="auto"/>
        <w:left w:val="none" w:sz="0" w:space="0" w:color="auto"/>
        <w:bottom w:val="none" w:sz="0" w:space="0" w:color="auto"/>
        <w:right w:val="none" w:sz="0" w:space="0" w:color="auto"/>
      </w:divBdr>
    </w:div>
    <w:div w:id="808398472">
      <w:bodyDiv w:val="1"/>
      <w:marLeft w:val="0"/>
      <w:marRight w:val="0"/>
      <w:marTop w:val="0"/>
      <w:marBottom w:val="0"/>
      <w:divBdr>
        <w:top w:val="none" w:sz="0" w:space="0" w:color="auto"/>
        <w:left w:val="none" w:sz="0" w:space="0" w:color="auto"/>
        <w:bottom w:val="none" w:sz="0" w:space="0" w:color="auto"/>
        <w:right w:val="none" w:sz="0" w:space="0" w:color="auto"/>
      </w:divBdr>
    </w:div>
    <w:div w:id="809253138">
      <w:bodyDiv w:val="1"/>
      <w:marLeft w:val="0"/>
      <w:marRight w:val="0"/>
      <w:marTop w:val="0"/>
      <w:marBottom w:val="0"/>
      <w:divBdr>
        <w:top w:val="none" w:sz="0" w:space="0" w:color="auto"/>
        <w:left w:val="none" w:sz="0" w:space="0" w:color="auto"/>
        <w:bottom w:val="none" w:sz="0" w:space="0" w:color="auto"/>
        <w:right w:val="none" w:sz="0" w:space="0" w:color="auto"/>
      </w:divBdr>
    </w:div>
    <w:div w:id="809709405">
      <w:bodyDiv w:val="1"/>
      <w:marLeft w:val="0"/>
      <w:marRight w:val="0"/>
      <w:marTop w:val="0"/>
      <w:marBottom w:val="0"/>
      <w:divBdr>
        <w:top w:val="none" w:sz="0" w:space="0" w:color="auto"/>
        <w:left w:val="none" w:sz="0" w:space="0" w:color="auto"/>
        <w:bottom w:val="none" w:sz="0" w:space="0" w:color="auto"/>
        <w:right w:val="none" w:sz="0" w:space="0" w:color="auto"/>
      </w:divBdr>
    </w:div>
    <w:div w:id="809715351">
      <w:bodyDiv w:val="1"/>
      <w:marLeft w:val="0"/>
      <w:marRight w:val="0"/>
      <w:marTop w:val="0"/>
      <w:marBottom w:val="0"/>
      <w:divBdr>
        <w:top w:val="none" w:sz="0" w:space="0" w:color="auto"/>
        <w:left w:val="none" w:sz="0" w:space="0" w:color="auto"/>
        <w:bottom w:val="none" w:sz="0" w:space="0" w:color="auto"/>
        <w:right w:val="none" w:sz="0" w:space="0" w:color="auto"/>
      </w:divBdr>
    </w:div>
    <w:div w:id="809789498">
      <w:bodyDiv w:val="1"/>
      <w:marLeft w:val="0"/>
      <w:marRight w:val="0"/>
      <w:marTop w:val="0"/>
      <w:marBottom w:val="0"/>
      <w:divBdr>
        <w:top w:val="none" w:sz="0" w:space="0" w:color="auto"/>
        <w:left w:val="none" w:sz="0" w:space="0" w:color="auto"/>
        <w:bottom w:val="none" w:sz="0" w:space="0" w:color="auto"/>
        <w:right w:val="none" w:sz="0" w:space="0" w:color="auto"/>
      </w:divBdr>
    </w:div>
    <w:div w:id="810907557">
      <w:bodyDiv w:val="1"/>
      <w:marLeft w:val="0"/>
      <w:marRight w:val="0"/>
      <w:marTop w:val="0"/>
      <w:marBottom w:val="0"/>
      <w:divBdr>
        <w:top w:val="none" w:sz="0" w:space="0" w:color="auto"/>
        <w:left w:val="none" w:sz="0" w:space="0" w:color="auto"/>
        <w:bottom w:val="none" w:sz="0" w:space="0" w:color="auto"/>
        <w:right w:val="none" w:sz="0" w:space="0" w:color="auto"/>
      </w:divBdr>
    </w:div>
    <w:div w:id="811169701">
      <w:bodyDiv w:val="1"/>
      <w:marLeft w:val="0"/>
      <w:marRight w:val="0"/>
      <w:marTop w:val="0"/>
      <w:marBottom w:val="0"/>
      <w:divBdr>
        <w:top w:val="none" w:sz="0" w:space="0" w:color="auto"/>
        <w:left w:val="none" w:sz="0" w:space="0" w:color="auto"/>
        <w:bottom w:val="none" w:sz="0" w:space="0" w:color="auto"/>
        <w:right w:val="none" w:sz="0" w:space="0" w:color="auto"/>
      </w:divBdr>
    </w:div>
    <w:div w:id="811943647">
      <w:bodyDiv w:val="1"/>
      <w:marLeft w:val="0"/>
      <w:marRight w:val="0"/>
      <w:marTop w:val="0"/>
      <w:marBottom w:val="0"/>
      <w:divBdr>
        <w:top w:val="none" w:sz="0" w:space="0" w:color="auto"/>
        <w:left w:val="none" w:sz="0" w:space="0" w:color="auto"/>
        <w:bottom w:val="none" w:sz="0" w:space="0" w:color="auto"/>
        <w:right w:val="none" w:sz="0" w:space="0" w:color="auto"/>
      </w:divBdr>
    </w:div>
    <w:div w:id="812678097">
      <w:bodyDiv w:val="1"/>
      <w:marLeft w:val="0"/>
      <w:marRight w:val="0"/>
      <w:marTop w:val="0"/>
      <w:marBottom w:val="0"/>
      <w:divBdr>
        <w:top w:val="none" w:sz="0" w:space="0" w:color="auto"/>
        <w:left w:val="none" w:sz="0" w:space="0" w:color="auto"/>
        <w:bottom w:val="none" w:sz="0" w:space="0" w:color="auto"/>
        <w:right w:val="none" w:sz="0" w:space="0" w:color="auto"/>
      </w:divBdr>
    </w:div>
    <w:div w:id="812723673">
      <w:bodyDiv w:val="1"/>
      <w:marLeft w:val="0"/>
      <w:marRight w:val="0"/>
      <w:marTop w:val="0"/>
      <w:marBottom w:val="0"/>
      <w:divBdr>
        <w:top w:val="none" w:sz="0" w:space="0" w:color="auto"/>
        <w:left w:val="none" w:sz="0" w:space="0" w:color="auto"/>
        <w:bottom w:val="none" w:sz="0" w:space="0" w:color="auto"/>
        <w:right w:val="none" w:sz="0" w:space="0" w:color="auto"/>
      </w:divBdr>
    </w:div>
    <w:div w:id="812798100">
      <w:bodyDiv w:val="1"/>
      <w:marLeft w:val="0"/>
      <w:marRight w:val="0"/>
      <w:marTop w:val="0"/>
      <w:marBottom w:val="0"/>
      <w:divBdr>
        <w:top w:val="none" w:sz="0" w:space="0" w:color="auto"/>
        <w:left w:val="none" w:sz="0" w:space="0" w:color="auto"/>
        <w:bottom w:val="none" w:sz="0" w:space="0" w:color="auto"/>
        <w:right w:val="none" w:sz="0" w:space="0" w:color="auto"/>
      </w:divBdr>
    </w:div>
    <w:div w:id="813641950">
      <w:bodyDiv w:val="1"/>
      <w:marLeft w:val="0"/>
      <w:marRight w:val="0"/>
      <w:marTop w:val="0"/>
      <w:marBottom w:val="0"/>
      <w:divBdr>
        <w:top w:val="none" w:sz="0" w:space="0" w:color="auto"/>
        <w:left w:val="none" w:sz="0" w:space="0" w:color="auto"/>
        <w:bottom w:val="none" w:sz="0" w:space="0" w:color="auto"/>
        <w:right w:val="none" w:sz="0" w:space="0" w:color="auto"/>
      </w:divBdr>
    </w:div>
    <w:div w:id="813907707">
      <w:bodyDiv w:val="1"/>
      <w:marLeft w:val="0"/>
      <w:marRight w:val="0"/>
      <w:marTop w:val="0"/>
      <w:marBottom w:val="0"/>
      <w:divBdr>
        <w:top w:val="none" w:sz="0" w:space="0" w:color="auto"/>
        <w:left w:val="none" w:sz="0" w:space="0" w:color="auto"/>
        <w:bottom w:val="none" w:sz="0" w:space="0" w:color="auto"/>
        <w:right w:val="none" w:sz="0" w:space="0" w:color="auto"/>
      </w:divBdr>
    </w:div>
    <w:div w:id="815142792">
      <w:bodyDiv w:val="1"/>
      <w:marLeft w:val="0"/>
      <w:marRight w:val="0"/>
      <w:marTop w:val="0"/>
      <w:marBottom w:val="0"/>
      <w:divBdr>
        <w:top w:val="none" w:sz="0" w:space="0" w:color="auto"/>
        <w:left w:val="none" w:sz="0" w:space="0" w:color="auto"/>
        <w:bottom w:val="none" w:sz="0" w:space="0" w:color="auto"/>
        <w:right w:val="none" w:sz="0" w:space="0" w:color="auto"/>
      </w:divBdr>
    </w:div>
    <w:div w:id="815219883">
      <w:bodyDiv w:val="1"/>
      <w:marLeft w:val="0"/>
      <w:marRight w:val="0"/>
      <w:marTop w:val="0"/>
      <w:marBottom w:val="0"/>
      <w:divBdr>
        <w:top w:val="none" w:sz="0" w:space="0" w:color="auto"/>
        <w:left w:val="none" w:sz="0" w:space="0" w:color="auto"/>
        <w:bottom w:val="none" w:sz="0" w:space="0" w:color="auto"/>
        <w:right w:val="none" w:sz="0" w:space="0" w:color="auto"/>
      </w:divBdr>
    </w:div>
    <w:div w:id="815226840">
      <w:bodyDiv w:val="1"/>
      <w:marLeft w:val="0"/>
      <w:marRight w:val="0"/>
      <w:marTop w:val="0"/>
      <w:marBottom w:val="0"/>
      <w:divBdr>
        <w:top w:val="none" w:sz="0" w:space="0" w:color="auto"/>
        <w:left w:val="none" w:sz="0" w:space="0" w:color="auto"/>
        <w:bottom w:val="none" w:sz="0" w:space="0" w:color="auto"/>
        <w:right w:val="none" w:sz="0" w:space="0" w:color="auto"/>
      </w:divBdr>
    </w:div>
    <w:div w:id="815490032">
      <w:bodyDiv w:val="1"/>
      <w:marLeft w:val="0"/>
      <w:marRight w:val="0"/>
      <w:marTop w:val="0"/>
      <w:marBottom w:val="0"/>
      <w:divBdr>
        <w:top w:val="none" w:sz="0" w:space="0" w:color="auto"/>
        <w:left w:val="none" w:sz="0" w:space="0" w:color="auto"/>
        <w:bottom w:val="none" w:sz="0" w:space="0" w:color="auto"/>
        <w:right w:val="none" w:sz="0" w:space="0" w:color="auto"/>
      </w:divBdr>
    </w:div>
    <w:div w:id="815755467">
      <w:bodyDiv w:val="1"/>
      <w:marLeft w:val="0"/>
      <w:marRight w:val="0"/>
      <w:marTop w:val="0"/>
      <w:marBottom w:val="0"/>
      <w:divBdr>
        <w:top w:val="none" w:sz="0" w:space="0" w:color="auto"/>
        <w:left w:val="none" w:sz="0" w:space="0" w:color="auto"/>
        <w:bottom w:val="none" w:sz="0" w:space="0" w:color="auto"/>
        <w:right w:val="none" w:sz="0" w:space="0" w:color="auto"/>
      </w:divBdr>
    </w:div>
    <w:div w:id="816653338">
      <w:bodyDiv w:val="1"/>
      <w:marLeft w:val="0"/>
      <w:marRight w:val="0"/>
      <w:marTop w:val="0"/>
      <w:marBottom w:val="0"/>
      <w:divBdr>
        <w:top w:val="none" w:sz="0" w:space="0" w:color="auto"/>
        <w:left w:val="none" w:sz="0" w:space="0" w:color="auto"/>
        <w:bottom w:val="none" w:sz="0" w:space="0" w:color="auto"/>
        <w:right w:val="none" w:sz="0" w:space="0" w:color="auto"/>
      </w:divBdr>
    </w:div>
    <w:div w:id="816804246">
      <w:bodyDiv w:val="1"/>
      <w:marLeft w:val="0"/>
      <w:marRight w:val="0"/>
      <w:marTop w:val="0"/>
      <w:marBottom w:val="0"/>
      <w:divBdr>
        <w:top w:val="none" w:sz="0" w:space="0" w:color="auto"/>
        <w:left w:val="none" w:sz="0" w:space="0" w:color="auto"/>
        <w:bottom w:val="none" w:sz="0" w:space="0" w:color="auto"/>
        <w:right w:val="none" w:sz="0" w:space="0" w:color="auto"/>
      </w:divBdr>
    </w:div>
    <w:div w:id="816915958">
      <w:bodyDiv w:val="1"/>
      <w:marLeft w:val="0"/>
      <w:marRight w:val="0"/>
      <w:marTop w:val="0"/>
      <w:marBottom w:val="0"/>
      <w:divBdr>
        <w:top w:val="none" w:sz="0" w:space="0" w:color="auto"/>
        <w:left w:val="none" w:sz="0" w:space="0" w:color="auto"/>
        <w:bottom w:val="none" w:sz="0" w:space="0" w:color="auto"/>
        <w:right w:val="none" w:sz="0" w:space="0" w:color="auto"/>
      </w:divBdr>
    </w:div>
    <w:div w:id="817258823">
      <w:bodyDiv w:val="1"/>
      <w:marLeft w:val="0"/>
      <w:marRight w:val="0"/>
      <w:marTop w:val="0"/>
      <w:marBottom w:val="0"/>
      <w:divBdr>
        <w:top w:val="none" w:sz="0" w:space="0" w:color="auto"/>
        <w:left w:val="none" w:sz="0" w:space="0" w:color="auto"/>
        <w:bottom w:val="none" w:sz="0" w:space="0" w:color="auto"/>
        <w:right w:val="none" w:sz="0" w:space="0" w:color="auto"/>
      </w:divBdr>
    </w:div>
    <w:div w:id="817460348">
      <w:bodyDiv w:val="1"/>
      <w:marLeft w:val="0"/>
      <w:marRight w:val="0"/>
      <w:marTop w:val="0"/>
      <w:marBottom w:val="0"/>
      <w:divBdr>
        <w:top w:val="none" w:sz="0" w:space="0" w:color="auto"/>
        <w:left w:val="none" w:sz="0" w:space="0" w:color="auto"/>
        <w:bottom w:val="none" w:sz="0" w:space="0" w:color="auto"/>
        <w:right w:val="none" w:sz="0" w:space="0" w:color="auto"/>
      </w:divBdr>
    </w:div>
    <w:div w:id="817766630">
      <w:bodyDiv w:val="1"/>
      <w:marLeft w:val="0"/>
      <w:marRight w:val="0"/>
      <w:marTop w:val="0"/>
      <w:marBottom w:val="0"/>
      <w:divBdr>
        <w:top w:val="none" w:sz="0" w:space="0" w:color="auto"/>
        <w:left w:val="none" w:sz="0" w:space="0" w:color="auto"/>
        <w:bottom w:val="none" w:sz="0" w:space="0" w:color="auto"/>
        <w:right w:val="none" w:sz="0" w:space="0" w:color="auto"/>
      </w:divBdr>
    </w:div>
    <w:div w:id="817920549">
      <w:bodyDiv w:val="1"/>
      <w:marLeft w:val="0"/>
      <w:marRight w:val="0"/>
      <w:marTop w:val="0"/>
      <w:marBottom w:val="0"/>
      <w:divBdr>
        <w:top w:val="none" w:sz="0" w:space="0" w:color="auto"/>
        <w:left w:val="none" w:sz="0" w:space="0" w:color="auto"/>
        <w:bottom w:val="none" w:sz="0" w:space="0" w:color="auto"/>
        <w:right w:val="none" w:sz="0" w:space="0" w:color="auto"/>
      </w:divBdr>
    </w:div>
    <w:div w:id="818425172">
      <w:bodyDiv w:val="1"/>
      <w:marLeft w:val="0"/>
      <w:marRight w:val="0"/>
      <w:marTop w:val="0"/>
      <w:marBottom w:val="0"/>
      <w:divBdr>
        <w:top w:val="none" w:sz="0" w:space="0" w:color="auto"/>
        <w:left w:val="none" w:sz="0" w:space="0" w:color="auto"/>
        <w:bottom w:val="none" w:sz="0" w:space="0" w:color="auto"/>
        <w:right w:val="none" w:sz="0" w:space="0" w:color="auto"/>
      </w:divBdr>
    </w:div>
    <w:div w:id="818813839">
      <w:bodyDiv w:val="1"/>
      <w:marLeft w:val="0"/>
      <w:marRight w:val="0"/>
      <w:marTop w:val="0"/>
      <w:marBottom w:val="0"/>
      <w:divBdr>
        <w:top w:val="none" w:sz="0" w:space="0" w:color="auto"/>
        <w:left w:val="none" w:sz="0" w:space="0" w:color="auto"/>
        <w:bottom w:val="none" w:sz="0" w:space="0" w:color="auto"/>
        <w:right w:val="none" w:sz="0" w:space="0" w:color="auto"/>
      </w:divBdr>
    </w:div>
    <w:div w:id="822354029">
      <w:bodyDiv w:val="1"/>
      <w:marLeft w:val="0"/>
      <w:marRight w:val="0"/>
      <w:marTop w:val="0"/>
      <w:marBottom w:val="0"/>
      <w:divBdr>
        <w:top w:val="none" w:sz="0" w:space="0" w:color="auto"/>
        <w:left w:val="none" w:sz="0" w:space="0" w:color="auto"/>
        <w:bottom w:val="none" w:sz="0" w:space="0" w:color="auto"/>
        <w:right w:val="none" w:sz="0" w:space="0" w:color="auto"/>
      </w:divBdr>
    </w:div>
    <w:div w:id="822429687">
      <w:bodyDiv w:val="1"/>
      <w:marLeft w:val="0"/>
      <w:marRight w:val="0"/>
      <w:marTop w:val="0"/>
      <w:marBottom w:val="0"/>
      <w:divBdr>
        <w:top w:val="none" w:sz="0" w:space="0" w:color="auto"/>
        <w:left w:val="none" w:sz="0" w:space="0" w:color="auto"/>
        <w:bottom w:val="none" w:sz="0" w:space="0" w:color="auto"/>
        <w:right w:val="none" w:sz="0" w:space="0" w:color="auto"/>
      </w:divBdr>
    </w:div>
    <w:div w:id="822697634">
      <w:bodyDiv w:val="1"/>
      <w:marLeft w:val="0"/>
      <w:marRight w:val="0"/>
      <w:marTop w:val="0"/>
      <w:marBottom w:val="0"/>
      <w:divBdr>
        <w:top w:val="none" w:sz="0" w:space="0" w:color="auto"/>
        <w:left w:val="none" w:sz="0" w:space="0" w:color="auto"/>
        <w:bottom w:val="none" w:sz="0" w:space="0" w:color="auto"/>
        <w:right w:val="none" w:sz="0" w:space="0" w:color="auto"/>
      </w:divBdr>
    </w:div>
    <w:div w:id="822702895">
      <w:bodyDiv w:val="1"/>
      <w:marLeft w:val="0"/>
      <w:marRight w:val="0"/>
      <w:marTop w:val="0"/>
      <w:marBottom w:val="0"/>
      <w:divBdr>
        <w:top w:val="none" w:sz="0" w:space="0" w:color="auto"/>
        <w:left w:val="none" w:sz="0" w:space="0" w:color="auto"/>
        <w:bottom w:val="none" w:sz="0" w:space="0" w:color="auto"/>
        <w:right w:val="none" w:sz="0" w:space="0" w:color="auto"/>
      </w:divBdr>
    </w:div>
    <w:div w:id="824661030">
      <w:bodyDiv w:val="1"/>
      <w:marLeft w:val="0"/>
      <w:marRight w:val="0"/>
      <w:marTop w:val="0"/>
      <w:marBottom w:val="0"/>
      <w:divBdr>
        <w:top w:val="none" w:sz="0" w:space="0" w:color="auto"/>
        <w:left w:val="none" w:sz="0" w:space="0" w:color="auto"/>
        <w:bottom w:val="none" w:sz="0" w:space="0" w:color="auto"/>
        <w:right w:val="none" w:sz="0" w:space="0" w:color="auto"/>
      </w:divBdr>
    </w:div>
    <w:div w:id="824856400">
      <w:bodyDiv w:val="1"/>
      <w:marLeft w:val="0"/>
      <w:marRight w:val="0"/>
      <w:marTop w:val="0"/>
      <w:marBottom w:val="0"/>
      <w:divBdr>
        <w:top w:val="none" w:sz="0" w:space="0" w:color="auto"/>
        <w:left w:val="none" w:sz="0" w:space="0" w:color="auto"/>
        <w:bottom w:val="none" w:sz="0" w:space="0" w:color="auto"/>
        <w:right w:val="none" w:sz="0" w:space="0" w:color="auto"/>
      </w:divBdr>
    </w:div>
    <w:div w:id="825514986">
      <w:bodyDiv w:val="1"/>
      <w:marLeft w:val="0"/>
      <w:marRight w:val="0"/>
      <w:marTop w:val="0"/>
      <w:marBottom w:val="0"/>
      <w:divBdr>
        <w:top w:val="none" w:sz="0" w:space="0" w:color="auto"/>
        <w:left w:val="none" w:sz="0" w:space="0" w:color="auto"/>
        <w:bottom w:val="none" w:sz="0" w:space="0" w:color="auto"/>
        <w:right w:val="none" w:sz="0" w:space="0" w:color="auto"/>
      </w:divBdr>
    </w:div>
    <w:div w:id="828326288">
      <w:bodyDiv w:val="1"/>
      <w:marLeft w:val="0"/>
      <w:marRight w:val="0"/>
      <w:marTop w:val="0"/>
      <w:marBottom w:val="0"/>
      <w:divBdr>
        <w:top w:val="none" w:sz="0" w:space="0" w:color="auto"/>
        <w:left w:val="none" w:sz="0" w:space="0" w:color="auto"/>
        <w:bottom w:val="none" w:sz="0" w:space="0" w:color="auto"/>
        <w:right w:val="none" w:sz="0" w:space="0" w:color="auto"/>
      </w:divBdr>
    </w:div>
    <w:div w:id="828596042">
      <w:bodyDiv w:val="1"/>
      <w:marLeft w:val="0"/>
      <w:marRight w:val="0"/>
      <w:marTop w:val="0"/>
      <w:marBottom w:val="0"/>
      <w:divBdr>
        <w:top w:val="none" w:sz="0" w:space="0" w:color="auto"/>
        <w:left w:val="none" w:sz="0" w:space="0" w:color="auto"/>
        <w:bottom w:val="none" w:sz="0" w:space="0" w:color="auto"/>
        <w:right w:val="none" w:sz="0" w:space="0" w:color="auto"/>
      </w:divBdr>
    </w:div>
    <w:div w:id="828597532">
      <w:bodyDiv w:val="1"/>
      <w:marLeft w:val="0"/>
      <w:marRight w:val="0"/>
      <w:marTop w:val="0"/>
      <w:marBottom w:val="0"/>
      <w:divBdr>
        <w:top w:val="none" w:sz="0" w:space="0" w:color="auto"/>
        <w:left w:val="none" w:sz="0" w:space="0" w:color="auto"/>
        <w:bottom w:val="none" w:sz="0" w:space="0" w:color="auto"/>
        <w:right w:val="none" w:sz="0" w:space="0" w:color="auto"/>
      </w:divBdr>
    </w:div>
    <w:div w:id="828669683">
      <w:bodyDiv w:val="1"/>
      <w:marLeft w:val="0"/>
      <w:marRight w:val="0"/>
      <w:marTop w:val="0"/>
      <w:marBottom w:val="0"/>
      <w:divBdr>
        <w:top w:val="none" w:sz="0" w:space="0" w:color="auto"/>
        <w:left w:val="none" w:sz="0" w:space="0" w:color="auto"/>
        <w:bottom w:val="none" w:sz="0" w:space="0" w:color="auto"/>
        <w:right w:val="none" w:sz="0" w:space="0" w:color="auto"/>
      </w:divBdr>
    </w:div>
    <w:div w:id="828860747">
      <w:bodyDiv w:val="1"/>
      <w:marLeft w:val="0"/>
      <w:marRight w:val="0"/>
      <w:marTop w:val="0"/>
      <w:marBottom w:val="0"/>
      <w:divBdr>
        <w:top w:val="none" w:sz="0" w:space="0" w:color="auto"/>
        <w:left w:val="none" w:sz="0" w:space="0" w:color="auto"/>
        <w:bottom w:val="none" w:sz="0" w:space="0" w:color="auto"/>
        <w:right w:val="none" w:sz="0" w:space="0" w:color="auto"/>
      </w:divBdr>
    </w:div>
    <w:div w:id="828911139">
      <w:bodyDiv w:val="1"/>
      <w:marLeft w:val="0"/>
      <w:marRight w:val="0"/>
      <w:marTop w:val="0"/>
      <w:marBottom w:val="0"/>
      <w:divBdr>
        <w:top w:val="none" w:sz="0" w:space="0" w:color="auto"/>
        <w:left w:val="none" w:sz="0" w:space="0" w:color="auto"/>
        <w:bottom w:val="none" w:sz="0" w:space="0" w:color="auto"/>
        <w:right w:val="none" w:sz="0" w:space="0" w:color="auto"/>
      </w:divBdr>
    </w:div>
    <w:div w:id="829249004">
      <w:bodyDiv w:val="1"/>
      <w:marLeft w:val="0"/>
      <w:marRight w:val="0"/>
      <w:marTop w:val="0"/>
      <w:marBottom w:val="0"/>
      <w:divBdr>
        <w:top w:val="none" w:sz="0" w:space="0" w:color="auto"/>
        <w:left w:val="none" w:sz="0" w:space="0" w:color="auto"/>
        <w:bottom w:val="none" w:sz="0" w:space="0" w:color="auto"/>
        <w:right w:val="none" w:sz="0" w:space="0" w:color="auto"/>
      </w:divBdr>
    </w:div>
    <w:div w:id="830023607">
      <w:bodyDiv w:val="1"/>
      <w:marLeft w:val="0"/>
      <w:marRight w:val="0"/>
      <w:marTop w:val="0"/>
      <w:marBottom w:val="0"/>
      <w:divBdr>
        <w:top w:val="none" w:sz="0" w:space="0" w:color="auto"/>
        <w:left w:val="none" w:sz="0" w:space="0" w:color="auto"/>
        <w:bottom w:val="none" w:sz="0" w:space="0" w:color="auto"/>
        <w:right w:val="none" w:sz="0" w:space="0" w:color="auto"/>
      </w:divBdr>
    </w:div>
    <w:div w:id="830369994">
      <w:bodyDiv w:val="1"/>
      <w:marLeft w:val="0"/>
      <w:marRight w:val="0"/>
      <w:marTop w:val="0"/>
      <w:marBottom w:val="0"/>
      <w:divBdr>
        <w:top w:val="none" w:sz="0" w:space="0" w:color="auto"/>
        <w:left w:val="none" w:sz="0" w:space="0" w:color="auto"/>
        <w:bottom w:val="none" w:sz="0" w:space="0" w:color="auto"/>
        <w:right w:val="none" w:sz="0" w:space="0" w:color="auto"/>
      </w:divBdr>
    </w:div>
    <w:div w:id="830559038">
      <w:bodyDiv w:val="1"/>
      <w:marLeft w:val="0"/>
      <w:marRight w:val="0"/>
      <w:marTop w:val="0"/>
      <w:marBottom w:val="0"/>
      <w:divBdr>
        <w:top w:val="none" w:sz="0" w:space="0" w:color="auto"/>
        <w:left w:val="none" w:sz="0" w:space="0" w:color="auto"/>
        <w:bottom w:val="none" w:sz="0" w:space="0" w:color="auto"/>
        <w:right w:val="none" w:sz="0" w:space="0" w:color="auto"/>
      </w:divBdr>
    </w:div>
    <w:div w:id="830945733">
      <w:bodyDiv w:val="1"/>
      <w:marLeft w:val="0"/>
      <w:marRight w:val="0"/>
      <w:marTop w:val="0"/>
      <w:marBottom w:val="0"/>
      <w:divBdr>
        <w:top w:val="none" w:sz="0" w:space="0" w:color="auto"/>
        <w:left w:val="none" w:sz="0" w:space="0" w:color="auto"/>
        <w:bottom w:val="none" w:sz="0" w:space="0" w:color="auto"/>
        <w:right w:val="none" w:sz="0" w:space="0" w:color="auto"/>
      </w:divBdr>
    </w:div>
    <w:div w:id="831065482">
      <w:bodyDiv w:val="1"/>
      <w:marLeft w:val="0"/>
      <w:marRight w:val="0"/>
      <w:marTop w:val="0"/>
      <w:marBottom w:val="0"/>
      <w:divBdr>
        <w:top w:val="none" w:sz="0" w:space="0" w:color="auto"/>
        <w:left w:val="none" w:sz="0" w:space="0" w:color="auto"/>
        <w:bottom w:val="none" w:sz="0" w:space="0" w:color="auto"/>
        <w:right w:val="none" w:sz="0" w:space="0" w:color="auto"/>
      </w:divBdr>
    </w:div>
    <w:div w:id="832140235">
      <w:bodyDiv w:val="1"/>
      <w:marLeft w:val="0"/>
      <w:marRight w:val="0"/>
      <w:marTop w:val="0"/>
      <w:marBottom w:val="0"/>
      <w:divBdr>
        <w:top w:val="none" w:sz="0" w:space="0" w:color="auto"/>
        <w:left w:val="none" w:sz="0" w:space="0" w:color="auto"/>
        <w:bottom w:val="none" w:sz="0" w:space="0" w:color="auto"/>
        <w:right w:val="none" w:sz="0" w:space="0" w:color="auto"/>
      </w:divBdr>
    </w:div>
    <w:div w:id="832255450">
      <w:bodyDiv w:val="1"/>
      <w:marLeft w:val="0"/>
      <w:marRight w:val="0"/>
      <w:marTop w:val="0"/>
      <w:marBottom w:val="0"/>
      <w:divBdr>
        <w:top w:val="none" w:sz="0" w:space="0" w:color="auto"/>
        <w:left w:val="none" w:sz="0" w:space="0" w:color="auto"/>
        <w:bottom w:val="none" w:sz="0" w:space="0" w:color="auto"/>
        <w:right w:val="none" w:sz="0" w:space="0" w:color="auto"/>
      </w:divBdr>
    </w:div>
    <w:div w:id="832373808">
      <w:bodyDiv w:val="1"/>
      <w:marLeft w:val="0"/>
      <w:marRight w:val="0"/>
      <w:marTop w:val="0"/>
      <w:marBottom w:val="0"/>
      <w:divBdr>
        <w:top w:val="none" w:sz="0" w:space="0" w:color="auto"/>
        <w:left w:val="none" w:sz="0" w:space="0" w:color="auto"/>
        <w:bottom w:val="none" w:sz="0" w:space="0" w:color="auto"/>
        <w:right w:val="none" w:sz="0" w:space="0" w:color="auto"/>
      </w:divBdr>
    </w:div>
    <w:div w:id="832532154">
      <w:bodyDiv w:val="1"/>
      <w:marLeft w:val="0"/>
      <w:marRight w:val="0"/>
      <w:marTop w:val="0"/>
      <w:marBottom w:val="0"/>
      <w:divBdr>
        <w:top w:val="none" w:sz="0" w:space="0" w:color="auto"/>
        <w:left w:val="none" w:sz="0" w:space="0" w:color="auto"/>
        <w:bottom w:val="none" w:sz="0" w:space="0" w:color="auto"/>
        <w:right w:val="none" w:sz="0" w:space="0" w:color="auto"/>
      </w:divBdr>
    </w:div>
    <w:div w:id="832796012">
      <w:bodyDiv w:val="1"/>
      <w:marLeft w:val="0"/>
      <w:marRight w:val="0"/>
      <w:marTop w:val="0"/>
      <w:marBottom w:val="0"/>
      <w:divBdr>
        <w:top w:val="none" w:sz="0" w:space="0" w:color="auto"/>
        <w:left w:val="none" w:sz="0" w:space="0" w:color="auto"/>
        <w:bottom w:val="none" w:sz="0" w:space="0" w:color="auto"/>
        <w:right w:val="none" w:sz="0" w:space="0" w:color="auto"/>
      </w:divBdr>
    </w:div>
    <w:div w:id="833689738">
      <w:bodyDiv w:val="1"/>
      <w:marLeft w:val="0"/>
      <w:marRight w:val="0"/>
      <w:marTop w:val="0"/>
      <w:marBottom w:val="0"/>
      <w:divBdr>
        <w:top w:val="none" w:sz="0" w:space="0" w:color="auto"/>
        <w:left w:val="none" w:sz="0" w:space="0" w:color="auto"/>
        <w:bottom w:val="none" w:sz="0" w:space="0" w:color="auto"/>
        <w:right w:val="none" w:sz="0" w:space="0" w:color="auto"/>
      </w:divBdr>
    </w:div>
    <w:div w:id="834342330">
      <w:bodyDiv w:val="1"/>
      <w:marLeft w:val="0"/>
      <w:marRight w:val="0"/>
      <w:marTop w:val="0"/>
      <w:marBottom w:val="0"/>
      <w:divBdr>
        <w:top w:val="none" w:sz="0" w:space="0" w:color="auto"/>
        <w:left w:val="none" w:sz="0" w:space="0" w:color="auto"/>
        <w:bottom w:val="none" w:sz="0" w:space="0" w:color="auto"/>
        <w:right w:val="none" w:sz="0" w:space="0" w:color="auto"/>
      </w:divBdr>
    </w:div>
    <w:div w:id="835878653">
      <w:bodyDiv w:val="1"/>
      <w:marLeft w:val="0"/>
      <w:marRight w:val="0"/>
      <w:marTop w:val="0"/>
      <w:marBottom w:val="0"/>
      <w:divBdr>
        <w:top w:val="none" w:sz="0" w:space="0" w:color="auto"/>
        <w:left w:val="none" w:sz="0" w:space="0" w:color="auto"/>
        <w:bottom w:val="none" w:sz="0" w:space="0" w:color="auto"/>
        <w:right w:val="none" w:sz="0" w:space="0" w:color="auto"/>
      </w:divBdr>
    </w:div>
    <w:div w:id="836118970">
      <w:bodyDiv w:val="1"/>
      <w:marLeft w:val="0"/>
      <w:marRight w:val="0"/>
      <w:marTop w:val="0"/>
      <w:marBottom w:val="0"/>
      <w:divBdr>
        <w:top w:val="none" w:sz="0" w:space="0" w:color="auto"/>
        <w:left w:val="none" w:sz="0" w:space="0" w:color="auto"/>
        <w:bottom w:val="none" w:sz="0" w:space="0" w:color="auto"/>
        <w:right w:val="none" w:sz="0" w:space="0" w:color="auto"/>
      </w:divBdr>
    </w:div>
    <w:div w:id="837034512">
      <w:bodyDiv w:val="1"/>
      <w:marLeft w:val="0"/>
      <w:marRight w:val="0"/>
      <w:marTop w:val="0"/>
      <w:marBottom w:val="0"/>
      <w:divBdr>
        <w:top w:val="none" w:sz="0" w:space="0" w:color="auto"/>
        <w:left w:val="none" w:sz="0" w:space="0" w:color="auto"/>
        <w:bottom w:val="none" w:sz="0" w:space="0" w:color="auto"/>
        <w:right w:val="none" w:sz="0" w:space="0" w:color="auto"/>
      </w:divBdr>
    </w:div>
    <w:div w:id="837623143">
      <w:bodyDiv w:val="1"/>
      <w:marLeft w:val="0"/>
      <w:marRight w:val="0"/>
      <w:marTop w:val="0"/>
      <w:marBottom w:val="0"/>
      <w:divBdr>
        <w:top w:val="none" w:sz="0" w:space="0" w:color="auto"/>
        <w:left w:val="none" w:sz="0" w:space="0" w:color="auto"/>
        <w:bottom w:val="none" w:sz="0" w:space="0" w:color="auto"/>
        <w:right w:val="none" w:sz="0" w:space="0" w:color="auto"/>
      </w:divBdr>
    </w:div>
    <w:div w:id="837695438">
      <w:bodyDiv w:val="1"/>
      <w:marLeft w:val="0"/>
      <w:marRight w:val="0"/>
      <w:marTop w:val="0"/>
      <w:marBottom w:val="0"/>
      <w:divBdr>
        <w:top w:val="none" w:sz="0" w:space="0" w:color="auto"/>
        <w:left w:val="none" w:sz="0" w:space="0" w:color="auto"/>
        <w:bottom w:val="none" w:sz="0" w:space="0" w:color="auto"/>
        <w:right w:val="none" w:sz="0" w:space="0" w:color="auto"/>
      </w:divBdr>
    </w:div>
    <w:div w:id="837889967">
      <w:bodyDiv w:val="1"/>
      <w:marLeft w:val="0"/>
      <w:marRight w:val="0"/>
      <w:marTop w:val="0"/>
      <w:marBottom w:val="0"/>
      <w:divBdr>
        <w:top w:val="none" w:sz="0" w:space="0" w:color="auto"/>
        <w:left w:val="none" w:sz="0" w:space="0" w:color="auto"/>
        <w:bottom w:val="none" w:sz="0" w:space="0" w:color="auto"/>
        <w:right w:val="none" w:sz="0" w:space="0" w:color="auto"/>
      </w:divBdr>
    </w:div>
    <w:div w:id="838276685">
      <w:bodyDiv w:val="1"/>
      <w:marLeft w:val="0"/>
      <w:marRight w:val="0"/>
      <w:marTop w:val="0"/>
      <w:marBottom w:val="0"/>
      <w:divBdr>
        <w:top w:val="none" w:sz="0" w:space="0" w:color="auto"/>
        <w:left w:val="none" w:sz="0" w:space="0" w:color="auto"/>
        <w:bottom w:val="none" w:sz="0" w:space="0" w:color="auto"/>
        <w:right w:val="none" w:sz="0" w:space="0" w:color="auto"/>
      </w:divBdr>
    </w:div>
    <w:div w:id="839349101">
      <w:bodyDiv w:val="1"/>
      <w:marLeft w:val="0"/>
      <w:marRight w:val="0"/>
      <w:marTop w:val="0"/>
      <w:marBottom w:val="0"/>
      <w:divBdr>
        <w:top w:val="none" w:sz="0" w:space="0" w:color="auto"/>
        <w:left w:val="none" w:sz="0" w:space="0" w:color="auto"/>
        <w:bottom w:val="none" w:sz="0" w:space="0" w:color="auto"/>
        <w:right w:val="none" w:sz="0" w:space="0" w:color="auto"/>
      </w:divBdr>
    </w:div>
    <w:div w:id="841160523">
      <w:bodyDiv w:val="1"/>
      <w:marLeft w:val="0"/>
      <w:marRight w:val="0"/>
      <w:marTop w:val="0"/>
      <w:marBottom w:val="0"/>
      <w:divBdr>
        <w:top w:val="none" w:sz="0" w:space="0" w:color="auto"/>
        <w:left w:val="none" w:sz="0" w:space="0" w:color="auto"/>
        <w:bottom w:val="none" w:sz="0" w:space="0" w:color="auto"/>
        <w:right w:val="none" w:sz="0" w:space="0" w:color="auto"/>
      </w:divBdr>
    </w:div>
    <w:div w:id="841310132">
      <w:bodyDiv w:val="1"/>
      <w:marLeft w:val="0"/>
      <w:marRight w:val="0"/>
      <w:marTop w:val="0"/>
      <w:marBottom w:val="0"/>
      <w:divBdr>
        <w:top w:val="none" w:sz="0" w:space="0" w:color="auto"/>
        <w:left w:val="none" w:sz="0" w:space="0" w:color="auto"/>
        <w:bottom w:val="none" w:sz="0" w:space="0" w:color="auto"/>
        <w:right w:val="none" w:sz="0" w:space="0" w:color="auto"/>
      </w:divBdr>
    </w:div>
    <w:div w:id="841506656">
      <w:bodyDiv w:val="1"/>
      <w:marLeft w:val="0"/>
      <w:marRight w:val="0"/>
      <w:marTop w:val="0"/>
      <w:marBottom w:val="0"/>
      <w:divBdr>
        <w:top w:val="none" w:sz="0" w:space="0" w:color="auto"/>
        <w:left w:val="none" w:sz="0" w:space="0" w:color="auto"/>
        <w:bottom w:val="none" w:sz="0" w:space="0" w:color="auto"/>
        <w:right w:val="none" w:sz="0" w:space="0" w:color="auto"/>
      </w:divBdr>
    </w:div>
    <w:div w:id="841626074">
      <w:bodyDiv w:val="1"/>
      <w:marLeft w:val="0"/>
      <w:marRight w:val="0"/>
      <w:marTop w:val="0"/>
      <w:marBottom w:val="0"/>
      <w:divBdr>
        <w:top w:val="none" w:sz="0" w:space="0" w:color="auto"/>
        <w:left w:val="none" w:sz="0" w:space="0" w:color="auto"/>
        <w:bottom w:val="none" w:sz="0" w:space="0" w:color="auto"/>
        <w:right w:val="none" w:sz="0" w:space="0" w:color="auto"/>
      </w:divBdr>
    </w:div>
    <w:div w:id="842088190">
      <w:bodyDiv w:val="1"/>
      <w:marLeft w:val="0"/>
      <w:marRight w:val="0"/>
      <w:marTop w:val="0"/>
      <w:marBottom w:val="0"/>
      <w:divBdr>
        <w:top w:val="none" w:sz="0" w:space="0" w:color="auto"/>
        <w:left w:val="none" w:sz="0" w:space="0" w:color="auto"/>
        <w:bottom w:val="none" w:sz="0" w:space="0" w:color="auto"/>
        <w:right w:val="none" w:sz="0" w:space="0" w:color="auto"/>
      </w:divBdr>
    </w:div>
    <w:div w:id="843057484">
      <w:bodyDiv w:val="1"/>
      <w:marLeft w:val="0"/>
      <w:marRight w:val="0"/>
      <w:marTop w:val="0"/>
      <w:marBottom w:val="0"/>
      <w:divBdr>
        <w:top w:val="none" w:sz="0" w:space="0" w:color="auto"/>
        <w:left w:val="none" w:sz="0" w:space="0" w:color="auto"/>
        <w:bottom w:val="none" w:sz="0" w:space="0" w:color="auto"/>
        <w:right w:val="none" w:sz="0" w:space="0" w:color="auto"/>
      </w:divBdr>
    </w:div>
    <w:div w:id="844782770">
      <w:bodyDiv w:val="1"/>
      <w:marLeft w:val="0"/>
      <w:marRight w:val="0"/>
      <w:marTop w:val="0"/>
      <w:marBottom w:val="0"/>
      <w:divBdr>
        <w:top w:val="none" w:sz="0" w:space="0" w:color="auto"/>
        <w:left w:val="none" w:sz="0" w:space="0" w:color="auto"/>
        <w:bottom w:val="none" w:sz="0" w:space="0" w:color="auto"/>
        <w:right w:val="none" w:sz="0" w:space="0" w:color="auto"/>
      </w:divBdr>
    </w:div>
    <w:div w:id="845167381">
      <w:bodyDiv w:val="1"/>
      <w:marLeft w:val="0"/>
      <w:marRight w:val="0"/>
      <w:marTop w:val="0"/>
      <w:marBottom w:val="0"/>
      <w:divBdr>
        <w:top w:val="none" w:sz="0" w:space="0" w:color="auto"/>
        <w:left w:val="none" w:sz="0" w:space="0" w:color="auto"/>
        <w:bottom w:val="none" w:sz="0" w:space="0" w:color="auto"/>
        <w:right w:val="none" w:sz="0" w:space="0" w:color="auto"/>
      </w:divBdr>
    </w:div>
    <w:div w:id="846676782">
      <w:bodyDiv w:val="1"/>
      <w:marLeft w:val="0"/>
      <w:marRight w:val="0"/>
      <w:marTop w:val="0"/>
      <w:marBottom w:val="0"/>
      <w:divBdr>
        <w:top w:val="none" w:sz="0" w:space="0" w:color="auto"/>
        <w:left w:val="none" w:sz="0" w:space="0" w:color="auto"/>
        <w:bottom w:val="none" w:sz="0" w:space="0" w:color="auto"/>
        <w:right w:val="none" w:sz="0" w:space="0" w:color="auto"/>
      </w:divBdr>
    </w:div>
    <w:div w:id="847987791">
      <w:bodyDiv w:val="1"/>
      <w:marLeft w:val="0"/>
      <w:marRight w:val="0"/>
      <w:marTop w:val="0"/>
      <w:marBottom w:val="0"/>
      <w:divBdr>
        <w:top w:val="none" w:sz="0" w:space="0" w:color="auto"/>
        <w:left w:val="none" w:sz="0" w:space="0" w:color="auto"/>
        <w:bottom w:val="none" w:sz="0" w:space="0" w:color="auto"/>
        <w:right w:val="none" w:sz="0" w:space="0" w:color="auto"/>
      </w:divBdr>
    </w:div>
    <w:div w:id="848061674">
      <w:bodyDiv w:val="1"/>
      <w:marLeft w:val="0"/>
      <w:marRight w:val="0"/>
      <w:marTop w:val="0"/>
      <w:marBottom w:val="0"/>
      <w:divBdr>
        <w:top w:val="none" w:sz="0" w:space="0" w:color="auto"/>
        <w:left w:val="none" w:sz="0" w:space="0" w:color="auto"/>
        <w:bottom w:val="none" w:sz="0" w:space="0" w:color="auto"/>
        <w:right w:val="none" w:sz="0" w:space="0" w:color="auto"/>
      </w:divBdr>
    </w:div>
    <w:div w:id="848562250">
      <w:bodyDiv w:val="1"/>
      <w:marLeft w:val="0"/>
      <w:marRight w:val="0"/>
      <w:marTop w:val="0"/>
      <w:marBottom w:val="0"/>
      <w:divBdr>
        <w:top w:val="none" w:sz="0" w:space="0" w:color="auto"/>
        <w:left w:val="none" w:sz="0" w:space="0" w:color="auto"/>
        <w:bottom w:val="none" w:sz="0" w:space="0" w:color="auto"/>
        <w:right w:val="none" w:sz="0" w:space="0" w:color="auto"/>
      </w:divBdr>
    </w:div>
    <w:div w:id="849024149">
      <w:bodyDiv w:val="1"/>
      <w:marLeft w:val="0"/>
      <w:marRight w:val="0"/>
      <w:marTop w:val="0"/>
      <w:marBottom w:val="0"/>
      <w:divBdr>
        <w:top w:val="none" w:sz="0" w:space="0" w:color="auto"/>
        <w:left w:val="none" w:sz="0" w:space="0" w:color="auto"/>
        <w:bottom w:val="none" w:sz="0" w:space="0" w:color="auto"/>
        <w:right w:val="none" w:sz="0" w:space="0" w:color="auto"/>
      </w:divBdr>
    </w:div>
    <w:div w:id="849296205">
      <w:bodyDiv w:val="1"/>
      <w:marLeft w:val="0"/>
      <w:marRight w:val="0"/>
      <w:marTop w:val="0"/>
      <w:marBottom w:val="0"/>
      <w:divBdr>
        <w:top w:val="none" w:sz="0" w:space="0" w:color="auto"/>
        <w:left w:val="none" w:sz="0" w:space="0" w:color="auto"/>
        <w:bottom w:val="none" w:sz="0" w:space="0" w:color="auto"/>
        <w:right w:val="none" w:sz="0" w:space="0" w:color="auto"/>
      </w:divBdr>
    </w:div>
    <w:div w:id="850606172">
      <w:bodyDiv w:val="1"/>
      <w:marLeft w:val="0"/>
      <w:marRight w:val="0"/>
      <w:marTop w:val="0"/>
      <w:marBottom w:val="0"/>
      <w:divBdr>
        <w:top w:val="none" w:sz="0" w:space="0" w:color="auto"/>
        <w:left w:val="none" w:sz="0" w:space="0" w:color="auto"/>
        <w:bottom w:val="none" w:sz="0" w:space="0" w:color="auto"/>
        <w:right w:val="none" w:sz="0" w:space="0" w:color="auto"/>
      </w:divBdr>
    </w:div>
    <w:div w:id="851147418">
      <w:bodyDiv w:val="1"/>
      <w:marLeft w:val="0"/>
      <w:marRight w:val="0"/>
      <w:marTop w:val="0"/>
      <w:marBottom w:val="0"/>
      <w:divBdr>
        <w:top w:val="none" w:sz="0" w:space="0" w:color="auto"/>
        <w:left w:val="none" w:sz="0" w:space="0" w:color="auto"/>
        <w:bottom w:val="none" w:sz="0" w:space="0" w:color="auto"/>
        <w:right w:val="none" w:sz="0" w:space="0" w:color="auto"/>
      </w:divBdr>
    </w:div>
    <w:div w:id="851186218">
      <w:bodyDiv w:val="1"/>
      <w:marLeft w:val="0"/>
      <w:marRight w:val="0"/>
      <w:marTop w:val="0"/>
      <w:marBottom w:val="0"/>
      <w:divBdr>
        <w:top w:val="none" w:sz="0" w:space="0" w:color="auto"/>
        <w:left w:val="none" w:sz="0" w:space="0" w:color="auto"/>
        <w:bottom w:val="none" w:sz="0" w:space="0" w:color="auto"/>
        <w:right w:val="none" w:sz="0" w:space="0" w:color="auto"/>
      </w:divBdr>
    </w:div>
    <w:div w:id="851266105">
      <w:bodyDiv w:val="1"/>
      <w:marLeft w:val="0"/>
      <w:marRight w:val="0"/>
      <w:marTop w:val="0"/>
      <w:marBottom w:val="0"/>
      <w:divBdr>
        <w:top w:val="none" w:sz="0" w:space="0" w:color="auto"/>
        <w:left w:val="none" w:sz="0" w:space="0" w:color="auto"/>
        <w:bottom w:val="none" w:sz="0" w:space="0" w:color="auto"/>
        <w:right w:val="none" w:sz="0" w:space="0" w:color="auto"/>
      </w:divBdr>
    </w:div>
    <w:div w:id="851333636">
      <w:bodyDiv w:val="1"/>
      <w:marLeft w:val="0"/>
      <w:marRight w:val="0"/>
      <w:marTop w:val="0"/>
      <w:marBottom w:val="0"/>
      <w:divBdr>
        <w:top w:val="none" w:sz="0" w:space="0" w:color="auto"/>
        <w:left w:val="none" w:sz="0" w:space="0" w:color="auto"/>
        <w:bottom w:val="none" w:sz="0" w:space="0" w:color="auto"/>
        <w:right w:val="none" w:sz="0" w:space="0" w:color="auto"/>
      </w:divBdr>
    </w:div>
    <w:div w:id="851798588">
      <w:bodyDiv w:val="1"/>
      <w:marLeft w:val="0"/>
      <w:marRight w:val="0"/>
      <w:marTop w:val="0"/>
      <w:marBottom w:val="0"/>
      <w:divBdr>
        <w:top w:val="none" w:sz="0" w:space="0" w:color="auto"/>
        <w:left w:val="none" w:sz="0" w:space="0" w:color="auto"/>
        <w:bottom w:val="none" w:sz="0" w:space="0" w:color="auto"/>
        <w:right w:val="none" w:sz="0" w:space="0" w:color="auto"/>
      </w:divBdr>
    </w:div>
    <w:div w:id="853618277">
      <w:bodyDiv w:val="1"/>
      <w:marLeft w:val="0"/>
      <w:marRight w:val="0"/>
      <w:marTop w:val="0"/>
      <w:marBottom w:val="0"/>
      <w:divBdr>
        <w:top w:val="none" w:sz="0" w:space="0" w:color="auto"/>
        <w:left w:val="none" w:sz="0" w:space="0" w:color="auto"/>
        <w:bottom w:val="none" w:sz="0" w:space="0" w:color="auto"/>
        <w:right w:val="none" w:sz="0" w:space="0" w:color="auto"/>
      </w:divBdr>
    </w:div>
    <w:div w:id="854002082">
      <w:bodyDiv w:val="1"/>
      <w:marLeft w:val="0"/>
      <w:marRight w:val="0"/>
      <w:marTop w:val="0"/>
      <w:marBottom w:val="0"/>
      <w:divBdr>
        <w:top w:val="none" w:sz="0" w:space="0" w:color="auto"/>
        <w:left w:val="none" w:sz="0" w:space="0" w:color="auto"/>
        <w:bottom w:val="none" w:sz="0" w:space="0" w:color="auto"/>
        <w:right w:val="none" w:sz="0" w:space="0" w:color="auto"/>
      </w:divBdr>
    </w:div>
    <w:div w:id="854265122">
      <w:bodyDiv w:val="1"/>
      <w:marLeft w:val="0"/>
      <w:marRight w:val="0"/>
      <w:marTop w:val="0"/>
      <w:marBottom w:val="0"/>
      <w:divBdr>
        <w:top w:val="none" w:sz="0" w:space="0" w:color="auto"/>
        <w:left w:val="none" w:sz="0" w:space="0" w:color="auto"/>
        <w:bottom w:val="none" w:sz="0" w:space="0" w:color="auto"/>
        <w:right w:val="none" w:sz="0" w:space="0" w:color="auto"/>
      </w:divBdr>
    </w:div>
    <w:div w:id="854269553">
      <w:bodyDiv w:val="1"/>
      <w:marLeft w:val="0"/>
      <w:marRight w:val="0"/>
      <w:marTop w:val="0"/>
      <w:marBottom w:val="0"/>
      <w:divBdr>
        <w:top w:val="none" w:sz="0" w:space="0" w:color="auto"/>
        <w:left w:val="none" w:sz="0" w:space="0" w:color="auto"/>
        <w:bottom w:val="none" w:sz="0" w:space="0" w:color="auto"/>
        <w:right w:val="none" w:sz="0" w:space="0" w:color="auto"/>
      </w:divBdr>
    </w:div>
    <w:div w:id="855005018">
      <w:bodyDiv w:val="1"/>
      <w:marLeft w:val="0"/>
      <w:marRight w:val="0"/>
      <w:marTop w:val="0"/>
      <w:marBottom w:val="0"/>
      <w:divBdr>
        <w:top w:val="none" w:sz="0" w:space="0" w:color="auto"/>
        <w:left w:val="none" w:sz="0" w:space="0" w:color="auto"/>
        <w:bottom w:val="none" w:sz="0" w:space="0" w:color="auto"/>
        <w:right w:val="none" w:sz="0" w:space="0" w:color="auto"/>
      </w:divBdr>
    </w:div>
    <w:div w:id="855271800">
      <w:bodyDiv w:val="1"/>
      <w:marLeft w:val="0"/>
      <w:marRight w:val="0"/>
      <w:marTop w:val="0"/>
      <w:marBottom w:val="0"/>
      <w:divBdr>
        <w:top w:val="none" w:sz="0" w:space="0" w:color="auto"/>
        <w:left w:val="none" w:sz="0" w:space="0" w:color="auto"/>
        <w:bottom w:val="none" w:sz="0" w:space="0" w:color="auto"/>
        <w:right w:val="none" w:sz="0" w:space="0" w:color="auto"/>
      </w:divBdr>
    </w:div>
    <w:div w:id="855966494">
      <w:bodyDiv w:val="1"/>
      <w:marLeft w:val="0"/>
      <w:marRight w:val="0"/>
      <w:marTop w:val="0"/>
      <w:marBottom w:val="0"/>
      <w:divBdr>
        <w:top w:val="none" w:sz="0" w:space="0" w:color="auto"/>
        <w:left w:val="none" w:sz="0" w:space="0" w:color="auto"/>
        <w:bottom w:val="none" w:sz="0" w:space="0" w:color="auto"/>
        <w:right w:val="none" w:sz="0" w:space="0" w:color="auto"/>
      </w:divBdr>
    </w:div>
    <w:div w:id="857043905">
      <w:bodyDiv w:val="1"/>
      <w:marLeft w:val="0"/>
      <w:marRight w:val="0"/>
      <w:marTop w:val="0"/>
      <w:marBottom w:val="0"/>
      <w:divBdr>
        <w:top w:val="none" w:sz="0" w:space="0" w:color="auto"/>
        <w:left w:val="none" w:sz="0" w:space="0" w:color="auto"/>
        <w:bottom w:val="none" w:sz="0" w:space="0" w:color="auto"/>
        <w:right w:val="none" w:sz="0" w:space="0" w:color="auto"/>
      </w:divBdr>
    </w:div>
    <w:div w:id="857347949">
      <w:bodyDiv w:val="1"/>
      <w:marLeft w:val="0"/>
      <w:marRight w:val="0"/>
      <w:marTop w:val="0"/>
      <w:marBottom w:val="0"/>
      <w:divBdr>
        <w:top w:val="none" w:sz="0" w:space="0" w:color="auto"/>
        <w:left w:val="none" w:sz="0" w:space="0" w:color="auto"/>
        <w:bottom w:val="none" w:sz="0" w:space="0" w:color="auto"/>
        <w:right w:val="none" w:sz="0" w:space="0" w:color="auto"/>
      </w:divBdr>
    </w:div>
    <w:div w:id="857963453">
      <w:bodyDiv w:val="1"/>
      <w:marLeft w:val="0"/>
      <w:marRight w:val="0"/>
      <w:marTop w:val="0"/>
      <w:marBottom w:val="0"/>
      <w:divBdr>
        <w:top w:val="none" w:sz="0" w:space="0" w:color="auto"/>
        <w:left w:val="none" w:sz="0" w:space="0" w:color="auto"/>
        <w:bottom w:val="none" w:sz="0" w:space="0" w:color="auto"/>
        <w:right w:val="none" w:sz="0" w:space="0" w:color="auto"/>
      </w:divBdr>
    </w:div>
    <w:div w:id="858200779">
      <w:bodyDiv w:val="1"/>
      <w:marLeft w:val="0"/>
      <w:marRight w:val="0"/>
      <w:marTop w:val="0"/>
      <w:marBottom w:val="0"/>
      <w:divBdr>
        <w:top w:val="none" w:sz="0" w:space="0" w:color="auto"/>
        <w:left w:val="none" w:sz="0" w:space="0" w:color="auto"/>
        <w:bottom w:val="none" w:sz="0" w:space="0" w:color="auto"/>
        <w:right w:val="none" w:sz="0" w:space="0" w:color="auto"/>
      </w:divBdr>
    </w:div>
    <w:div w:id="858278751">
      <w:bodyDiv w:val="1"/>
      <w:marLeft w:val="0"/>
      <w:marRight w:val="0"/>
      <w:marTop w:val="0"/>
      <w:marBottom w:val="0"/>
      <w:divBdr>
        <w:top w:val="none" w:sz="0" w:space="0" w:color="auto"/>
        <w:left w:val="none" w:sz="0" w:space="0" w:color="auto"/>
        <w:bottom w:val="none" w:sz="0" w:space="0" w:color="auto"/>
        <w:right w:val="none" w:sz="0" w:space="0" w:color="auto"/>
      </w:divBdr>
    </w:div>
    <w:div w:id="858813366">
      <w:bodyDiv w:val="1"/>
      <w:marLeft w:val="0"/>
      <w:marRight w:val="0"/>
      <w:marTop w:val="0"/>
      <w:marBottom w:val="0"/>
      <w:divBdr>
        <w:top w:val="none" w:sz="0" w:space="0" w:color="auto"/>
        <w:left w:val="none" w:sz="0" w:space="0" w:color="auto"/>
        <w:bottom w:val="none" w:sz="0" w:space="0" w:color="auto"/>
        <w:right w:val="none" w:sz="0" w:space="0" w:color="auto"/>
      </w:divBdr>
    </w:div>
    <w:div w:id="861287549">
      <w:bodyDiv w:val="1"/>
      <w:marLeft w:val="0"/>
      <w:marRight w:val="0"/>
      <w:marTop w:val="0"/>
      <w:marBottom w:val="0"/>
      <w:divBdr>
        <w:top w:val="none" w:sz="0" w:space="0" w:color="auto"/>
        <w:left w:val="none" w:sz="0" w:space="0" w:color="auto"/>
        <w:bottom w:val="none" w:sz="0" w:space="0" w:color="auto"/>
        <w:right w:val="none" w:sz="0" w:space="0" w:color="auto"/>
      </w:divBdr>
    </w:div>
    <w:div w:id="861548669">
      <w:bodyDiv w:val="1"/>
      <w:marLeft w:val="0"/>
      <w:marRight w:val="0"/>
      <w:marTop w:val="0"/>
      <w:marBottom w:val="0"/>
      <w:divBdr>
        <w:top w:val="none" w:sz="0" w:space="0" w:color="auto"/>
        <w:left w:val="none" w:sz="0" w:space="0" w:color="auto"/>
        <w:bottom w:val="none" w:sz="0" w:space="0" w:color="auto"/>
        <w:right w:val="none" w:sz="0" w:space="0" w:color="auto"/>
      </w:divBdr>
    </w:div>
    <w:div w:id="861699087">
      <w:bodyDiv w:val="1"/>
      <w:marLeft w:val="0"/>
      <w:marRight w:val="0"/>
      <w:marTop w:val="0"/>
      <w:marBottom w:val="0"/>
      <w:divBdr>
        <w:top w:val="none" w:sz="0" w:space="0" w:color="auto"/>
        <w:left w:val="none" w:sz="0" w:space="0" w:color="auto"/>
        <w:bottom w:val="none" w:sz="0" w:space="0" w:color="auto"/>
        <w:right w:val="none" w:sz="0" w:space="0" w:color="auto"/>
      </w:divBdr>
    </w:div>
    <w:div w:id="861893388">
      <w:bodyDiv w:val="1"/>
      <w:marLeft w:val="0"/>
      <w:marRight w:val="0"/>
      <w:marTop w:val="0"/>
      <w:marBottom w:val="0"/>
      <w:divBdr>
        <w:top w:val="none" w:sz="0" w:space="0" w:color="auto"/>
        <w:left w:val="none" w:sz="0" w:space="0" w:color="auto"/>
        <w:bottom w:val="none" w:sz="0" w:space="0" w:color="auto"/>
        <w:right w:val="none" w:sz="0" w:space="0" w:color="auto"/>
      </w:divBdr>
    </w:div>
    <w:div w:id="862015069">
      <w:bodyDiv w:val="1"/>
      <w:marLeft w:val="0"/>
      <w:marRight w:val="0"/>
      <w:marTop w:val="0"/>
      <w:marBottom w:val="0"/>
      <w:divBdr>
        <w:top w:val="none" w:sz="0" w:space="0" w:color="auto"/>
        <w:left w:val="none" w:sz="0" w:space="0" w:color="auto"/>
        <w:bottom w:val="none" w:sz="0" w:space="0" w:color="auto"/>
        <w:right w:val="none" w:sz="0" w:space="0" w:color="auto"/>
      </w:divBdr>
    </w:div>
    <w:div w:id="862016185">
      <w:bodyDiv w:val="1"/>
      <w:marLeft w:val="0"/>
      <w:marRight w:val="0"/>
      <w:marTop w:val="0"/>
      <w:marBottom w:val="0"/>
      <w:divBdr>
        <w:top w:val="none" w:sz="0" w:space="0" w:color="auto"/>
        <w:left w:val="none" w:sz="0" w:space="0" w:color="auto"/>
        <w:bottom w:val="none" w:sz="0" w:space="0" w:color="auto"/>
        <w:right w:val="none" w:sz="0" w:space="0" w:color="auto"/>
      </w:divBdr>
    </w:div>
    <w:div w:id="862590259">
      <w:bodyDiv w:val="1"/>
      <w:marLeft w:val="0"/>
      <w:marRight w:val="0"/>
      <w:marTop w:val="0"/>
      <w:marBottom w:val="0"/>
      <w:divBdr>
        <w:top w:val="none" w:sz="0" w:space="0" w:color="auto"/>
        <w:left w:val="none" w:sz="0" w:space="0" w:color="auto"/>
        <w:bottom w:val="none" w:sz="0" w:space="0" w:color="auto"/>
        <w:right w:val="none" w:sz="0" w:space="0" w:color="auto"/>
      </w:divBdr>
    </w:div>
    <w:div w:id="862860434">
      <w:bodyDiv w:val="1"/>
      <w:marLeft w:val="0"/>
      <w:marRight w:val="0"/>
      <w:marTop w:val="0"/>
      <w:marBottom w:val="0"/>
      <w:divBdr>
        <w:top w:val="none" w:sz="0" w:space="0" w:color="auto"/>
        <w:left w:val="none" w:sz="0" w:space="0" w:color="auto"/>
        <w:bottom w:val="none" w:sz="0" w:space="0" w:color="auto"/>
        <w:right w:val="none" w:sz="0" w:space="0" w:color="auto"/>
      </w:divBdr>
    </w:div>
    <w:div w:id="863321147">
      <w:bodyDiv w:val="1"/>
      <w:marLeft w:val="0"/>
      <w:marRight w:val="0"/>
      <w:marTop w:val="0"/>
      <w:marBottom w:val="0"/>
      <w:divBdr>
        <w:top w:val="none" w:sz="0" w:space="0" w:color="auto"/>
        <w:left w:val="none" w:sz="0" w:space="0" w:color="auto"/>
        <w:bottom w:val="none" w:sz="0" w:space="0" w:color="auto"/>
        <w:right w:val="none" w:sz="0" w:space="0" w:color="auto"/>
      </w:divBdr>
    </w:div>
    <w:div w:id="863786251">
      <w:bodyDiv w:val="1"/>
      <w:marLeft w:val="0"/>
      <w:marRight w:val="0"/>
      <w:marTop w:val="0"/>
      <w:marBottom w:val="0"/>
      <w:divBdr>
        <w:top w:val="none" w:sz="0" w:space="0" w:color="auto"/>
        <w:left w:val="none" w:sz="0" w:space="0" w:color="auto"/>
        <w:bottom w:val="none" w:sz="0" w:space="0" w:color="auto"/>
        <w:right w:val="none" w:sz="0" w:space="0" w:color="auto"/>
      </w:divBdr>
    </w:div>
    <w:div w:id="863831199">
      <w:bodyDiv w:val="1"/>
      <w:marLeft w:val="0"/>
      <w:marRight w:val="0"/>
      <w:marTop w:val="0"/>
      <w:marBottom w:val="0"/>
      <w:divBdr>
        <w:top w:val="none" w:sz="0" w:space="0" w:color="auto"/>
        <w:left w:val="none" w:sz="0" w:space="0" w:color="auto"/>
        <w:bottom w:val="none" w:sz="0" w:space="0" w:color="auto"/>
        <w:right w:val="none" w:sz="0" w:space="0" w:color="auto"/>
      </w:divBdr>
    </w:div>
    <w:div w:id="866412976">
      <w:bodyDiv w:val="1"/>
      <w:marLeft w:val="0"/>
      <w:marRight w:val="0"/>
      <w:marTop w:val="0"/>
      <w:marBottom w:val="0"/>
      <w:divBdr>
        <w:top w:val="none" w:sz="0" w:space="0" w:color="auto"/>
        <w:left w:val="none" w:sz="0" w:space="0" w:color="auto"/>
        <w:bottom w:val="none" w:sz="0" w:space="0" w:color="auto"/>
        <w:right w:val="none" w:sz="0" w:space="0" w:color="auto"/>
      </w:divBdr>
    </w:div>
    <w:div w:id="866600831">
      <w:bodyDiv w:val="1"/>
      <w:marLeft w:val="0"/>
      <w:marRight w:val="0"/>
      <w:marTop w:val="0"/>
      <w:marBottom w:val="0"/>
      <w:divBdr>
        <w:top w:val="none" w:sz="0" w:space="0" w:color="auto"/>
        <w:left w:val="none" w:sz="0" w:space="0" w:color="auto"/>
        <w:bottom w:val="none" w:sz="0" w:space="0" w:color="auto"/>
        <w:right w:val="none" w:sz="0" w:space="0" w:color="auto"/>
      </w:divBdr>
    </w:div>
    <w:div w:id="869226056">
      <w:bodyDiv w:val="1"/>
      <w:marLeft w:val="0"/>
      <w:marRight w:val="0"/>
      <w:marTop w:val="0"/>
      <w:marBottom w:val="0"/>
      <w:divBdr>
        <w:top w:val="none" w:sz="0" w:space="0" w:color="auto"/>
        <w:left w:val="none" w:sz="0" w:space="0" w:color="auto"/>
        <w:bottom w:val="none" w:sz="0" w:space="0" w:color="auto"/>
        <w:right w:val="none" w:sz="0" w:space="0" w:color="auto"/>
      </w:divBdr>
    </w:div>
    <w:div w:id="871765374">
      <w:bodyDiv w:val="1"/>
      <w:marLeft w:val="0"/>
      <w:marRight w:val="0"/>
      <w:marTop w:val="0"/>
      <w:marBottom w:val="0"/>
      <w:divBdr>
        <w:top w:val="none" w:sz="0" w:space="0" w:color="auto"/>
        <w:left w:val="none" w:sz="0" w:space="0" w:color="auto"/>
        <w:bottom w:val="none" w:sz="0" w:space="0" w:color="auto"/>
        <w:right w:val="none" w:sz="0" w:space="0" w:color="auto"/>
      </w:divBdr>
    </w:div>
    <w:div w:id="871766683">
      <w:bodyDiv w:val="1"/>
      <w:marLeft w:val="0"/>
      <w:marRight w:val="0"/>
      <w:marTop w:val="0"/>
      <w:marBottom w:val="0"/>
      <w:divBdr>
        <w:top w:val="none" w:sz="0" w:space="0" w:color="auto"/>
        <w:left w:val="none" w:sz="0" w:space="0" w:color="auto"/>
        <w:bottom w:val="none" w:sz="0" w:space="0" w:color="auto"/>
        <w:right w:val="none" w:sz="0" w:space="0" w:color="auto"/>
      </w:divBdr>
    </w:div>
    <w:div w:id="871770805">
      <w:bodyDiv w:val="1"/>
      <w:marLeft w:val="0"/>
      <w:marRight w:val="0"/>
      <w:marTop w:val="0"/>
      <w:marBottom w:val="0"/>
      <w:divBdr>
        <w:top w:val="none" w:sz="0" w:space="0" w:color="auto"/>
        <w:left w:val="none" w:sz="0" w:space="0" w:color="auto"/>
        <w:bottom w:val="none" w:sz="0" w:space="0" w:color="auto"/>
        <w:right w:val="none" w:sz="0" w:space="0" w:color="auto"/>
      </w:divBdr>
    </w:div>
    <w:div w:id="872814199">
      <w:bodyDiv w:val="1"/>
      <w:marLeft w:val="0"/>
      <w:marRight w:val="0"/>
      <w:marTop w:val="0"/>
      <w:marBottom w:val="0"/>
      <w:divBdr>
        <w:top w:val="none" w:sz="0" w:space="0" w:color="auto"/>
        <w:left w:val="none" w:sz="0" w:space="0" w:color="auto"/>
        <w:bottom w:val="none" w:sz="0" w:space="0" w:color="auto"/>
        <w:right w:val="none" w:sz="0" w:space="0" w:color="auto"/>
      </w:divBdr>
    </w:div>
    <w:div w:id="872965689">
      <w:bodyDiv w:val="1"/>
      <w:marLeft w:val="0"/>
      <w:marRight w:val="0"/>
      <w:marTop w:val="0"/>
      <w:marBottom w:val="0"/>
      <w:divBdr>
        <w:top w:val="none" w:sz="0" w:space="0" w:color="auto"/>
        <w:left w:val="none" w:sz="0" w:space="0" w:color="auto"/>
        <w:bottom w:val="none" w:sz="0" w:space="0" w:color="auto"/>
        <w:right w:val="none" w:sz="0" w:space="0" w:color="auto"/>
      </w:divBdr>
    </w:div>
    <w:div w:id="873156988">
      <w:bodyDiv w:val="1"/>
      <w:marLeft w:val="0"/>
      <w:marRight w:val="0"/>
      <w:marTop w:val="0"/>
      <w:marBottom w:val="0"/>
      <w:divBdr>
        <w:top w:val="none" w:sz="0" w:space="0" w:color="auto"/>
        <w:left w:val="none" w:sz="0" w:space="0" w:color="auto"/>
        <w:bottom w:val="none" w:sz="0" w:space="0" w:color="auto"/>
        <w:right w:val="none" w:sz="0" w:space="0" w:color="auto"/>
      </w:divBdr>
    </w:div>
    <w:div w:id="874267569">
      <w:bodyDiv w:val="1"/>
      <w:marLeft w:val="0"/>
      <w:marRight w:val="0"/>
      <w:marTop w:val="0"/>
      <w:marBottom w:val="0"/>
      <w:divBdr>
        <w:top w:val="none" w:sz="0" w:space="0" w:color="auto"/>
        <w:left w:val="none" w:sz="0" w:space="0" w:color="auto"/>
        <w:bottom w:val="none" w:sz="0" w:space="0" w:color="auto"/>
        <w:right w:val="none" w:sz="0" w:space="0" w:color="auto"/>
      </w:divBdr>
    </w:div>
    <w:div w:id="874343380">
      <w:bodyDiv w:val="1"/>
      <w:marLeft w:val="0"/>
      <w:marRight w:val="0"/>
      <w:marTop w:val="0"/>
      <w:marBottom w:val="0"/>
      <w:divBdr>
        <w:top w:val="none" w:sz="0" w:space="0" w:color="auto"/>
        <w:left w:val="none" w:sz="0" w:space="0" w:color="auto"/>
        <w:bottom w:val="none" w:sz="0" w:space="0" w:color="auto"/>
        <w:right w:val="none" w:sz="0" w:space="0" w:color="auto"/>
      </w:divBdr>
    </w:div>
    <w:div w:id="874775215">
      <w:bodyDiv w:val="1"/>
      <w:marLeft w:val="0"/>
      <w:marRight w:val="0"/>
      <w:marTop w:val="0"/>
      <w:marBottom w:val="0"/>
      <w:divBdr>
        <w:top w:val="none" w:sz="0" w:space="0" w:color="auto"/>
        <w:left w:val="none" w:sz="0" w:space="0" w:color="auto"/>
        <w:bottom w:val="none" w:sz="0" w:space="0" w:color="auto"/>
        <w:right w:val="none" w:sz="0" w:space="0" w:color="auto"/>
      </w:divBdr>
    </w:div>
    <w:div w:id="875239062">
      <w:bodyDiv w:val="1"/>
      <w:marLeft w:val="0"/>
      <w:marRight w:val="0"/>
      <w:marTop w:val="0"/>
      <w:marBottom w:val="0"/>
      <w:divBdr>
        <w:top w:val="none" w:sz="0" w:space="0" w:color="auto"/>
        <w:left w:val="none" w:sz="0" w:space="0" w:color="auto"/>
        <w:bottom w:val="none" w:sz="0" w:space="0" w:color="auto"/>
        <w:right w:val="none" w:sz="0" w:space="0" w:color="auto"/>
      </w:divBdr>
    </w:div>
    <w:div w:id="875239300">
      <w:bodyDiv w:val="1"/>
      <w:marLeft w:val="0"/>
      <w:marRight w:val="0"/>
      <w:marTop w:val="0"/>
      <w:marBottom w:val="0"/>
      <w:divBdr>
        <w:top w:val="none" w:sz="0" w:space="0" w:color="auto"/>
        <w:left w:val="none" w:sz="0" w:space="0" w:color="auto"/>
        <w:bottom w:val="none" w:sz="0" w:space="0" w:color="auto"/>
        <w:right w:val="none" w:sz="0" w:space="0" w:color="auto"/>
      </w:divBdr>
    </w:div>
    <w:div w:id="875700667">
      <w:bodyDiv w:val="1"/>
      <w:marLeft w:val="0"/>
      <w:marRight w:val="0"/>
      <w:marTop w:val="0"/>
      <w:marBottom w:val="0"/>
      <w:divBdr>
        <w:top w:val="none" w:sz="0" w:space="0" w:color="auto"/>
        <w:left w:val="none" w:sz="0" w:space="0" w:color="auto"/>
        <w:bottom w:val="none" w:sz="0" w:space="0" w:color="auto"/>
        <w:right w:val="none" w:sz="0" w:space="0" w:color="auto"/>
      </w:divBdr>
    </w:div>
    <w:div w:id="875855798">
      <w:bodyDiv w:val="1"/>
      <w:marLeft w:val="0"/>
      <w:marRight w:val="0"/>
      <w:marTop w:val="0"/>
      <w:marBottom w:val="0"/>
      <w:divBdr>
        <w:top w:val="none" w:sz="0" w:space="0" w:color="auto"/>
        <w:left w:val="none" w:sz="0" w:space="0" w:color="auto"/>
        <w:bottom w:val="none" w:sz="0" w:space="0" w:color="auto"/>
        <w:right w:val="none" w:sz="0" w:space="0" w:color="auto"/>
      </w:divBdr>
    </w:div>
    <w:div w:id="875965391">
      <w:bodyDiv w:val="1"/>
      <w:marLeft w:val="0"/>
      <w:marRight w:val="0"/>
      <w:marTop w:val="0"/>
      <w:marBottom w:val="0"/>
      <w:divBdr>
        <w:top w:val="none" w:sz="0" w:space="0" w:color="auto"/>
        <w:left w:val="none" w:sz="0" w:space="0" w:color="auto"/>
        <w:bottom w:val="none" w:sz="0" w:space="0" w:color="auto"/>
        <w:right w:val="none" w:sz="0" w:space="0" w:color="auto"/>
      </w:divBdr>
    </w:div>
    <w:div w:id="876505743">
      <w:bodyDiv w:val="1"/>
      <w:marLeft w:val="0"/>
      <w:marRight w:val="0"/>
      <w:marTop w:val="0"/>
      <w:marBottom w:val="0"/>
      <w:divBdr>
        <w:top w:val="none" w:sz="0" w:space="0" w:color="auto"/>
        <w:left w:val="none" w:sz="0" w:space="0" w:color="auto"/>
        <w:bottom w:val="none" w:sz="0" w:space="0" w:color="auto"/>
        <w:right w:val="none" w:sz="0" w:space="0" w:color="auto"/>
      </w:divBdr>
    </w:div>
    <w:div w:id="876624705">
      <w:bodyDiv w:val="1"/>
      <w:marLeft w:val="0"/>
      <w:marRight w:val="0"/>
      <w:marTop w:val="0"/>
      <w:marBottom w:val="0"/>
      <w:divBdr>
        <w:top w:val="none" w:sz="0" w:space="0" w:color="auto"/>
        <w:left w:val="none" w:sz="0" w:space="0" w:color="auto"/>
        <w:bottom w:val="none" w:sz="0" w:space="0" w:color="auto"/>
        <w:right w:val="none" w:sz="0" w:space="0" w:color="auto"/>
      </w:divBdr>
    </w:div>
    <w:div w:id="878055738">
      <w:bodyDiv w:val="1"/>
      <w:marLeft w:val="0"/>
      <w:marRight w:val="0"/>
      <w:marTop w:val="0"/>
      <w:marBottom w:val="0"/>
      <w:divBdr>
        <w:top w:val="none" w:sz="0" w:space="0" w:color="auto"/>
        <w:left w:val="none" w:sz="0" w:space="0" w:color="auto"/>
        <w:bottom w:val="none" w:sz="0" w:space="0" w:color="auto"/>
        <w:right w:val="none" w:sz="0" w:space="0" w:color="auto"/>
      </w:divBdr>
    </w:div>
    <w:div w:id="878124443">
      <w:bodyDiv w:val="1"/>
      <w:marLeft w:val="0"/>
      <w:marRight w:val="0"/>
      <w:marTop w:val="0"/>
      <w:marBottom w:val="0"/>
      <w:divBdr>
        <w:top w:val="none" w:sz="0" w:space="0" w:color="auto"/>
        <w:left w:val="none" w:sz="0" w:space="0" w:color="auto"/>
        <w:bottom w:val="none" w:sz="0" w:space="0" w:color="auto"/>
        <w:right w:val="none" w:sz="0" w:space="0" w:color="auto"/>
      </w:divBdr>
    </w:div>
    <w:div w:id="878513438">
      <w:bodyDiv w:val="1"/>
      <w:marLeft w:val="0"/>
      <w:marRight w:val="0"/>
      <w:marTop w:val="0"/>
      <w:marBottom w:val="0"/>
      <w:divBdr>
        <w:top w:val="none" w:sz="0" w:space="0" w:color="auto"/>
        <w:left w:val="none" w:sz="0" w:space="0" w:color="auto"/>
        <w:bottom w:val="none" w:sz="0" w:space="0" w:color="auto"/>
        <w:right w:val="none" w:sz="0" w:space="0" w:color="auto"/>
      </w:divBdr>
    </w:div>
    <w:div w:id="878973801">
      <w:bodyDiv w:val="1"/>
      <w:marLeft w:val="0"/>
      <w:marRight w:val="0"/>
      <w:marTop w:val="0"/>
      <w:marBottom w:val="0"/>
      <w:divBdr>
        <w:top w:val="none" w:sz="0" w:space="0" w:color="auto"/>
        <w:left w:val="none" w:sz="0" w:space="0" w:color="auto"/>
        <w:bottom w:val="none" w:sz="0" w:space="0" w:color="auto"/>
        <w:right w:val="none" w:sz="0" w:space="0" w:color="auto"/>
      </w:divBdr>
    </w:div>
    <w:div w:id="880751731">
      <w:bodyDiv w:val="1"/>
      <w:marLeft w:val="0"/>
      <w:marRight w:val="0"/>
      <w:marTop w:val="0"/>
      <w:marBottom w:val="0"/>
      <w:divBdr>
        <w:top w:val="none" w:sz="0" w:space="0" w:color="auto"/>
        <w:left w:val="none" w:sz="0" w:space="0" w:color="auto"/>
        <w:bottom w:val="none" w:sz="0" w:space="0" w:color="auto"/>
        <w:right w:val="none" w:sz="0" w:space="0" w:color="auto"/>
      </w:divBdr>
    </w:div>
    <w:div w:id="881018150">
      <w:bodyDiv w:val="1"/>
      <w:marLeft w:val="0"/>
      <w:marRight w:val="0"/>
      <w:marTop w:val="0"/>
      <w:marBottom w:val="0"/>
      <w:divBdr>
        <w:top w:val="none" w:sz="0" w:space="0" w:color="auto"/>
        <w:left w:val="none" w:sz="0" w:space="0" w:color="auto"/>
        <w:bottom w:val="none" w:sz="0" w:space="0" w:color="auto"/>
        <w:right w:val="none" w:sz="0" w:space="0" w:color="auto"/>
      </w:divBdr>
    </w:div>
    <w:div w:id="881748112">
      <w:bodyDiv w:val="1"/>
      <w:marLeft w:val="0"/>
      <w:marRight w:val="0"/>
      <w:marTop w:val="0"/>
      <w:marBottom w:val="0"/>
      <w:divBdr>
        <w:top w:val="none" w:sz="0" w:space="0" w:color="auto"/>
        <w:left w:val="none" w:sz="0" w:space="0" w:color="auto"/>
        <w:bottom w:val="none" w:sz="0" w:space="0" w:color="auto"/>
        <w:right w:val="none" w:sz="0" w:space="0" w:color="auto"/>
      </w:divBdr>
    </w:div>
    <w:div w:id="881945417">
      <w:bodyDiv w:val="1"/>
      <w:marLeft w:val="0"/>
      <w:marRight w:val="0"/>
      <w:marTop w:val="0"/>
      <w:marBottom w:val="0"/>
      <w:divBdr>
        <w:top w:val="none" w:sz="0" w:space="0" w:color="auto"/>
        <w:left w:val="none" w:sz="0" w:space="0" w:color="auto"/>
        <w:bottom w:val="none" w:sz="0" w:space="0" w:color="auto"/>
        <w:right w:val="none" w:sz="0" w:space="0" w:color="auto"/>
      </w:divBdr>
    </w:div>
    <w:div w:id="882599148">
      <w:bodyDiv w:val="1"/>
      <w:marLeft w:val="0"/>
      <w:marRight w:val="0"/>
      <w:marTop w:val="0"/>
      <w:marBottom w:val="0"/>
      <w:divBdr>
        <w:top w:val="none" w:sz="0" w:space="0" w:color="auto"/>
        <w:left w:val="none" w:sz="0" w:space="0" w:color="auto"/>
        <w:bottom w:val="none" w:sz="0" w:space="0" w:color="auto"/>
        <w:right w:val="none" w:sz="0" w:space="0" w:color="auto"/>
      </w:divBdr>
    </w:div>
    <w:div w:id="883106331">
      <w:bodyDiv w:val="1"/>
      <w:marLeft w:val="0"/>
      <w:marRight w:val="0"/>
      <w:marTop w:val="0"/>
      <w:marBottom w:val="0"/>
      <w:divBdr>
        <w:top w:val="none" w:sz="0" w:space="0" w:color="auto"/>
        <w:left w:val="none" w:sz="0" w:space="0" w:color="auto"/>
        <w:bottom w:val="none" w:sz="0" w:space="0" w:color="auto"/>
        <w:right w:val="none" w:sz="0" w:space="0" w:color="auto"/>
      </w:divBdr>
    </w:div>
    <w:div w:id="883980534">
      <w:bodyDiv w:val="1"/>
      <w:marLeft w:val="0"/>
      <w:marRight w:val="0"/>
      <w:marTop w:val="0"/>
      <w:marBottom w:val="0"/>
      <w:divBdr>
        <w:top w:val="none" w:sz="0" w:space="0" w:color="auto"/>
        <w:left w:val="none" w:sz="0" w:space="0" w:color="auto"/>
        <w:bottom w:val="none" w:sz="0" w:space="0" w:color="auto"/>
        <w:right w:val="none" w:sz="0" w:space="0" w:color="auto"/>
      </w:divBdr>
    </w:div>
    <w:div w:id="884562333">
      <w:bodyDiv w:val="1"/>
      <w:marLeft w:val="0"/>
      <w:marRight w:val="0"/>
      <w:marTop w:val="0"/>
      <w:marBottom w:val="0"/>
      <w:divBdr>
        <w:top w:val="none" w:sz="0" w:space="0" w:color="auto"/>
        <w:left w:val="none" w:sz="0" w:space="0" w:color="auto"/>
        <w:bottom w:val="none" w:sz="0" w:space="0" w:color="auto"/>
        <w:right w:val="none" w:sz="0" w:space="0" w:color="auto"/>
      </w:divBdr>
    </w:div>
    <w:div w:id="884803423">
      <w:bodyDiv w:val="1"/>
      <w:marLeft w:val="0"/>
      <w:marRight w:val="0"/>
      <w:marTop w:val="0"/>
      <w:marBottom w:val="0"/>
      <w:divBdr>
        <w:top w:val="none" w:sz="0" w:space="0" w:color="auto"/>
        <w:left w:val="none" w:sz="0" w:space="0" w:color="auto"/>
        <w:bottom w:val="none" w:sz="0" w:space="0" w:color="auto"/>
        <w:right w:val="none" w:sz="0" w:space="0" w:color="auto"/>
      </w:divBdr>
    </w:div>
    <w:div w:id="884878690">
      <w:bodyDiv w:val="1"/>
      <w:marLeft w:val="0"/>
      <w:marRight w:val="0"/>
      <w:marTop w:val="0"/>
      <w:marBottom w:val="0"/>
      <w:divBdr>
        <w:top w:val="none" w:sz="0" w:space="0" w:color="auto"/>
        <w:left w:val="none" w:sz="0" w:space="0" w:color="auto"/>
        <w:bottom w:val="none" w:sz="0" w:space="0" w:color="auto"/>
        <w:right w:val="none" w:sz="0" w:space="0" w:color="auto"/>
      </w:divBdr>
    </w:div>
    <w:div w:id="884949611">
      <w:bodyDiv w:val="1"/>
      <w:marLeft w:val="0"/>
      <w:marRight w:val="0"/>
      <w:marTop w:val="0"/>
      <w:marBottom w:val="0"/>
      <w:divBdr>
        <w:top w:val="none" w:sz="0" w:space="0" w:color="auto"/>
        <w:left w:val="none" w:sz="0" w:space="0" w:color="auto"/>
        <w:bottom w:val="none" w:sz="0" w:space="0" w:color="auto"/>
        <w:right w:val="none" w:sz="0" w:space="0" w:color="auto"/>
      </w:divBdr>
    </w:div>
    <w:div w:id="885146761">
      <w:bodyDiv w:val="1"/>
      <w:marLeft w:val="0"/>
      <w:marRight w:val="0"/>
      <w:marTop w:val="0"/>
      <w:marBottom w:val="0"/>
      <w:divBdr>
        <w:top w:val="none" w:sz="0" w:space="0" w:color="auto"/>
        <w:left w:val="none" w:sz="0" w:space="0" w:color="auto"/>
        <w:bottom w:val="none" w:sz="0" w:space="0" w:color="auto"/>
        <w:right w:val="none" w:sz="0" w:space="0" w:color="auto"/>
      </w:divBdr>
    </w:div>
    <w:div w:id="885334392">
      <w:bodyDiv w:val="1"/>
      <w:marLeft w:val="0"/>
      <w:marRight w:val="0"/>
      <w:marTop w:val="0"/>
      <w:marBottom w:val="0"/>
      <w:divBdr>
        <w:top w:val="none" w:sz="0" w:space="0" w:color="auto"/>
        <w:left w:val="none" w:sz="0" w:space="0" w:color="auto"/>
        <w:bottom w:val="none" w:sz="0" w:space="0" w:color="auto"/>
        <w:right w:val="none" w:sz="0" w:space="0" w:color="auto"/>
      </w:divBdr>
    </w:div>
    <w:div w:id="885874993">
      <w:bodyDiv w:val="1"/>
      <w:marLeft w:val="0"/>
      <w:marRight w:val="0"/>
      <w:marTop w:val="0"/>
      <w:marBottom w:val="0"/>
      <w:divBdr>
        <w:top w:val="none" w:sz="0" w:space="0" w:color="auto"/>
        <w:left w:val="none" w:sz="0" w:space="0" w:color="auto"/>
        <w:bottom w:val="none" w:sz="0" w:space="0" w:color="auto"/>
        <w:right w:val="none" w:sz="0" w:space="0" w:color="auto"/>
      </w:divBdr>
    </w:div>
    <w:div w:id="886919073">
      <w:bodyDiv w:val="1"/>
      <w:marLeft w:val="0"/>
      <w:marRight w:val="0"/>
      <w:marTop w:val="0"/>
      <w:marBottom w:val="0"/>
      <w:divBdr>
        <w:top w:val="none" w:sz="0" w:space="0" w:color="auto"/>
        <w:left w:val="none" w:sz="0" w:space="0" w:color="auto"/>
        <w:bottom w:val="none" w:sz="0" w:space="0" w:color="auto"/>
        <w:right w:val="none" w:sz="0" w:space="0" w:color="auto"/>
      </w:divBdr>
    </w:div>
    <w:div w:id="887643812">
      <w:bodyDiv w:val="1"/>
      <w:marLeft w:val="0"/>
      <w:marRight w:val="0"/>
      <w:marTop w:val="0"/>
      <w:marBottom w:val="0"/>
      <w:divBdr>
        <w:top w:val="none" w:sz="0" w:space="0" w:color="auto"/>
        <w:left w:val="none" w:sz="0" w:space="0" w:color="auto"/>
        <w:bottom w:val="none" w:sz="0" w:space="0" w:color="auto"/>
        <w:right w:val="none" w:sz="0" w:space="0" w:color="auto"/>
      </w:divBdr>
    </w:div>
    <w:div w:id="888303720">
      <w:bodyDiv w:val="1"/>
      <w:marLeft w:val="0"/>
      <w:marRight w:val="0"/>
      <w:marTop w:val="0"/>
      <w:marBottom w:val="0"/>
      <w:divBdr>
        <w:top w:val="none" w:sz="0" w:space="0" w:color="auto"/>
        <w:left w:val="none" w:sz="0" w:space="0" w:color="auto"/>
        <w:bottom w:val="none" w:sz="0" w:space="0" w:color="auto"/>
        <w:right w:val="none" w:sz="0" w:space="0" w:color="auto"/>
      </w:divBdr>
    </w:div>
    <w:div w:id="888422686">
      <w:bodyDiv w:val="1"/>
      <w:marLeft w:val="0"/>
      <w:marRight w:val="0"/>
      <w:marTop w:val="0"/>
      <w:marBottom w:val="0"/>
      <w:divBdr>
        <w:top w:val="none" w:sz="0" w:space="0" w:color="auto"/>
        <w:left w:val="none" w:sz="0" w:space="0" w:color="auto"/>
        <w:bottom w:val="none" w:sz="0" w:space="0" w:color="auto"/>
        <w:right w:val="none" w:sz="0" w:space="0" w:color="auto"/>
      </w:divBdr>
    </w:div>
    <w:div w:id="889659059">
      <w:bodyDiv w:val="1"/>
      <w:marLeft w:val="0"/>
      <w:marRight w:val="0"/>
      <w:marTop w:val="0"/>
      <w:marBottom w:val="0"/>
      <w:divBdr>
        <w:top w:val="none" w:sz="0" w:space="0" w:color="auto"/>
        <w:left w:val="none" w:sz="0" w:space="0" w:color="auto"/>
        <w:bottom w:val="none" w:sz="0" w:space="0" w:color="auto"/>
        <w:right w:val="none" w:sz="0" w:space="0" w:color="auto"/>
      </w:divBdr>
    </w:div>
    <w:div w:id="889727348">
      <w:bodyDiv w:val="1"/>
      <w:marLeft w:val="0"/>
      <w:marRight w:val="0"/>
      <w:marTop w:val="0"/>
      <w:marBottom w:val="0"/>
      <w:divBdr>
        <w:top w:val="none" w:sz="0" w:space="0" w:color="auto"/>
        <w:left w:val="none" w:sz="0" w:space="0" w:color="auto"/>
        <w:bottom w:val="none" w:sz="0" w:space="0" w:color="auto"/>
        <w:right w:val="none" w:sz="0" w:space="0" w:color="auto"/>
      </w:divBdr>
    </w:div>
    <w:div w:id="889728784">
      <w:bodyDiv w:val="1"/>
      <w:marLeft w:val="0"/>
      <w:marRight w:val="0"/>
      <w:marTop w:val="0"/>
      <w:marBottom w:val="0"/>
      <w:divBdr>
        <w:top w:val="none" w:sz="0" w:space="0" w:color="auto"/>
        <w:left w:val="none" w:sz="0" w:space="0" w:color="auto"/>
        <w:bottom w:val="none" w:sz="0" w:space="0" w:color="auto"/>
        <w:right w:val="none" w:sz="0" w:space="0" w:color="auto"/>
      </w:divBdr>
    </w:div>
    <w:div w:id="890262926">
      <w:bodyDiv w:val="1"/>
      <w:marLeft w:val="0"/>
      <w:marRight w:val="0"/>
      <w:marTop w:val="0"/>
      <w:marBottom w:val="0"/>
      <w:divBdr>
        <w:top w:val="none" w:sz="0" w:space="0" w:color="auto"/>
        <w:left w:val="none" w:sz="0" w:space="0" w:color="auto"/>
        <w:bottom w:val="none" w:sz="0" w:space="0" w:color="auto"/>
        <w:right w:val="none" w:sz="0" w:space="0" w:color="auto"/>
      </w:divBdr>
    </w:div>
    <w:div w:id="890653169">
      <w:bodyDiv w:val="1"/>
      <w:marLeft w:val="0"/>
      <w:marRight w:val="0"/>
      <w:marTop w:val="0"/>
      <w:marBottom w:val="0"/>
      <w:divBdr>
        <w:top w:val="none" w:sz="0" w:space="0" w:color="auto"/>
        <w:left w:val="none" w:sz="0" w:space="0" w:color="auto"/>
        <w:bottom w:val="none" w:sz="0" w:space="0" w:color="auto"/>
        <w:right w:val="none" w:sz="0" w:space="0" w:color="auto"/>
      </w:divBdr>
    </w:div>
    <w:div w:id="891576087">
      <w:bodyDiv w:val="1"/>
      <w:marLeft w:val="0"/>
      <w:marRight w:val="0"/>
      <w:marTop w:val="0"/>
      <w:marBottom w:val="0"/>
      <w:divBdr>
        <w:top w:val="none" w:sz="0" w:space="0" w:color="auto"/>
        <w:left w:val="none" w:sz="0" w:space="0" w:color="auto"/>
        <w:bottom w:val="none" w:sz="0" w:space="0" w:color="auto"/>
        <w:right w:val="none" w:sz="0" w:space="0" w:color="auto"/>
      </w:divBdr>
    </w:div>
    <w:div w:id="891692920">
      <w:bodyDiv w:val="1"/>
      <w:marLeft w:val="0"/>
      <w:marRight w:val="0"/>
      <w:marTop w:val="0"/>
      <w:marBottom w:val="0"/>
      <w:divBdr>
        <w:top w:val="none" w:sz="0" w:space="0" w:color="auto"/>
        <w:left w:val="none" w:sz="0" w:space="0" w:color="auto"/>
        <w:bottom w:val="none" w:sz="0" w:space="0" w:color="auto"/>
        <w:right w:val="none" w:sz="0" w:space="0" w:color="auto"/>
      </w:divBdr>
    </w:div>
    <w:div w:id="892231079">
      <w:bodyDiv w:val="1"/>
      <w:marLeft w:val="0"/>
      <w:marRight w:val="0"/>
      <w:marTop w:val="0"/>
      <w:marBottom w:val="0"/>
      <w:divBdr>
        <w:top w:val="none" w:sz="0" w:space="0" w:color="auto"/>
        <w:left w:val="none" w:sz="0" w:space="0" w:color="auto"/>
        <w:bottom w:val="none" w:sz="0" w:space="0" w:color="auto"/>
        <w:right w:val="none" w:sz="0" w:space="0" w:color="auto"/>
      </w:divBdr>
    </w:div>
    <w:div w:id="893277961">
      <w:bodyDiv w:val="1"/>
      <w:marLeft w:val="0"/>
      <w:marRight w:val="0"/>
      <w:marTop w:val="0"/>
      <w:marBottom w:val="0"/>
      <w:divBdr>
        <w:top w:val="none" w:sz="0" w:space="0" w:color="auto"/>
        <w:left w:val="none" w:sz="0" w:space="0" w:color="auto"/>
        <w:bottom w:val="none" w:sz="0" w:space="0" w:color="auto"/>
        <w:right w:val="none" w:sz="0" w:space="0" w:color="auto"/>
      </w:divBdr>
    </w:div>
    <w:div w:id="893321559">
      <w:bodyDiv w:val="1"/>
      <w:marLeft w:val="0"/>
      <w:marRight w:val="0"/>
      <w:marTop w:val="0"/>
      <w:marBottom w:val="0"/>
      <w:divBdr>
        <w:top w:val="none" w:sz="0" w:space="0" w:color="auto"/>
        <w:left w:val="none" w:sz="0" w:space="0" w:color="auto"/>
        <w:bottom w:val="none" w:sz="0" w:space="0" w:color="auto"/>
        <w:right w:val="none" w:sz="0" w:space="0" w:color="auto"/>
      </w:divBdr>
    </w:div>
    <w:div w:id="894269701">
      <w:bodyDiv w:val="1"/>
      <w:marLeft w:val="0"/>
      <w:marRight w:val="0"/>
      <w:marTop w:val="0"/>
      <w:marBottom w:val="0"/>
      <w:divBdr>
        <w:top w:val="none" w:sz="0" w:space="0" w:color="auto"/>
        <w:left w:val="none" w:sz="0" w:space="0" w:color="auto"/>
        <w:bottom w:val="none" w:sz="0" w:space="0" w:color="auto"/>
        <w:right w:val="none" w:sz="0" w:space="0" w:color="auto"/>
      </w:divBdr>
    </w:div>
    <w:div w:id="894853571">
      <w:bodyDiv w:val="1"/>
      <w:marLeft w:val="0"/>
      <w:marRight w:val="0"/>
      <w:marTop w:val="0"/>
      <w:marBottom w:val="0"/>
      <w:divBdr>
        <w:top w:val="none" w:sz="0" w:space="0" w:color="auto"/>
        <w:left w:val="none" w:sz="0" w:space="0" w:color="auto"/>
        <w:bottom w:val="none" w:sz="0" w:space="0" w:color="auto"/>
        <w:right w:val="none" w:sz="0" w:space="0" w:color="auto"/>
      </w:divBdr>
    </w:div>
    <w:div w:id="894975764">
      <w:bodyDiv w:val="1"/>
      <w:marLeft w:val="0"/>
      <w:marRight w:val="0"/>
      <w:marTop w:val="0"/>
      <w:marBottom w:val="0"/>
      <w:divBdr>
        <w:top w:val="none" w:sz="0" w:space="0" w:color="auto"/>
        <w:left w:val="none" w:sz="0" w:space="0" w:color="auto"/>
        <w:bottom w:val="none" w:sz="0" w:space="0" w:color="auto"/>
        <w:right w:val="none" w:sz="0" w:space="0" w:color="auto"/>
      </w:divBdr>
    </w:div>
    <w:div w:id="898398475">
      <w:bodyDiv w:val="1"/>
      <w:marLeft w:val="0"/>
      <w:marRight w:val="0"/>
      <w:marTop w:val="0"/>
      <w:marBottom w:val="0"/>
      <w:divBdr>
        <w:top w:val="none" w:sz="0" w:space="0" w:color="auto"/>
        <w:left w:val="none" w:sz="0" w:space="0" w:color="auto"/>
        <w:bottom w:val="none" w:sz="0" w:space="0" w:color="auto"/>
        <w:right w:val="none" w:sz="0" w:space="0" w:color="auto"/>
      </w:divBdr>
    </w:div>
    <w:div w:id="899243342">
      <w:bodyDiv w:val="1"/>
      <w:marLeft w:val="0"/>
      <w:marRight w:val="0"/>
      <w:marTop w:val="0"/>
      <w:marBottom w:val="0"/>
      <w:divBdr>
        <w:top w:val="none" w:sz="0" w:space="0" w:color="auto"/>
        <w:left w:val="none" w:sz="0" w:space="0" w:color="auto"/>
        <w:bottom w:val="none" w:sz="0" w:space="0" w:color="auto"/>
        <w:right w:val="none" w:sz="0" w:space="0" w:color="auto"/>
      </w:divBdr>
    </w:div>
    <w:div w:id="899827782">
      <w:bodyDiv w:val="1"/>
      <w:marLeft w:val="0"/>
      <w:marRight w:val="0"/>
      <w:marTop w:val="0"/>
      <w:marBottom w:val="0"/>
      <w:divBdr>
        <w:top w:val="none" w:sz="0" w:space="0" w:color="auto"/>
        <w:left w:val="none" w:sz="0" w:space="0" w:color="auto"/>
        <w:bottom w:val="none" w:sz="0" w:space="0" w:color="auto"/>
        <w:right w:val="none" w:sz="0" w:space="0" w:color="auto"/>
      </w:divBdr>
    </w:div>
    <w:div w:id="900557594">
      <w:bodyDiv w:val="1"/>
      <w:marLeft w:val="0"/>
      <w:marRight w:val="0"/>
      <w:marTop w:val="0"/>
      <w:marBottom w:val="0"/>
      <w:divBdr>
        <w:top w:val="none" w:sz="0" w:space="0" w:color="auto"/>
        <w:left w:val="none" w:sz="0" w:space="0" w:color="auto"/>
        <w:bottom w:val="none" w:sz="0" w:space="0" w:color="auto"/>
        <w:right w:val="none" w:sz="0" w:space="0" w:color="auto"/>
      </w:divBdr>
    </w:div>
    <w:div w:id="901254568">
      <w:bodyDiv w:val="1"/>
      <w:marLeft w:val="0"/>
      <w:marRight w:val="0"/>
      <w:marTop w:val="0"/>
      <w:marBottom w:val="0"/>
      <w:divBdr>
        <w:top w:val="none" w:sz="0" w:space="0" w:color="auto"/>
        <w:left w:val="none" w:sz="0" w:space="0" w:color="auto"/>
        <w:bottom w:val="none" w:sz="0" w:space="0" w:color="auto"/>
        <w:right w:val="none" w:sz="0" w:space="0" w:color="auto"/>
      </w:divBdr>
    </w:div>
    <w:div w:id="901914238">
      <w:bodyDiv w:val="1"/>
      <w:marLeft w:val="0"/>
      <w:marRight w:val="0"/>
      <w:marTop w:val="0"/>
      <w:marBottom w:val="0"/>
      <w:divBdr>
        <w:top w:val="none" w:sz="0" w:space="0" w:color="auto"/>
        <w:left w:val="none" w:sz="0" w:space="0" w:color="auto"/>
        <w:bottom w:val="none" w:sz="0" w:space="0" w:color="auto"/>
        <w:right w:val="none" w:sz="0" w:space="0" w:color="auto"/>
      </w:divBdr>
    </w:div>
    <w:div w:id="902913131">
      <w:bodyDiv w:val="1"/>
      <w:marLeft w:val="0"/>
      <w:marRight w:val="0"/>
      <w:marTop w:val="0"/>
      <w:marBottom w:val="0"/>
      <w:divBdr>
        <w:top w:val="none" w:sz="0" w:space="0" w:color="auto"/>
        <w:left w:val="none" w:sz="0" w:space="0" w:color="auto"/>
        <w:bottom w:val="none" w:sz="0" w:space="0" w:color="auto"/>
        <w:right w:val="none" w:sz="0" w:space="0" w:color="auto"/>
      </w:divBdr>
    </w:div>
    <w:div w:id="903952667">
      <w:bodyDiv w:val="1"/>
      <w:marLeft w:val="0"/>
      <w:marRight w:val="0"/>
      <w:marTop w:val="0"/>
      <w:marBottom w:val="0"/>
      <w:divBdr>
        <w:top w:val="none" w:sz="0" w:space="0" w:color="auto"/>
        <w:left w:val="none" w:sz="0" w:space="0" w:color="auto"/>
        <w:bottom w:val="none" w:sz="0" w:space="0" w:color="auto"/>
        <w:right w:val="none" w:sz="0" w:space="0" w:color="auto"/>
      </w:divBdr>
    </w:div>
    <w:div w:id="904100528">
      <w:bodyDiv w:val="1"/>
      <w:marLeft w:val="0"/>
      <w:marRight w:val="0"/>
      <w:marTop w:val="0"/>
      <w:marBottom w:val="0"/>
      <w:divBdr>
        <w:top w:val="none" w:sz="0" w:space="0" w:color="auto"/>
        <w:left w:val="none" w:sz="0" w:space="0" w:color="auto"/>
        <w:bottom w:val="none" w:sz="0" w:space="0" w:color="auto"/>
        <w:right w:val="none" w:sz="0" w:space="0" w:color="auto"/>
      </w:divBdr>
    </w:div>
    <w:div w:id="904998672">
      <w:bodyDiv w:val="1"/>
      <w:marLeft w:val="0"/>
      <w:marRight w:val="0"/>
      <w:marTop w:val="0"/>
      <w:marBottom w:val="0"/>
      <w:divBdr>
        <w:top w:val="none" w:sz="0" w:space="0" w:color="auto"/>
        <w:left w:val="none" w:sz="0" w:space="0" w:color="auto"/>
        <w:bottom w:val="none" w:sz="0" w:space="0" w:color="auto"/>
        <w:right w:val="none" w:sz="0" w:space="0" w:color="auto"/>
      </w:divBdr>
    </w:div>
    <w:div w:id="906064555">
      <w:bodyDiv w:val="1"/>
      <w:marLeft w:val="0"/>
      <w:marRight w:val="0"/>
      <w:marTop w:val="0"/>
      <w:marBottom w:val="0"/>
      <w:divBdr>
        <w:top w:val="none" w:sz="0" w:space="0" w:color="auto"/>
        <w:left w:val="none" w:sz="0" w:space="0" w:color="auto"/>
        <w:bottom w:val="none" w:sz="0" w:space="0" w:color="auto"/>
        <w:right w:val="none" w:sz="0" w:space="0" w:color="auto"/>
      </w:divBdr>
    </w:div>
    <w:div w:id="906526655">
      <w:bodyDiv w:val="1"/>
      <w:marLeft w:val="0"/>
      <w:marRight w:val="0"/>
      <w:marTop w:val="0"/>
      <w:marBottom w:val="0"/>
      <w:divBdr>
        <w:top w:val="none" w:sz="0" w:space="0" w:color="auto"/>
        <w:left w:val="none" w:sz="0" w:space="0" w:color="auto"/>
        <w:bottom w:val="none" w:sz="0" w:space="0" w:color="auto"/>
        <w:right w:val="none" w:sz="0" w:space="0" w:color="auto"/>
      </w:divBdr>
    </w:div>
    <w:div w:id="908074378">
      <w:bodyDiv w:val="1"/>
      <w:marLeft w:val="0"/>
      <w:marRight w:val="0"/>
      <w:marTop w:val="0"/>
      <w:marBottom w:val="0"/>
      <w:divBdr>
        <w:top w:val="none" w:sz="0" w:space="0" w:color="auto"/>
        <w:left w:val="none" w:sz="0" w:space="0" w:color="auto"/>
        <w:bottom w:val="none" w:sz="0" w:space="0" w:color="auto"/>
        <w:right w:val="none" w:sz="0" w:space="0" w:color="auto"/>
      </w:divBdr>
    </w:div>
    <w:div w:id="908153226">
      <w:bodyDiv w:val="1"/>
      <w:marLeft w:val="0"/>
      <w:marRight w:val="0"/>
      <w:marTop w:val="0"/>
      <w:marBottom w:val="0"/>
      <w:divBdr>
        <w:top w:val="none" w:sz="0" w:space="0" w:color="auto"/>
        <w:left w:val="none" w:sz="0" w:space="0" w:color="auto"/>
        <w:bottom w:val="none" w:sz="0" w:space="0" w:color="auto"/>
        <w:right w:val="none" w:sz="0" w:space="0" w:color="auto"/>
      </w:divBdr>
    </w:div>
    <w:div w:id="908686127">
      <w:bodyDiv w:val="1"/>
      <w:marLeft w:val="0"/>
      <w:marRight w:val="0"/>
      <w:marTop w:val="0"/>
      <w:marBottom w:val="0"/>
      <w:divBdr>
        <w:top w:val="none" w:sz="0" w:space="0" w:color="auto"/>
        <w:left w:val="none" w:sz="0" w:space="0" w:color="auto"/>
        <w:bottom w:val="none" w:sz="0" w:space="0" w:color="auto"/>
        <w:right w:val="none" w:sz="0" w:space="0" w:color="auto"/>
      </w:divBdr>
    </w:div>
    <w:div w:id="909116715">
      <w:bodyDiv w:val="1"/>
      <w:marLeft w:val="0"/>
      <w:marRight w:val="0"/>
      <w:marTop w:val="0"/>
      <w:marBottom w:val="0"/>
      <w:divBdr>
        <w:top w:val="none" w:sz="0" w:space="0" w:color="auto"/>
        <w:left w:val="none" w:sz="0" w:space="0" w:color="auto"/>
        <w:bottom w:val="none" w:sz="0" w:space="0" w:color="auto"/>
        <w:right w:val="none" w:sz="0" w:space="0" w:color="auto"/>
      </w:divBdr>
    </w:div>
    <w:div w:id="909774518">
      <w:bodyDiv w:val="1"/>
      <w:marLeft w:val="0"/>
      <w:marRight w:val="0"/>
      <w:marTop w:val="0"/>
      <w:marBottom w:val="0"/>
      <w:divBdr>
        <w:top w:val="none" w:sz="0" w:space="0" w:color="auto"/>
        <w:left w:val="none" w:sz="0" w:space="0" w:color="auto"/>
        <w:bottom w:val="none" w:sz="0" w:space="0" w:color="auto"/>
        <w:right w:val="none" w:sz="0" w:space="0" w:color="auto"/>
      </w:divBdr>
    </w:div>
    <w:div w:id="909997081">
      <w:bodyDiv w:val="1"/>
      <w:marLeft w:val="0"/>
      <w:marRight w:val="0"/>
      <w:marTop w:val="0"/>
      <w:marBottom w:val="0"/>
      <w:divBdr>
        <w:top w:val="none" w:sz="0" w:space="0" w:color="auto"/>
        <w:left w:val="none" w:sz="0" w:space="0" w:color="auto"/>
        <w:bottom w:val="none" w:sz="0" w:space="0" w:color="auto"/>
        <w:right w:val="none" w:sz="0" w:space="0" w:color="auto"/>
      </w:divBdr>
    </w:div>
    <w:div w:id="910038021">
      <w:bodyDiv w:val="1"/>
      <w:marLeft w:val="0"/>
      <w:marRight w:val="0"/>
      <w:marTop w:val="0"/>
      <w:marBottom w:val="0"/>
      <w:divBdr>
        <w:top w:val="none" w:sz="0" w:space="0" w:color="auto"/>
        <w:left w:val="none" w:sz="0" w:space="0" w:color="auto"/>
        <w:bottom w:val="none" w:sz="0" w:space="0" w:color="auto"/>
        <w:right w:val="none" w:sz="0" w:space="0" w:color="auto"/>
      </w:divBdr>
    </w:div>
    <w:div w:id="911548051">
      <w:bodyDiv w:val="1"/>
      <w:marLeft w:val="0"/>
      <w:marRight w:val="0"/>
      <w:marTop w:val="0"/>
      <w:marBottom w:val="0"/>
      <w:divBdr>
        <w:top w:val="none" w:sz="0" w:space="0" w:color="auto"/>
        <w:left w:val="none" w:sz="0" w:space="0" w:color="auto"/>
        <w:bottom w:val="none" w:sz="0" w:space="0" w:color="auto"/>
        <w:right w:val="none" w:sz="0" w:space="0" w:color="auto"/>
      </w:divBdr>
    </w:div>
    <w:div w:id="912349801">
      <w:bodyDiv w:val="1"/>
      <w:marLeft w:val="0"/>
      <w:marRight w:val="0"/>
      <w:marTop w:val="0"/>
      <w:marBottom w:val="0"/>
      <w:divBdr>
        <w:top w:val="none" w:sz="0" w:space="0" w:color="auto"/>
        <w:left w:val="none" w:sz="0" w:space="0" w:color="auto"/>
        <w:bottom w:val="none" w:sz="0" w:space="0" w:color="auto"/>
        <w:right w:val="none" w:sz="0" w:space="0" w:color="auto"/>
      </w:divBdr>
    </w:div>
    <w:div w:id="912664845">
      <w:bodyDiv w:val="1"/>
      <w:marLeft w:val="0"/>
      <w:marRight w:val="0"/>
      <w:marTop w:val="0"/>
      <w:marBottom w:val="0"/>
      <w:divBdr>
        <w:top w:val="none" w:sz="0" w:space="0" w:color="auto"/>
        <w:left w:val="none" w:sz="0" w:space="0" w:color="auto"/>
        <w:bottom w:val="none" w:sz="0" w:space="0" w:color="auto"/>
        <w:right w:val="none" w:sz="0" w:space="0" w:color="auto"/>
      </w:divBdr>
    </w:div>
    <w:div w:id="912735226">
      <w:bodyDiv w:val="1"/>
      <w:marLeft w:val="0"/>
      <w:marRight w:val="0"/>
      <w:marTop w:val="0"/>
      <w:marBottom w:val="0"/>
      <w:divBdr>
        <w:top w:val="none" w:sz="0" w:space="0" w:color="auto"/>
        <w:left w:val="none" w:sz="0" w:space="0" w:color="auto"/>
        <w:bottom w:val="none" w:sz="0" w:space="0" w:color="auto"/>
        <w:right w:val="none" w:sz="0" w:space="0" w:color="auto"/>
      </w:divBdr>
    </w:div>
    <w:div w:id="913205897">
      <w:bodyDiv w:val="1"/>
      <w:marLeft w:val="0"/>
      <w:marRight w:val="0"/>
      <w:marTop w:val="0"/>
      <w:marBottom w:val="0"/>
      <w:divBdr>
        <w:top w:val="none" w:sz="0" w:space="0" w:color="auto"/>
        <w:left w:val="none" w:sz="0" w:space="0" w:color="auto"/>
        <w:bottom w:val="none" w:sz="0" w:space="0" w:color="auto"/>
        <w:right w:val="none" w:sz="0" w:space="0" w:color="auto"/>
      </w:divBdr>
    </w:div>
    <w:div w:id="913315544">
      <w:bodyDiv w:val="1"/>
      <w:marLeft w:val="0"/>
      <w:marRight w:val="0"/>
      <w:marTop w:val="0"/>
      <w:marBottom w:val="0"/>
      <w:divBdr>
        <w:top w:val="none" w:sz="0" w:space="0" w:color="auto"/>
        <w:left w:val="none" w:sz="0" w:space="0" w:color="auto"/>
        <w:bottom w:val="none" w:sz="0" w:space="0" w:color="auto"/>
        <w:right w:val="none" w:sz="0" w:space="0" w:color="auto"/>
      </w:divBdr>
    </w:div>
    <w:div w:id="914319261">
      <w:bodyDiv w:val="1"/>
      <w:marLeft w:val="0"/>
      <w:marRight w:val="0"/>
      <w:marTop w:val="0"/>
      <w:marBottom w:val="0"/>
      <w:divBdr>
        <w:top w:val="none" w:sz="0" w:space="0" w:color="auto"/>
        <w:left w:val="none" w:sz="0" w:space="0" w:color="auto"/>
        <w:bottom w:val="none" w:sz="0" w:space="0" w:color="auto"/>
        <w:right w:val="none" w:sz="0" w:space="0" w:color="auto"/>
      </w:divBdr>
    </w:div>
    <w:div w:id="915095594">
      <w:bodyDiv w:val="1"/>
      <w:marLeft w:val="0"/>
      <w:marRight w:val="0"/>
      <w:marTop w:val="0"/>
      <w:marBottom w:val="0"/>
      <w:divBdr>
        <w:top w:val="none" w:sz="0" w:space="0" w:color="auto"/>
        <w:left w:val="none" w:sz="0" w:space="0" w:color="auto"/>
        <w:bottom w:val="none" w:sz="0" w:space="0" w:color="auto"/>
        <w:right w:val="none" w:sz="0" w:space="0" w:color="auto"/>
      </w:divBdr>
    </w:div>
    <w:div w:id="916011334">
      <w:bodyDiv w:val="1"/>
      <w:marLeft w:val="0"/>
      <w:marRight w:val="0"/>
      <w:marTop w:val="0"/>
      <w:marBottom w:val="0"/>
      <w:divBdr>
        <w:top w:val="none" w:sz="0" w:space="0" w:color="auto"/>
        <w:left w:val="none" w:sz="0" w:space="0" w:color="auto"/>
        <w:bottom w:val="none" w:sz="0" w:space="0" w:color="auto"/>
        <w:right w:val="none" w:sz="0" w:space="0" w:color="auto"/>
      </w:divBdr>
    </w:div>
    <w:div w:id="916325463">
      <w:bodyDiv w:val="1"/>
      <w:marLeft w:val="0"/>
      <w:marRight w:val="0"/>
      <w:marTop w:val="0"/>
      <w:marBottom w:val="0"/>
      <w:divBdr>
        <w:top w:val="none" w:sz="0" w:space="0" w:color="auto"/>
        <w:left w:val="none" w:sz="0" w:space="0" w:color="auto"/>
        <w:bottom w:val="none" w:sz="0" w:space="0" w:color="auto"/>
        <w:right w:val="none" w:sz="0" w:space="0" w:color="auto"/>
      </w:divBdr>
    </w:div>
    <w:div w:id="918251882">
      <w:bodyDiv w:val="1"/>
      <w:marLeft w:val="0"/>
      <w:marRight w:val="0"/>
      <w:marTop w:val="0"/>
      <w:marBottom w:val="0"/>
      <w:divBdr>
        <w:top w:val="none" w:sz="0" w:space="0" w:color="auto"/>
        <w:left w:val="none" w:sz="0" w:space="0" w:color="auto"/>
        <w:bottom w:val="none" w:sz="0" w:space="0" w:color="auto"/>
        <w:right w:val="none" w:sz="0" w:space="0" w:color="auto"/>
      </w:divBdr>
    </w:div>
    <w:div w:id="919144764">
      <w:bodyDiv w:val="1"/>
      <w:marLeft w:val="0"/>
      <w:marRight w:val="0"/>
      <w:marTop w:val="0"/>
      <w:marBottom w:val="0"/>
      <w:divBdr>
        <w:top w:val="none" w:sz="0" w:space="0" w:color="auto"/>
        <w:left w:val="none" w:sz="0" w:space="0" w:color="auto"/>
        <w:bottom w:val="none" w:sz="0" w:space="0" w:color="auto"/>
        <w:right w:val="none" w:sz="0" w:space="0" w:color="auto"/>
      </w:divBdr>
    </w:div>
    <w:div w:id="919950695">
      <w:bodyDiv w:val="1"/>
      <w:marLeft w:val="0"/>
      <w:marRight w:val="0"/>
      <w:marTop w:val="0"/>
      <w:marBottom w:val="0"/>
      <w:divBdr>
        <w:top w:val="none" w:sz="0" w:space="0" w:color="auto"/>
        <w:left w:val="none" w:sz="0" w:space="0" w:color="auto"/>
        <w:bottom w:val="none" w:sz="0" w:space="0" w:color="auto"/>
        <w:right w:val="none" w:sz="0" w:space="0" w:color="auto"/>
      </w:divBdr>
    </w:div>
    <w:div w:id="920020347">
      <w:bodyDiv w:val="1"/>
      <w:marLeft w:val="0"/>
      <w:marRight w:val="0"/>
      <w:marTop w:val="0"/>
      <w:marBottom w:val="0"/>
      <w:divBdr>
        <w:top w:val="none" w:sz="0" w:space="0" w:color="auto"/>
        <w:left w:val="none" w:sz="0" w:space="0" w:color="auto"/>
        <w:bottom w:val="none" w:sz="0" w:space="0" w:color="auto"/>
        <w:right w:val="none" w:sz="0" w:space="0" w:color="auto"/>
      </w:divBdr>
    </w:div>
    <w:div w:id="921987229">
      <w:bodyDiv w:val="1"/>
      <w:marLeft w:val="0"/>
      <w:marRight w:val="0"/>
      <w:marTop w:val="0"/>
      <w:marBottom w:val="0"/>
      <w:divBdr>
        <w:top w:val="none" w:sz="0" w:space="0" w:color="auto"/>
        <w:left w:val="none" w:sz="0" w:space="0" w:color="auto"/>
        <w:bottom w:val="none" w:sz="0" w:space="0" w:color="auto"/>
        <w:right w:val="none" w:sz="0" w:space="0" w:color="auto"/>
      </w:divBdr>
    </w:div>
    <w:div w:id="922647863">
      <w:bodyDiv w:val="1"/>
      <w:marLeft w:val="0"/>
      <w:marRight w:val="0"/>
      <w:marTop w:val="0"/>
      <w:marBottom w:val="0"/>
      <w:divBdr>
        <w:top w:val="none" w:sz="0" w:space="0" w:color="auto"/>
        <w:left w:val="none" w:sz="0" w:space="0" w:color="auto"/>
        <w:bottom w:val="none" w:sz="0" w:space="0" w:color="auto"/>
        <w:right w:val="none" w:sz="0" w:space="0" w:color="auto"/>
      </w:divBdr>
    </w:div>
    <w:div w:id="923297124">
      <w:bodyDiv w:val="1"/>
      <w:marLeft w:val="0"/>
      <w:marRight w:val="0"/>
      <w:marTop w:val="0"/>
      <w:marBottom w:val="0"/>
      <w:divBdr>
        <w:top w:val="none" w:sz="0" w:space="0" w:color="auto"/>
        <w:left w:val="none" w:sz="0" w:space="0" w:color="auto"/>
        <w:bottom w:val="none" w:sz="0" w:space="0" w:color="auto"/>
        <w:right w:val="none" w:sz="0" w:space="0" w:color="auto"/>
      </w:divBdr>
    </w:div>
    <w:div w:id="924342608">
      <w:bodyDiv w:val="1"/>
      <w:marLeft w:val="0"/>
      <w:marRight w:val="0"/>
      <w:marTop w:val="0"/>
      <w:marBottom w:val="0"/>
      <w:divBdr>
        <w:top w:val="none" w:sz="0" w:space="0" w:color="auto"/>
        <w:left w:val="none" w:sz="0" w:space="0" w:color="auto"/>
        <w:bottom w:val="none" w:sz="0" w:space="0" w:color="auto"/>
        <w:right w:val="none" w:sz="0" w:space="0" w:color="auto"/>
      </w:divBdr>
    </w:div>
    <w:div w:id="924537529">
      <w:bodyDiv w:val="1"/>
      <w:marLeft w:val="0"/>
      <w:marRight w:val="0"/>
      <w:marTop w:val="0"/>
      <w:marBottom w:val="0"/>
      <w:divBdr>
        <w:top w:val="none" w:sz="0" w:space="0" w:color="auto"/>
        <w:left w:val="none" w:sz="0" w:space="0" w:color="auto"/>
        <w:bottom w:val="none" w:sz="0" w:space="0" w:color="auto"/>
        <w:right w:val="none" w:sz="0" w:space="0" w:color="auto"/>
      </w:divBdr>
    </w:div>
    <w:div w:id="924613439">
      <w:bodyDiv w:val="1"/>
      <w:marLeft w:val="0"/>
      <w:marRight w:val="0"/>
      <w:marTop w:val="0"/>
      <w:marBottom w:val="0"/>
      <w:divBdr>
        <w:top w:val="none" w:sz="0" w:space="0" w:color="auto"/>
        <w:left w:val="none" w:sz="0" w:space="0" w:color="auto"/>
        <w:bottom w:val="none" w:sz="0" w:space="0" w:color="auto"/>
        <w:right w:val="none" w:sz="0" w:space="0" w:color="auto"/>
      </w:divBdr>
    </w:div>
    <w:div w:id="925187444">
      <w:bodyDiv w:val="1"/>
      <w:marLeft w:val="0"/>
      <w:marRight w:val="0"/>
      <w:marTop w:val="0"/>
      <w:marBottom w:val="0"/>
      <w:divBdr>
        <w:top w:val="none" w:sz="0" w:space="0" w:color="auto"/>
        <w:left w:val="none" w:sz="0" w:space="0" w:color="auto"/>
        <w:bottom w:val="none" w:sz="0" w:space="0" w:color="auto"/>
        <w:right w:val="none" w:sz="0" w:space="0" w:color="auto"/>
      </w:divBdr>
    </w:div>
    <w:div w:id="925261424">
      <w:bodyDiv w:val="1"/>
      <w:marLeft w:val="0"/>
      <w:marRight w:val="0"/>
      <w:marTop w:val="0"/>
      <w:marBottom w:val="0"/>
      <w:divBdr>
        <w:top w:val="none" w:sz="0" w:space="0" w:color="auto"/>
        <w:left w:val="none" w:sz="0" w:space="0" w:color="auto"/>
        <w:bottom w:val="none" w:sz="0" w:space="0" w:color="auto"/>
        <w:right w:val="none" w:sz="0" w:space="0" w:color="auto"/>
      </w:divBdr>
    </w:div>
    <w:div w:id="925769058">
      <w:bodyDiv w:val="1"/>
      <w:marLeft w:val="0"/>
      <w:marRight w:val="0"/>
      <w:marTop w:val="0"/>
      <w:marBottom w:val="0"/>
      <w:divBdr>
        <w:top w:val="none" w:sz="0" w:space="0" w:color="auto"/>
        <w:left w:val="none" w:sz="0" w:space="0" w:color="auto"/>
        <w:bottom w:val="none" w:sz="0" w:space="0" w:color="auto"/>
        <w:right w:val="none" w:sz="0" w:space="0" w:color="auto"/>
      </w:divBdr>
    </w:div>
    <w:div w:id="925769157">
      <w:bodyDiv w:val="1"/>
      <w:marLeft w:val="0"/>
      <w:marRight w:val="0"/>
      <w:marTop w:val="0"/>
      <w:marBottom w:val="0"/>
      <w:divBdr>
        <w:top w:val="none" w:sz="0" w:space="0" w:color="auto"/>
        <w:left w:val="none" w:sz="0" w:space="0" w:color="auto"/>
        <w:bottom w:val="none" w:sz="0" w:space="0" w:color="auto"/>
        <w:right w:val="none" w:sz="0" w:space="0" w:color="auto"/>
      </w:divBdr>
    </w:div>
    <w:div w:id="925966100">
      <w:bodyDiv w:val="1"/>
      <w:marLeft w:val="0"/>
      <w:marRight w:val="0"/>
      <w:marTop w:val="0"/>
      <w:marBottom w:val="0"/>
      <w:divBdr>
        <w:top w:val="none" w:sz="0" w:space="0" w:color="auto"/>
        <w:left w:val="none" w:sz="0" w:space="0" w:color="auto"/>
        <w:bottom w:val="none" w:sz="0" w:space="0" w:color="auto"/>
        <w:right w:val="none" w:sz="0" w:space="0" w:color="auto"/>
      </w:divBdr>
    </w:div>
    <w:div w:id="926615386">
      <w:bodyDiv w:val="1"/>
      <w:marLeft w:val="0"/>
      <w:marRight w:val="0"/>
      <w:marTop w:val="0"/>
      <w:marBottom w:val="0"/>
      <w:divBdr>
        <w:top w:val="none" w:sz="0" w:space="0" w:color="auto"/>
        <w:left w:val="none" w:sz="0" w:space="0" w:color="auto"/>
        <w:bottom w:val="none" w:sz="0" w:space="0" w:color="auto"/>
        <w:right w:val="none" w:sz="0" w:space="0" w:color="auto"/>
      </w:divBdr>
    </w:div>
    <w:div w:id="927814496">
      <w:bodyDiv w:val="1"/>
      <w:marLeft w:val="0"/>
      <w:marRight w:val="0"/>
      <w:marTop w:val="0"/>
      <w:marBottom w:val="0"/>
      <w:divBdr>
        <w:top w:val="none" w:sz="0" w:space="0" w:color="auto"/>
        <w:left w:val="none" w:sz="0" w:space="0" w:color="auto"/>
        <w:bottom w:val="none" w:sz="0" w:space="0" w:color="auto"/>
        <w:right w:val="none" w:sz="0" w:space="0" w:color="auto"/>
      </w:divBdr>
    </w:div>
    <w:div w:id="928200759">
      <w:bodyDiv w:val="1"/>
      <w:marLeft w:val="0"/>
      <w:marRight w:val="0"/>
      <w:marTop w:val="0"/>
      <w:marBottom w:val="0"/>
      <w:divBdr>
        <w:top w:val="none" w:sz="0" w:space="0" w:color="auto"/>
        <w:left w:val="none" w:sz="0" w:space="0" w:color="auto"/>
        <w:bottom w:val="none" w:sz="0" w:space="0" w:color="auto"/>
        <w:right w:val="none" w:sz="0" w:space="0" w:color="auto"/>
      </w:divBdr>
    </w:div>
    <w:div w:id="928349943">
      <w:bodyDiv w:val="1"/>
      <w:marLeft w:val="0"/>
      <w:marRight w:val="0"/>
      <w:marTop w:val="0"/>
      <w:marBottom w:val="0"/>
      <w:divBdr>
        <w:top w:val="none" w:sz="0" w:space="0" w:color="auto"/>
        <w:left w:val="none" w:sz="0" w:space="0" w:color="auto"/>
        <w:bottom w:val="none" w:sz="0" w:space="0" w:color="auto"/>
        <w:right w:val="none" w:sz="0" w:space="0" w:color="auto"/>
      </w:divBdr>
    </w:div>
    <w:div w:id="929772539">
      <w:bodyDiv w:val="1"/>
      <w:marLeft w:val="0"/>
      <w:marRight w:val="0"/>
      <w:marTop w:val="0"/>
      <w:marBottom w:val="0"/>
      <w:divBdr>
        <w:top w:val="none" w:sz="0" w:space="0" w:color="auto"/>
        <w:left w:val="none" w:sz="0" w:space="0" w:color="auto"/>
        <w:bottom w:val="none" w:sz="0" w:space="0" w:color="auto"/>
        <w:right w:val="none" w:sz="0" w:space="0" w:color="auto"/>
      </w:divBdr>
    </w:div>
    <w:div w:id="930237894">
      <w:bodyDiv w:val="1"/>
      <w:marLeft w:val="0"/>
      <w:marRight w:val="0"/>
      <w:marTop w:val="0"/>
      <w:marBottom w:val="0"/>
      <w:divBdr>
        <w:top w:val="none" w:sz="0" w:space="0" w:color="auto"/>
        <w:left w:val="none" w:sz="0" w:space="0" w:color="auto"/>
        <w:bottom w:val="none" w:sz="0" w:space="0" w:color="auto"/>
        <w:right w:val="none" w:sz="0" w:space="0" w:color="auto"/>
      </w:divBdr>
    </w:div>
    <w:div w:id="930284716">
      <w:bodyDiv w:val="1"/>
      <w:marLeft w:val="0"/>
      <w:marRight w:val="0"/>
      <w:marTop w:val="0"/>
      <w:marBottom w:val="0"/>
      <w:divBdr>
        <w:top w:val="none" w:sz="0" w:space="0" w:color="auto"/>
        <w:left w:val="none" w:sz="0" w:space="0" w:color="auto"/>
        <w:bottom w:val="none" w:sz="0" w:space="0" w:color="auto"/>
        <w:right w:val="none" w:sz="0" w:space="0" w:color="auto"/>
      </w:divBdr>
    </w:div>
    <w:div w:id="930628203">
      <w:bodyDiv w:val="1"/>
      <w:marLeft w:val="0"/>
      <w:marRight w:val="0"/>
      <w:marTop w:val="0"/>
      <w:marBottom w:val="0"/>
      <w:divBdr>
        <w:top w:val="none" w:sz="0" w:space="0" w:color="auto"/>
        <w:left w:val="none" w:sz="0" w:space="0" w:color="auto"/>
        <w:bottom w:val="none" w:sz="0" w:space="0" w:color="auto"/>
        <w:right w:val="none" w:sz="0" w:space="0" w:color="auto"/>
      </w:divBdr>
    </w:div>
    <w:div w:id="930745488">
      <w:bodyDiv w:val="1"/>
      <w:marLeft w:val="0"/>
      <w:marRight w:val="0"/>
      <w:marTop w:val="0"/>
      <w:marBottom w:val="0"/>
      <w:divBdr>
        <w:top w:val="none" w:sz="0" w:space="0" w:color="auto"/>
        <w:left w:val="none" w:sz="0" w:space="0" w:color="auto"/>
        <w:bottom w:val="none" w:sz="0" w:space="0" w:color="auto"/>
        <w:right w:val="none" w:sz="0" w:space="0" w:color="auto"/>
      </w:divBdr>
    </w:div>
    <w:div w:id="930813752">
      <w:bodyDiv w:val="1"/>
      <w:marLeft w:val="0"/>
      <w:marRight w:val="0"/>
      <w:marTop w:val="0"/>
      <w:marBottom w:val="0"/>
      <w:divBdr>
        <w:top w:val="none" w:sz="0" w:space="0" w:color="auto"/>
        <w:left w:val="none" w:sz="0" w:space="0" w:color="auto"/>
        <w:bottom w:val="none" w:sz="0" w:space="0" w:color="auto"/>
        <w:right w:val="none" w:sz="0" w:space="0" w:color="auto"/>
      </w:divBdr>
    </w:div>
    <w:div w:id="930939603">
      <w:bodyDiv w:val="1"/>
      <w:marLeft w:val="0"/>
      <w:marRight w:val="0"/>
      <w:marTop w:val="0"/>
      <w:marBottom w:val="0"/>
      <w:divBdr>
        <w:top w:val="none" w:sz="0" w:space="0" w:color="auto"/>
        <w:left w:val="none" w:sz="0" w:space="0" w:color="auto"/>
        <w:bottom w:val="none" w:sz="0" w:space="0" w:color="auto"/>
        <w:right w:val="none" w:sz="0" w:space="0" w:color="auto"/>
      </w:divBdr>
    </w:div>
    <w:div w:id="931090253">
      <w:bodyDiv w:val="1"/>
      <w:marLeft w:val="0"/>
      <w:marRight w:val="0"/>
      <w:marTop w:val="0"/>
      <w:marBottom w:val="0"/>
      <w:divBdr>
        <w:top w:val="none" w:sz="0" w:space="0" w:color="auto"/>
        <w:left w:val="none" w:sz="0" w:space="0" w:color="auto"/>
        <w:bottom w:val="none" w:sz="0" w:space="0" w:color="auto"/>
        <w:right w:val="none" w:sz="0" w:space="0" w:color="auto"/>
      </w:divBdr>
    </w:div>
    <w:div w:id="932593650">
      <w:bodyDiv w:val="1"/>
      <w:marLeft w:val="0"/>
      <w:marRight w:val="0"/>
      <w:marTop w:val="0"/>
      <w:marBottom w:val="0"/>
      <w:divBdr>
        <w:top w:val="none" w:sz="0" w:space="0" w:color="auto"/>
        <w:left w:val="none" w:sz="0" w:space="0" w:color="auto"/>
        <w:bottom w:val="none" w:sz="0" w:space="0" w:color="auto"/>
        <w:right w:val="none" w:sz="0" w:space="0" w:color="auto"/>
      </w:divBdr>
    </w:div>
    <w:div w:id="933897463">
      <w:bodyDiv w:val="1"/>
      <w:marLeft w:val="0"/>
      <w:marRight w:val="0"/>
      <w:marTop w:val="0"/>
      <w:marBottom w:val="0"/>
      <w:divBdr>
        <w:top w:val="none" w:sz="0" w:space="0" w:color="auto"/>
        <w:left w:val="none" w:sz="0" w:space="0" w:color="auto"/>
        <w:bottom w:val="none" w:sz="0" w:space="0" w:color="auto"/>
        <w:right w:val="none" w:sz="0" w:space="0" w:color="auto"/>
      </w:divBdr>
    </w:div>
    <w:div w:id="933975888">
      <w:bodyDiv w:val="1"/>
      <w:marLeft w:val="0"/>
      <w:marRight w:val="0"/>
      <w:marTop w:val="0"/>
      <w:marBottom w:val="0"/>
      <w:divBdr>
        <w:top w:val="none" w:sz="0" w:space="0" w:color="auto"/>
        <w:left w:val="none" w:sz="0" w:space="0" w:color="auto"/>
        <w:bottom w:val="none" w:sz="0" w:space="0" w:color="auto"/>
        <w:right w:val="none" w:sz="0" w:space="0" w:color="auto"/>
      </w:divBdr>
    </w:div>
    <w:div w:id="937057261">
      <w:bodyDiv w:val="1"/>
      <w:marLeft w:val="0"/>
      <w:marRight w:val="0"/>
      <w:marTop w:val="0"/>
      <w:marBottom w:val="0"/>
      <w:divBdr>
        <w:top w:val="none" w:sz="0" w:space="0" w:color="auto"/>
        <w:left w:val="none" w:sz="0" w:space="0" w:color="auto"/>
        <w:bottom w:val="none" w:sz="0" w:space="0" w:color="auto"/>
        <w:right w:val="none" w:sz="0" w:space="0" w:color="auto"/>
      </w:divBdr>
    </w:div>
    <w:div w:id="937908448">
      <w:bodyDiv w:val="1"/>
      <w:marLeft w:val="0"/>
      <w:marRight w:val="0"/>
      <w:marTop w:val="0"/>
      <w:marBottom w:val="0"/>
      <w:divBdr>
        <w:top w:val="none" w:sz="0" w:space="0" w:color="auto"/>
        <w:left w:val="none" w:sz="0" w:space="0" w:color="auto"/>
        <w:bottom w:val="none" w:sz="0" w:space="0" w:color="auto"/>
        <w:right w:val="none" w:sz="0" w:space="0" w:color="auto"/>
      </w:divBdr>
    </w:div>
    <w:div w:id="937982108">
      <w:bodyDiv w:val="1"/>
      <w:marLeft w:val="0"/>
      <w:marRight w:val="0"/>
      <w:marTop w:val="0"/>
      <w:marBottom w:val="0"/>
      <w:divBdr>
        <w:top w:val="none" w:sz="0" w:space="0" w:color="auto"/>
        <w:left w:val="none" w:sz="0" w:space="0" w:color="auto"/>
        <w:bottom w:val="none" w:sz="0" w:space="0" w:color="auto"/>
        <w:right w:val="none" w:sz="0" w:space="0" w:color="auto"/>
      </w:divBdr>
    </w:div>
    <w:div w:id="939070359">
      <w:bodyDiv w:val="1"/>
      <w:marLeft w:val="0"/>
      <w:marRight w:val="0"/>
      <w:marTop w:val="0"/>
      <w:marBottom w:val="0"/>
      <w:divBdr>
        <w:top w:val="none" w:sz="0" w:space="0" w:color="auto"/>
        <w:left w:val="none" w:sz="0" w:space="0" w:color="auto"/>
        <w:bottom w:val="none" w:sz="0" w:space="0" w:color="auto"/>
        <w:right w:val="none" w:sz="0" w:space="0" w:color="auto"/>
      </w:divBdr>
    </w:div>
    <w:div w:id="939415523">
      <w:bodyDiv w:val="1"/>
      <w:marLeft w:val="0"/>
      <w:marRight w:val="0"/>
      <w:marTop w:val="0"/>
      <w:marBottom w:val="0"/>
      <w:divBdr>
        <w:top w:val="none" w:sz="0" w:space="0" w:color="auto"/>
        <w:left w:val="none" w:sz="0" w:space="0" w:color="auto"/>
        <w:bottom w:val="none" w:sz="0" w:space="0" w:color="auto"/>
        <w:right w:val="none" w:sz="0" w:space="0" w:color="auto"/>
      </w:divBdr>
    </w:div>
    <w:div w:id="940337822">
      <w:bodyDiv w:val="1"/>
      <w:marLeft w:val="0"/>
      <w:marRight w:val="0"/>
      <w:marTop w:val="0"/>
      <w:marBottom w:val="0"/>
      <w:divBdr>
        <w:top w:val="none" w:sz="0" w:space="0" w:color="auto"/>
        <w:left w:val="none" w:sz="0" w:space="0" w:color="auto"/>
        <w:bottom w:val="none" w:sz="0" w:space="0" w:color="auto"/>
        <w:right w:val="none" w:sz="0" w:space="0" w:color="auto"/>
      </w:divBdr>
    </w:div>
    <w:div w:id="940378200">
      <w:bodyDiv w:val="1"/>
      <w:marLeft w:val="0"/>
      <w:marRight w:val="0"/>
      <w:marTop w:val="0"/>
      <w:marBottom w:val="0"/>
      <w:divBdr>
        <w:top w:val="none" w:sz="0" w:space="0" w:color="auto"/>
        <w:left w:val="none" w:sz="0" w:space="0" w:color="auto"/>
        <w:bottom w:val="none" w:sz="0" w:space="0" w:color="auto"/>
        <w:right w:val="none" w:sz="0" w:space="0" w:color="auto"/>
      </w:divBdr>
    </w:div>
    <w:div w:id="940380337">
      <w:bodyDiv w:val="1"/>
      <w:marLeft w:val="0"/>
      <w:marRight w:val="0"/>
      <w:marTop w:val="0"/>
      <w:marBottom w:val="0"/>
      <w:divBdr>
        <w:top w:val="none" w:sz="0" w:space="0" w:color="auto"/>
        <w:left w:val="none" w:sz="0" w:space="0" w:color="auto"/>
        <w:bottom w:val="none" w:sz="0" w:space="0" w:color="auto"/>
        <w:right w:val="none" w:sz="0" w:space="0" w:color="auto"/>
      </w:divBdr>
    </w:div>
    <w:div w:id="940726246">
      <w:bodyDiv w:val="1"/>
      <w:marLeft w:val="0"/>
      <w:marRight w:val="0"/>
      <w:marTop w:val="0"/>
      <w:marBottom w:val="0"/>
      <w:divBdr>
        <w:top w:val="none" w:sz="0" w:space="0" w:color="auto"/>
        <w:left w:val="none" w:sz="0" w:space="0" w:color="auto"/>
        <w:bottom w:val="none" w:sz="0" w:space="0" w:color="auto"/>
        <w:right w:val="none" w:sz="0" w:space="0" w:color="auto"/>
      </w:divBdr>
    </w:div>
    <w:div w:id="940915986">
      <w:bodyDiv w:val="1"/>
      <w:marLeft w:val="0"/>
      <w:marRight w:val="0"/>
      <w:marTop w:val="0"/>
      <w:marBottom w:val="0"/>
      <w:divBdr>
        <w:top w:val="none" w:sz="0" w:space="0" w:color="auto"/>
        <w:left w:val="none" w:sz="0" w:space="0" w:color="auto"/>
        <w:bottom w:val="none" w:sz="0" w:space="0" w:color="auto"/>
        <w:right w:val="none" w:sz="0" w:space="0" w:color="auto"/>
      </w:divBdr>
    </w:div>
    <w:div w:id="940918050">
      <w:bodyDiv w:val="1"/>
      <w:marLeft w:val="0"/>
      <w:marRight w:val="0"/>
      <w:marTop w:val="0"/>
      <w:marBottom w:val="0"/>
      <w:divBdr>
        <w:top w:val="none" w:sz="0" w:space="0" w:color="auto"/>
        <w:left w:val="none" w:sz="0" w:space="0" w:color="auto"/>
        <w:bottom w:val="none" w:sz="0" w:space="0" w:color="auto"/>
        <w:right w:val="none" w:sz="0" w:space="0" w:color="auto"/>
      </w:divBdr>
    </w:div>
    <w:div w:id="941496396">
      <w:bodyDiv w:val="1"/>
      <w:marLeft w:val="0"/>
      <w:marRight w:val="0"/>
      <w:marTop w:val="0"/>
      <w:marBottom w:val="0"/>
      <w:divBdr>
        <w:top w:val="none" w:sz="0" w:space="0" w:color="auto"/>
        <w:left w:val="none" w:sz="0" w:space="0" w:color="auto"/>
        <w:bottom w:val="none" w:sz="0" w:space="0" w:color="auto"/>
        <w:right w:val="none" w:sz="0" w:space="0" w:color="auto"/>
      </w:divBdr>
    </w:div>
    <w:div w:id="941568594">
      <w:bodyDiv w:val="1"/>
      <w:marLeft w:val="0"/>
      <w:marRight w:val="0"/>
      <w:marTop w:val="0"/>
      <w:marBottom w:val="0"/>
      <w:divBdr>
        <w:top w:val="none" w:sz="0" w:space="0" w:color="auto"/>
        <w:left w:val="none" w:sz="0" w:space="0" w:color="auto"/>
        <w:bottom w:val="none" w:sz="0" w:space="0" w:color="auto"/>
        <w:right w:val="none" w:sz="0" w:space="0" w:color="auto"/>
      </w:divBdr>
    </w:div>
    <w:div w:id="942103711">
      <w:bodyDiv w:val="1"/>
      <w:marLeft w:val="0"/>
      <w:marRight w:val="0"/>
      <w:marTop w:val="0"/>
      <w:marBottom w:val="0"/>
      <w:divBdr>
        <w:top w:val="none" w:sz="0" w:space="0" w:color="auto"/>
        <w:left w:val="none" w:sz="0" w:space="0" w:color="auto"/>
        <w:bottom w:val="none" w:sz="0" w:space="0" w:color="auto"/>
        <w:right w:val="none" w:sz="0" w:space="0" w:color="auto"/>
      </w:divBdr>
    </w:div>
    <w:div w:id="942344601">
      <w:bodyDiv w:val="1"/>
      <w:marLeft w:val="0"/>
      <w:marRight w:val="0"/>
      <w:marTop w:val="0"/>
      <w:marBottom w:val="0"/>
      <w:divBdr>
        <w:top w:val="none" w:sz="0" w:space="0" w:color="auto"/>
        <w:left w:val="none" w:sz="0" w:space="0" w:color="auto"/>
        <w:bottom w:val="none" w:sz="0" w:space="0" w:color="auto"/>
        <w:right w:val="none" w:sz="0" w:space="0" w:color="auto"/>
      </w:divBdr>
    </w:div>
    <w:div w:id="942764795">
      <w:bodyDiv w:val="1"/>
      <w:marLeft w:val="0"/>
      <w:marRight w:val="0"/>
      <w:marTop w:val="0"/>
      <w:marBottom w:val="0"/>
      <w:divBdr>
        <w:top w:val="none" w:sz="0" w:space="0" w:color="auto"/>
        <w:left w:val="none" w:sz="0" w:space="0" w:color="auto"/>
        <w:bottom w:val="none" w:sz="0" w:space="0" w:color="auto"/>
        <w:right w:val="none" w:sz="0" w:space="0" w:color="auto"/>
      </w:divBdr>
    </w:div>
    <w:div w:id="943607601">
      <w:bodyDiv w:val="1"/>
      <w:marLeft w:val="0"/>
      <w:marRight w:val="0"/>
      <w:marTop w:val="0"/>
      <w:marBottom w:val="0"/>
      <w:divBdr>
        <w:top w:val="none" w:sz="0" w:space="0" w:color="auto"/>
        <w:left w:val="none" w:sz="0" w:space="0" w:color="auto"/>
        <w:bottom w:val="none" w:sz="0" w:space="0" w:color="auto"/>
        <w:right w:val="none" w:sz="0" w:space="0" w:color="auto"/>
      </w:divBdr>
    </w:div>
    <w:div w:id="944272125">
      <w:bodyDiv w:val="1"/>
      <w:marLeft w:val="0"/>
      <w:marRight w:val="0"/>
      <w:marTop w:val="0"/>
      <w:marBottom w:val="0"/>
      <w:divBdr>
        <w:top w:val="none" w:sz="0" w:space="0" w:color="auto"/>
        <w:left w:val="none" w:sz="0" w:space="0" w:color="auto"/>
        <w:bottom w:val="none" w:sz="0" w:space="0" w:color="auto"/>
        <w:right w:val="none" w:sz="0" w:space="0" w:color="auto"/>
      </w:divBdr>
    </w:div>
    <w:div w:id="944386903">
      <w:bodyDiv w:val="1"/>
      <w:marLeft w:val="0"/>
      <w:marRight w:val="0"/>
      <w:marTop w:val="0"/>
      <w:marBottom w:val="0"/>
      <w:divBdr>
        <w:top w:val="none" w:sz="0" w:space="0" w:color="auto"/>
        <w:left w:val="none" w:sz="0" w:space="0" w:color="auto"/>
        <w:bottom w:val="none" w:sz="0" w:space="0" w:color="auto"/>
        <w:right w:val="none" w:sz="0" w:space="0" w:color="auto"/>
      </w:divBdr>
    </w:div>
    <w:div w:id="945306464">
      <w:bodyDiv w:val="1"/>
      <w:marLeft w:val="0"/>
      <w:marRight w:val="0"/>
      <w:marTop w:val="0"/>
      <w:marBottom w:val="0"/>
      <w:divBdr>
        <w:top w:val="none" w:sz="0" w:space="0" w:color="auto"/>
        <w:left w:val="none" w:sz="0" w:space="0" w:color="auto"/>
        <w:bottom w:val="none" w:sz="0" w:space="0" w:color="auto"/>
        <w:right w:val="none" w:sz="0" w:space="0" w:color="auto"/>
      </w:divBdr>
    </w:div>
    <w:div w:id="945386804">
      <w:bodyDiv w:val="1"/>
      <w:marLeft w:val="0"/>
      <w:marRight w:val="0"/>
      <w:marTop w:val="0"/>
      <w:marBottom w:val="0"/>
      <w:divBdr>
        <w:top w:val="none" w:sz="0" w:space="0" w:color="auto"/>
        <w:left w:val="none" w:sz="0" w:space="0" w:color="auto"/>
        <w:bottom w:val="none" w:sz="0" w:space="0" w:color="auto"/>
        <w:right w:val="none" w:sz="0" w:space="0" w:color="auto"/>
      </w:divBdr>
    </w:div>
    <w:div w:id="946429630">
      <w:bodyDiv w:val="1"/>
      <w:marLeft w:val="0"/>
      <w:marRight w:val="0"/>
      <w:marTop w:val="0"/>
      <w:marBottom w:val="0"/>
      <w:divBdr>
        <w:top w:val="none" w:sz="0" w:space="0" w:color="auto"/>
        <w:left w:val="none" w:sz="0" w:space="0" w:color="auto"/>
        <w:bottom w:val="none" w:sz="0" w:space="0" w:color="auto"/>
        <w:right w:val="none" w:sz="0" w:space="0" w:color="auto"/>
      </w:divBdr>
    </w:div>
    <w:div w:id="947809129">
      <w:bodyDiv w:val="1"/>
      <w:marLeft w:val="0"/>
      <w:marRight w:val="0"/>
      <w:marTop w:val="0"/>
      <w:marBottom w:val="0"/>
      <w:divBdr>
        <w:top w:val="none" w:sz="0" w:space="0" w:color="auto"/>
        <w:left w:val="none" w:sz="0" w:space="0" w:color="auto"/>
        <w:bottom w:val="none" w:sz="0" w:space="0" w:color="auto"/>
        <w:right w:val="none" w:sz="0" w:space="0" w:color="auto"/>
      </w:divBdr>
    </w:div>
    <w:div w:id="948774845">
      <w:bodyDiv w:val="1"/>
      <w:marLeft w:val="0"/>
      <w:marRight w:val="0"/>
      <w:marTop w:val="0"/>
      <w:marBottom w:val="0"/>
      <w:divBdr>
        <w:top w:val="none" w:sz="0" w:space="0" w:color="auto"/>
        <w:left w:val="none" w:sz="0" w:space="0" w:color="auto"/>
        <w:bottom w:val="none" w:sz="0" w:space="0" w:color="auto"/>
        <w:right w:val="none" w:sz="0" w:space="0" w:color="auto"/>
      </w:divBdr>
    </w:div>
    <w:div w:id="948926689">
      <w:bodyDiv w:val="1"/>
      <w:marLeft w:val="0"/>
      <w:marRight w:val="0"/>
      <w:marTop w:val="0"/>
      <w:marBottom w:val="0"/>
      <w:divBdr>
        <w:top w:val="none" w:sz="0" w:space="0" w:color="auto"/>
        <w:left w:val="none" w:sz="0" w:space="0" w:color="auto"/>
        <w:bottom w:val="none" w:sz="0" w:space="0" w:color="auto"/>
        <w:right w:val="none" w:sz="0" w:space="0" w:color="auto"/>
      </w:divBdr>
    </w:div>
    <w:div w:id="949047321">
      <w:bodyDiv w:val="1"/>
      <w:marLeft w:val="0"/>
      <w:marRight w:val="0"/>
      <w:marTop w:val="0"/>
      <w:marBottom w:val="0"/>
      <w:divBdr>
        <w:top w:val="none" w:sz="0" w:space="0" w:color="auto"/>
        <w:left w:val="none" w:sz="0" w:space="0" w:color="auto"/>
        <w:bottom w:val="none" w:sz="0" w:space="0" w:color="auto"/>
        <w:right w:val="none" w:sz="0" w:space="0" w:color="auto"/>
      </w:divBdr>
    </w:div>
    <w:div w:id="949321105">
      <w:bodyDiv w:val="1"/>
      <w:marLeft w:val="0"/>
      <w:marRight w:val="0"/>
      <w:marTop w:val="0"/>
      <w:marBottom w:val="0"/>
      <w:divBdr>
        <w:top w:val="none" w:sz="0" w:space="0" w:color="auto"/>
        <w:left w:val="none" w:sz="0" w:space="0" w:color="auto"/>
        <w:bottom w:val="none" w:sz="0" w:space="0" w:color="auto"/>
        <w:right w:val="none" w:sz="0" w:space="0" w:color="auto"/>
      </w:divBdr>
    </w:div>
    <w:div w:id="949699428">
      <w:bodyDiv w:val="1"/>
      <w:marLeft w:val="0"/>
      <w:marRight w:val="0"/>
      <w:marTop w:val="0"/>
      <w:marBottom w:val="0"/>
      <w:divBdr>
        <w:top w:val="none" w:sz="0" w:space="0" w:color="auto"/>
        <w:left w:val="none" w:sz="0" w:space="0" w:color="auto"/>
        <w:bottom w:val="none" w:sz="0" w:space="0" w:color="auto"/>
        <w:right w:val="none" w:sz="0" w:space="0" w:color="auto"/>
      </w:divBdr>
    </w:div>
    <w:div w:id="949705848">
      <w:bodyDiv w:val="1"/>
      <w:marLeft w:val="0"/>
      <w:marRight w:val="0"/>
      <w:marTop w:val="0"/>
      <w:marBottom w:val="0"/>
      <w:divBdr>
        <w:top w:val="none" w:sz="0" w:space="0" w:color="auto"/>
        <w:left w:val="none" w:sz="0" w:space="0" w:color="auto"/>
        <w:bottom w:val="none" w:sz="0" w:space="0" w:color="auto"/>
        <w:right w:val="none" w:sz="0" w:space="0" w:color="auto"/>
      </w:divBdr>
    </w:div>
    <w:div w:id="950210335">
      <w:bodyDiv w:val="1"/>
      <w:marLeft w:val="0"/>
      <w:marRight w:val="0"/>
      <w:marTop w:val="0"/>
      <w:marBottom w:val="0"/>
      <w:divBdr>
        <w:top w:val="none" w:sz="0" w:space="0" w:color="auto"/>
        <w:left w:val="none" w:sz="0" w:space="0" w:color="auto"/>
        <w:bottom w:val="none" w:sz="0" w:space="0" w:color="auto"/>
        <w:right w:val="none" w:sz="0" w:space="0" w:color="auto"/>
      </w:divBdr>
    </w:div>
    <w:div w:id="950477071">
      <w:bodyDiv w:val="1"/>
      <w:marLeft w:val="0"/>
      <w:marRight w:val="0"/>
      <w:marTop w:val="0"/>
      <w:marBottom w:val="0"/>
      <w:divBdr>
        <w:top w:val="none" w:sz="0" w:space="0" w:color="auto"/>
        <w:left w:val="none" w:sz="0" w:space="0" w:color="auto"/>
        <w:bottom w:val="none" w:sz="0" w:space="0" w:color="auto"/>
        <w:right w:val="none" w:sz="0" w:space="0" w:color="auto"/>
      </w:divBdr>
    </w:div>
    <w:div w:id="954023995">
      <w:bodyDiv w:val="1"/>
      <w:marLeft w:val="0"/>
      <w:marRight w:val="0"/>
      <w:marTop w:val="0"/>
      <w:marBottom w:val="0"/>
      <w:divBdr>
        <w:top w:val="none" w:sz="0" w:space="0" w:color="auto"/>
        <w:left w:val="none" w:sz="0" w:space="0" w:color="auto"/>
        <w:bottom w:val="none" w:sz="0" w:space="0" w:color="auto"/>
        <w:right w:val="none" w:sz="0" w:space="0" w:color="auto"/>
      </w:divBdr>
    </w:div>
    <w:div w:id="954873874">
      <w:bodyDiv w:val="1"/>
      <w:marLeft w:val="0"/>
      <w:marRight w:val="0"/>
      <w:marTop w:val="0"/>
      <w:marBottom w:val="0"/>
      <w:divBdr>
        <w:top w:val="none" w:sz="0" w:space="0" w:color="auto"/>
        <w:left w:val="none" w:sz="0" w:space="0" w:color="auto"/>
        <w:bottom w:val="none" w:sz="0" w:space="0" w:color="auto"/>
        <w:right w:val="none" w:sz="0" w:space="0" w:color="auto"/>
      </w:divBdr>
    </w:div>
    <w:div w:id="956378058">
      <w:bodyDiv w:val="1"/>
      <w:marLeft w:val="0"/>
      <w:marRight w:val="0"/>
      <w:marTop w:val="0"/>
      <w:marBottom w:val="0"/>
      <w:divBdr>
        <w:top w:val="none" w:sz="0" w:space="0" w:color="auto"/>
        <w:left w:val="none" w:sz="0" w:space="0" w:color="auto"/>
        <w:bottom w:val="none" w:sz="0" w:space="0" w:color="auto"/>
        <w:right w:val="none" w:sz="0" w:space="0" w:color="auto"/>
      </w:divBdr>
    </w:div>
    <w:div w:id="956957888">
      <w:bodyDiv w:val="1"/>
      <w:marLeft w:val="0"/>
      <w:marRight w:val="0"/>
      <w:marTop w:val="0"/>
      <w:marBottom w:val="0"/>
      <w:divBdr>
        <w:top w:val="none" w:sz="0" w:space="0" w:color="auto"/>
        <w:left w:val="none" w:sz="0" w:space="0" w:color="auto"/>
        <w:bottom w:val="none" w:sz="0" w:space="0" w:color="auto"/>
        <w:right w:val="none" w:sz="0" w:space="0" w:color="auto"/>
      </w:divBdr>
    </w:div>
    <w:div w:id="957486652">
      <w:bodyDiv w:val="1"/>
      <w:marLeft w:val="0"/>
      <w:marRight w:val="0"/>
      <w:marTop w:val="0"/>
      <w:marBottom w:val="0"/>
      <w:divBdr>
        <w:top w:val="none" w:sz="0" w:space="0" w:color="auto"/>
        <w:left w:val="none" w:sz="0" w:space="0" w:color="auto"/>
        <w:bottom w:val="none" w:sz="0" w:space="0" w:color="auto"/>
        <w:right w:val="none" w:sz="0" w:space="0" w:color="auto"/>
      </w:divBdr>
    </w:div>
    <w:div w:id="957564115">
      <w:bodyDiv w:val="1"/>
      <w:marLeft w:val="0"/>
      <w:marRight w:val="0"/>
      <w:marTop w:val="0"/>
      <w:marBottom w:val="0"/>
      <w:divBdr>
        <w:top w:val="none" w:sz="0" w:space="0" w:color="auto"/>
        <w:left w:val="none" w:sz="0" w:space="0" w:color="auto"/>
        <w:bottom w:val="none" w:sz="0" w:space="0" w:color="auto"/>
        <w:right w:val="none" w:sz="0" w:space="0" w:color="auto"/>
      </w:divBdr>
    </w:div>
    <w:div w:id="958267525">
      <w:bodyDiv w:val="1"/>
      <w:marLeft w:val="0"/>
      <w:marRight w:val="0"/>
      <w:marTop w:val="0"/>
      <w:marBottom w:val="0"/>
      <w:divBdr>
        <w:top w:val="none" w:sz="0" w:space="0" w:color="auto"/>
        <w:left w:val="none" w:sz="0" w:space="0" w:color="auto"/>
        <w:bottom w:val="none" w:sz="0" w:space="0" w:color="auto"/>
        <w:right w:val="none" w:sz="0" w:space="0" w:color="auto"/>
      </w:divBdr>
    </w:div>
    <w:div w:id="959916368">
      <w:bodyDiv w:val="1"/>
      <w:marLeft w:val="0"/>
      <w:marRight w:val="0"/>
      <w:marTop w:val="0"/>
      <w:marBottom w:val="0"/>
      <w:divBdr>
        <w:top w:val="none" w:sz="0" w:space="0" w:color="auto"/>
        <w:left w:val="none" w:sz="0" w:space="0" w:color="auto"/>
        <w:bottom w:val="none" w:sz="0" w:space="0" w:color="auto"/>
        <w:right w:val="none" w:sz="0" w:space="0" w:color="auto"/>
      </w:divBdr>
    </w:div>
    <w:div w:id="960302752">
      <w:bodyDiv w:val="1"/>
      <w:marLeft w:val="0"/>
      <w:marRight w:val="0"/>
      <w:marTop w:val="0"/>
      <w:marBottom w:val="0"/>
      <w:divBdr>
        <w:top w:val="none" w:sz="0" w:space="0" w:color="auto"/>
        <w:left w:val="none" w:sz="0" w:space="0" w:color="auto"/>
        <w:bottom w:val="none" w:sz="0" w:space="0" w:color="auto"/>
        <w:right w:val="none" w:sz="0" w:space="0" w:color="auto"/>
      </w:divBdr>
    </w:div>
    <w:div w:id="960453846">
      <w:bodyDiv w:val="1"/>
      <w:marLeft w:val="0"/>
      <w:marRight w:val="0"/>
      <w:marTop w:val="0"/>
      <w:marBottom w:val="0"/>
      <w:divBdr>
        <w:top w:val="none" w:sz="0" w:space="0" w:color="auto"/>
        <w:left w:val="none" w:sz="0" w:space="0" w:color="auto"/>
        <w:bottom w:val="none" w:sz="0" w:space="0" w:color="auto"/>
        <w:right w:val="none" w:sz="0" w:space="0" w:color="auto"/>
      </w:divBdr>
    </w:div>
    <w:div w:id="960962018">
      <w:bodyDiv w:val="1"/>
      <w:marLeft w:val="0"/>
      <w:marRight w:val="0"/>
      <w:marTop w:val="0"/>
      <w:marBottom w:val="0"/>
      <w:divBdr>
        <w:top w:val="none" w:sz="0" w:space="0" w:color="auto"/>
        <w:left w:val="none" w:sz="0" w:space="0" w:color="auto"/>
        <w:bottom w:val="none" w:sz="0" w:space="0" w:color="auto"/>
        <w:right w:val="none" w:sz="0" w:space="0" w:color="auto"/>
      </w:divBdr>
    </w:div>
    <w:div w:id="961152417">
      <w:bodyDiv w:val="1"/>
      <w:marLeft w:val="0"/>
      <w:marRight w:val="0"/>
      <w:marTop w:val="0"/>
      <w:marBottom w:val="0"/>
      <w:divBdr>
        <w:top w:val="none" w:sz="0" w:space="0" w:color="auto"/>
        <w:left w:val="none" w:sz="0" w:space="0" w:color="auto"/>
        <w:bottom w:val="none" w:sz="0" w:space="0" w:color="auto"/>
        <w:right w:val="none" w:sz="0" w:space="0" w:color="auto"/>
      </w:divBdr>
    </w:div>
    <w:div w:id="963004033">
      <w:bodyDiv w:val="1"/>
      <w:marLeft w:val="0"/>
      <w:marRight w:val="0"/>
      <w:marTop w:val="0"/>
      <w:marBottom w:val="0"/>
      <w:divBdr>
        <w:top w:val="none" w:sz="0" w:space="0" w:color="auto"/>
        <w:left w:val="none" w:sz="0" w:space="0" w:color="auto"/>
        <w:bottom w:val="none" w:sz="0" w:space="0" w:color="auto"/>
        <w:right w:val="none" w:sz="0" w:space="0" w:color="auto"/>
      </w:divBdr>
    </w:div>
    <w:div w:id="965235387">
      <w:bodyDiv w:val="1"/>
      <w:marLeft w:val="0"/>
      <w:marRight w:val="0"/>
      <w:marTop w:val="0"/>
      <w:marBottom w:val="0"/>
      <w:divBdr>
        <w:top w:val="none" w:sz="0" w:space="0" w:color="auto"/>
        <w:left w:val="none" w:sz="0" w:space="0" w:color="auto"/>
        <w:bottom w:val="none" w:sz="0" w:space="0" w:color="auto"/>
        <w:right w:val="none" w:sz="0" w:space="0" w:color="auto"/>
      </w:divBdr>
    </w:div>
    <w:div w:id="965351682">
      <w:bodyDiv w:val="1"/>
      <w:marLeft w:val="0"/>
      <w:marRight w:val="0"/>
      <w:marTop w:val="0"/>
      <w:marBottom w:val="0"/>
      <w:divBdr>
        <w:top w:val="none" w:sz="0" w:space="0" w:color="auto"/>
        <w:left w:val="none" w:sz="0" w:space="0" w:color="auto"/>
        <w:bottom w:val="none" w:sz="0" w:space="0" w:color="auto"/>
        <w:right w:val="none" w:sz="0" w:space="0" w:color="auto"/>
      </w:divBdr>
    </w:div>
    <w:div w:id="965768909">
      <w:bodyDiv w:val="1"/>
      <w:marLeft w:val="0"/>
      <w:marRight w:val="0"/>
      <w:marTop w:val="0"/>
      <w:marBottom w:val="0"/>
      <w:divBdr>
        <w:top w:val="none" w:sz="0" w:space="0" w:color="auto"/>
        <w:left w:val="none" w:sz="0" w:space="0" w:color="auto"/>
        <w:bottom w:val="none" w:sz="0" w:space="0" w:color="auto"/>
        <w:right w:val="none" w:sz="0" w:space="0" w:color="auto"/>
      </w:divBdr>
    </w:div>
    <w:div w:id="965966223">
      <w:bodyDiv w:val="1"/>
      <w:marLeft w:val="0"/>
      <w:marRight w:val="0"/>
      <w:marTop w:val="0"/>
      <w:marBottom w:val="0"/>
      <w:divBdr>
        <w:top w:val="none" w:sz="0" w:space="0" w:color="auto"/>
        <w:left w:val="none" w:sz="0" w:space="0" w:color="auto"/>
        <w:bottom w:val="none" w:sz="0" w:space="0" w:color="auto"/>
        <w:right w:val="none" w:sz="0" w:space="0" w:color="auto"/>
      </w:divBdr>
    </w:div>
    <w:div w:id="966156513">
      <w:bodyDiv w:val="1"/>
      <w:marLeft w:val="0"/>
      <w:marRight w:val="0"/>
      <w:marTop w:val="0"/>
      <w:marBottom w:val="0"/>
      <w:divBdr>
        <w:top w:val="none" w:sz="0" w:space="0" w:color="auto"/>
        <w:left w:val="none" w:sz="0" w:space="0" w:color="auto"/>
        <w:bottom w:val="none" w:sz="0" w:space="0" w:color="auto"/>
        <w:right w:val="none" w:sz="0" w:space="0" w:color="auto"/>
      </w:divBdr>
    </w:div>
    <w:div w:id="967008812">
      <w:bodyDiv w:val="1"/>
      <w:marLeft w:val="0"/>
      <w:marRight w:val="0"/>
      <w:marTop w:val="0"/>
      <w:marBottom w:val="0"/>
      <w:divBdr>
        <w:top w:val="none" w:sz="0" w:space="0" w:color="auto"/>
        <w:left w:val="none" w:sz="0" w:space="0" w:color="auto"/>
        <w:bottom w:val="none" w:sz="0" w:space="0" w:color="auto"/>
        <w:right w:val="none" w:sz="0" w:space="0" w:color="auto"/>
      </w:divBdr>
    </w:div>
    <w:div w:id="967129193">
      <w:bodyDiv w:val="1"/>
      <w:marLeft w:val="0"/>
      <w:marRight w:val="0"/>
      <w:marTop w:val="0"/>
      <w:marBottom w:val="0"/>
      <w:divBdr>
        <w:top w:val="none" w:sz="0" w:space="0" w:color="auto"/>
        <w:left w:val="none" w:sz="0" w:space="0" w:color="auto"/>
        <w:bottom w:val="none" w:sz="0" w:space="0" w:color="auto"/>
        <w:right w:val="none" w:sz="0" w:space="0" w:color="auto"/>
      </w:divBdr>
    </w:div>
    <w:div w:id="967323318">
      <w:bodyDiv w:val="1"/>
      <w:marLeft w:val="0"/>
      <w:marRight w:val="0"/>
      <w:marTop w:val="0"/>
      <w:marBottom w:val="0"/>
      <w:divBdr>
        <w:top w:val="none" w:sz="0" w:space="0" w:color="auto"/>
        <w:left w:val="none" w:sz="0" w:space="0" w:color="auto"/>
        <w:bottom w:val="none" w:sz="0" w:space="0" w:color="auto"/>
        <w:right w:val="none" w:sz="0" w:space="0" w:color="auto"/>
      </w:divBdr>
    </w:div>
    <w:div w:id="967393209">
      <w:bodyDiv w:val="1"/>
      <w:marLeft w:val="0"/>
      <w:marRight w:val="0"/>
      <w:marTop w:val="0"/>
      <w:marBottom w:val="0"/>
      <w:divBdr>
        <w:top w:val="none" w:sz="0" w:space="0" w:color="auto"/>
        <w:left w:val="none" w:sz="0" w:space="0" w:color="auto"/>
        <w:bottom w:val="none" w:sz="0" w:space="0" w:color="auto"/>
        <w:right w:val="none" w:sz="0" w:space="0" w:color="auto"/>
      </w:divBdr>
    </w:div>
    <w:div w:id="967517255">
      <w:bodyDiv w:val="1"/>
      <w:marLeft w:val="0"/>
      <w:marRight w:val="0"/>
      <w:marTop w:val="0"/>
      <w:marBottom w:val="0"/>
      <w:divBdr>
        <w:top w:val="none" w:sz="0" w:space="0" w:color="auto"/>
        <w:left w:val="none" w:sz="0" w:space="0" w:color="auto"/>
        <w:bottom w:val="none" w:sz="0" w:space="0" w:color="auto"/>
        <w:right w:val="none" w:sz="0" w:space="0" w:color="auto"/>
      </w:divBdr>
    </w:div>
    <w:div w:id="967667054">
      <w:bodyDiv w:val="1"/>
      <w:marLeft w:val="0"/>
      <w:marRight w:val="0"/>
      <w:marTop w:val="0"/>
      <w:marBottom w:val="0"/>
      <w:divBdr>
        <w:top w:val="none" w:sz="0" w:space="0" w:color="auto"/>
        <w:left w:val="none" w:sz="0" w:space="0" w:color="auto"/>
        <w:bottom w:val="none" w:sz="0" w:space="0" w:color="auto"/>
        <w:right w:val="none" w:sz="0" w:space="0" w:color="auto"/>
      </w:divBdr>
    </w:div>
    <w:div w:id="968556950">
      <w:bodyDiv w:val="1"/>
      <w:marLeft w:val="0"/>
      <w:marRight w:val="0"/>
      <w:marTop w:val="0"/>
      <w:marBottom w:val="0"/>
      <w:divBdr>
        <w:top w:val="none" w:sz="0" w:space="0" w:color="auto"/>
        <w:left w:val="none" w:sz="0" w:space="0" w:color="auto"/>
        <w:bottom w:val="none" w:sz="0" w:space="0" w:color="auto"/>
        <w:right w:val="none" w:sz="0" w:space="0" w:color="auto"/>
      </w:divBdr>
    </w:div>
    <w:div w:id="969285952">
      <w:bodyDiv w:val="1"/>
      <w:marLeft w:val="0"/>
      <w:marRight w:val="0"/>
      <w:marTop w:val="0"/>
      <w:marBottom w:val="0"/>
      <w:divBdr>
        <w:top w:val="none" w:sz="0" w:space="0" w:color="auto"/>
        <w:left w:val="none" w:sz="0" w:space="0" w:color="auto"/>
        <w:bottom w:val="none" w:sz="0" w:space="0" w:color="auto"/>
        <w:right w:val="none" w:sz="0" w:space="0" w:color="auto"/>
      </w:divBdr>
    </w:div>
    <w:div w:id="969435588">
      <w:bodyDiv w:val="1"/>
      <w:marLeft w:val="0"/>
      <w:marRight w:val="0"/>
      <w:marTop w:val="0"/>
      <w:marBottom w:val="0"/>
      <w:divBdr>
        <w:top w:val="none" w:sz="0" w:space="0" w:color="auto"/>
        <w:left w:val="none" w:sz="0" w:space="0" w:color="auto"/>
        <w:bottom w:val="none" w:sz="0" w:space="0" w:color="auto"/>
        <w:right w:val="none" w:sz="0" w:space="0" w:color="auto"/>
      </w:divBdr>
    </w:div>
    <w:div w:id="969897992">
      <w:bodyDiv w:val="1"/>
      <w:marLeft w:val="0"/>
      <w:marRight w:val="0"/>
      <w:marTop w:val="0"/>
      <w:marBottom w:val="0"/>
      <w:divBdr>
        <w:top w:val="none" w:sz="0" w:space="0" w:color="auto"/>
        <w:left w:val="none" w:sz="0" w:space="0" w:color="auto"/>
        <w:bottom w:val="none" w:sz="0" w:space="0" w:color="auto"/>
        <w:right w:val="none" w:sz="0" w:space="0" w:color="auto"/>
      </w:divBdr>
    </w:div>
    <w:div w:id="970746780">
      <w:bodyDiv w:val="1"/>
      <w:marLeft w:val="0"/>
      <w:marRight w:val="0"/>
      <w:marTop w:val="0"/>
      <w:marBottom w:val="0"/>
      <w:divBdr>
        <w:top w:val="none" w:sz="0" w:space="0" w:color="auto"/>
        <w:left w:val="none" w:sz="0" w:space="0" w:color="auto"/>
        <w:bottom w:val="none" w:sz="0" w:space="0" w:color="auto"/>
        <w:right w:val="none" w:sz="0" w:space="0" w:color="auto"/>
      </w:divBdr>
    </w:div>
    <w:div w:id="971713994">
      <w:bodyDiv w:val="1"/>
      <w:marLeft w:val="0"/>
      <w:marRight w:val="0"/>
      <w:marTop w:val="0"/>
      <w:marBottom w:val="0"/>
      <w:divBdr>
        <w:top w:val="none" w:sz="0" w:space="0" w:color="auto"/>
        <w:left w:val="none" w:sz="0" w:space="0" w:color="auto"/>
        <w:bottom w:val="none" w:sz="0" w:space="0" w:color="auto"/>
        <w:right w:val="none" w:sz="0" w:space="0" w:color="auto"/>
      </w:divBdr>
    </w:div>
    <w:div w:id="971716414">
      <w:bodyDiv w:val="1"/>
      <w:marLeft w:val="0"/>
      <w:marRight w:val="0"/>
      <w:marTop w:val="0"/>
      <w:marBottom w:val="0"/>
      <w:divBdr>
        <w:top w:val="none" w:sz="0" w:space="0" w:color="auto"/>
        <w:left w:val="none" w:sz="0" w:space="0" w:color="auto"/>
        <w:bottom w:val="none" w:sz="0" w:space="0" w:color="auto"/>
        <w:right w:val="none" w:sz="0" w:space="0" w:color="auto"/>
      </w:divBdr>
    </w:div>
    <w:div w:id="972756146">
      <w:bodyDiv w:val="1"/>
      <w:marLeft w:val="0"/>
      <w:marRight w:val="0"/>
      <w:marTop w:val="0"/>
      <w:marBottom w:val="0"/>
      <w:divBdr>
        <w:top w:val="none" w:sz="0" w:space="0" w:color="auto"/>
        <w:left w:val="none" w:sz="0" w:space="0" w:color="auto"/>
        <w:bottom w:val="none" w:sz="0" w:space="0" w:color="auto"/>
        <w:right w:val="none" w:sz="0" w:space="0" w:color="auto"/>
      </w:divBdr>
    </w:div>
    <w:div w:id="972977282">
      <w:bodyDiv w:val="1"/>
      <w:marLeft w:val="0"/>
      <w:marRight w:val="0"/>
      <w:marTop w:val="0"/>
      <w:marBottom w:val="0"/>
      <w:divBdr>
        <w:top w:val="none" w:sz="0" w:space="0" w:color="auto"/>
        <w:left w:val="none" w:sz="0" w:space="0" w:color="auto"/>
        <w:bottom w:val="none" w:sz="0" w:space="0" w:color="auto"/>
        <w:right w:val="none" w:sz="0" w:space="0" w:color="auto"/>
      </w:divBdr>
    </w:div>
    <w:div w:id="974137455">
      <w:bodyDiv w:val="1"/>
      <w:marLeft w:val="0"/>
      <w:marRight w:val="0"/>
      <w:marTop w:val="0"/>
      <w:marBottom w:val="0"/>
      <w:divBdr>
        <w:top w:val="none" w:sz="0" w:space="0" w:color="auto"/>
        <w:left w:val="none" w:sz="0" w:space="0" w:color="auto"/>
        <w:bottom w:val="none" w:sz="0" w:space="0" w:color="auto"/>
        <w:right w:val="none" w:sz="0" w:space="0" w:color="auto"/>
      </w:divBdr>
    </w:div>
    <w:div w:id="974145269">
      <w:bodyDiv w:val="1"/>
      <w:marLeft w:val="0"/>
      <w:marRight w:val="0"/>
      <w:marTop w:val="0"/>
      <w:marBottom w:val="0"/>
      <w:divBdr>
        <w:top w:val="none" w:sz="0" w:space="0" w:color="auto"/>
        <w:left w:val="none" w:sz="0" w:space="0" w:color="auto"/>
        <w:bottom w:val="none" w:sz="0" w:space="0" w:color="auto"/>
        <w:right w:val="none" w:sz="0" w:space="0" w:color="auto"/>
      </w:divBdr>
    </w:div>
    <w:div w:id="974599399">
      <w:bodyDiv w:val="1"/>
      <w:marLeft w:val="0"/>
      <w:marRight w:val="0"/>
      <w:marTop w:val="0"/>
      <w:marBottom w:val="0"/>
      <w:divBdr>
        <w:top w:val="none" w:sz="0" w:space="0" w:color="auto"/>
        <w:left w:val="none" w:sz="0" w:space="0" w:color="auto"/>
        <w:bottom w:val="none" w:sz="0" w:space="0" w:color="auto"/>
        <w:right w:val="none" w:sz="0" w:space="0" w:color="auto"/>
      </w:divBdr>
    </w:div>
    <w:div w:id="975646542">
      <w:bodyDiv w:val="1"/>
      <w:marLeft w:val="0"/>
      <w:marRight w:val="0"/>
      <w:marTop w:val="0"/>
      <w:marBottom w:val="0"/>
      <w:divBdr>
        <w:top w:val="none" w:sz="0" w:space="0" w:color="auto"/>
        <w:left w:val="none" w:sz="0" w:space="0" w:color="auto"/>
        <w:bottom w:val="none" w:sz="0" w:space="0" w:color="auto"/>
        <w:right w:val="none" w:sz="0" w:space="0" w:color="auto"/>
      </w:divBdr>
    </w:div>
    <w:div w:id="976111100">
      <w:bodyDiv w:val="1"/>
      <w:marLeft w:val="0"/>
      <w:marRight w:val="0"/>
      <w:marTop w:val="0"/>
      <w:marBottom w:val="0"/>
      <w:divBdr>
        <w:top w:val="none" w:sz="0" w:space="0" w:color="auto"/>
        <w:left w:val="none" w:sz="0" w:space="0" w:color="auto"/>
        <w:bottom w:val="none" w:sz="0" w:space="0" w:color="auto"/>
        <w:right w:val="none" w:sz="0" w:space="0" w:color="auto"/>
      </w:divBdr>
    </w:div>
    <w:div w:id="976684515">
      <w:bodyDiv w:val="1"/>
      <w:marLeft w:val="0"/>
      <w:marRight w:val="0"/>
      <w:marTop w:val="0"/>
      <w:marBottom w:val="0"/>
      <w:divBdr>
        <w:top w:val="none" w:sz="0" w:space="0" w:color="auto"/>
        <w:left w:val="none" w:sz="0" w:space="0" w:color="auto"/>
        <w:bottom w:val="none" w:sz="0" w:space="0" w:color="auto"/>
        <w:right w:val="none" w:sz="0" w:space="0" w:color="auto"/>
      </w:divBdr>
    </w:div>
    <w:div w:id="976880854">
      <w:bodyDiv w:val="1"/>
      <w:marLeft w:val="0"/>
      <w:marRight w:val="0"/>
      <w:marTop w:val="0"/>
      <w:marBottom w:val="0"/>
      <w:divBdr>
        <w:top w:val="none" w:sz="0" w:space="0" w:color="auto"/>
        <w:left w:val="none" w:sz="0" w:space="0" w:color="auto"/>
        <w:bottom w:val="none" w:sz="0" w:space="0" w:color="auto"/>
        <w:right w:val="none" w:sz="0" w:space="0" w:color="auto"/>
      </w:divBdr>
    </w:div>
    <w:div w:id="977295348">
      <w:bodyDiv w:val="1"/>
      <w:marLeft w:val="0"/>
      <w:marRight w:val="0"/>
      <w:marTop w:val="0"/>
      <w:marBottom w:val="0"/>
      <w:divBdr>
        <w:top w:val="none" w:sz="0" w:space="0" w:color="auto"/>
        <w:left w:val="none" w:sz="0" w:space="0" w:color="auto"/>
        <w:bottom w:val="none" w:sz="0" w:space="0" w:color="auto"/>
        <w:right w:val="none" w:sz="0" w:space="0" w:color="auto"/>
      </w:divBdr>
    </w:div>
    <w:div w:id="977538352">
      <w:bodyDiv w:val="1"/>
      <w:marLeft w:val="0"/>
      <w:marRight w:val="0"/>
      <w:marTop w:val="0"/>
      <w:marBottom w:val="0"/>
      <w:divBdr>
        <w:top w:val="none" w:sz="0" w:space="0" w:color="auto"/>
        <w:left w:val="none" w:sz="0" w:space="0" w:color="auto"/>
        <w:bottom w:val="none" w:sz="0" w:space="0" w:color="auto"/>
        <w:right w:val="none" w:sz="0" w:space="0" w:color="auto"/>
      </w:divBdr>
    </w:div>
    <w:div w:id="978194598">
      <w:bodyDiv w:val="1"/>
      <w:marLeft w:val="0"/>
      <w:marRight w:val="0"/>
      <w:marTop w:val="0"/>
      <w:marBottom w:val="0"/>
      <w:divBdr>
        <w:top w:val="none" w:sz="0" w:space="0" w:color="auto"/>
        <w:left w:val="none" w:sz="0" w:space="0" w:color="auto"/>
        <w:bottom w:val="none" w:sz="0" w:space="0" w:color="auto"/>
        <w:right w:val="none" w:sz="0" w:space="0" w:color="auto"/>
      </w:divBdr>
    </w:div>
    <w:div w:id="978802062">
      <w:bodyDiv w:val="1"/>
      <w:marLeft w:val="0"/>
      <w:marRight w:val="0"/>
      <w:marTop w:val="0"/>
      <w:marBottom w:val="0"/>
      <w:divBdr>
        <w:top w:val="none" w:sz="0" w:space="0" w:color="auto"/>
        <w:left w:val="none" w:sz="0" w:space="0" w:color="auto"/>
        <w:bottom w:val="none" w:sz="0" w:space="0" w:color="auto"/>
        <w:right w:val="none" w:sz="0" w:space="0" w:color="auto"/>
      </w:divBdr>
    </w:div>
    <w:div w:id="978875309">
      <w:bodyDiv w:val="1"/>
      <w:marLeft w:val="0"/>
      <w:marRight w:val="0"/>
      <w:marTop w:val="0"/>
      <w:marBottom w:val="0"/>
      <w:divBdr>
        <w:top w:val="none" w:sz="0" w:space="0" w:color="auto"/>
        <w:left w:val="none" w:sz="0" w:space="0" w:color="auto"/>
        <w:bottom w:val="none" w:sz="0" w:space="0" w:color="auto"/>
        <w:right w:val="none" w:sz="0" w:space="0" w:color="auto"/>
      </w:divBdr>
    </w:div>
    <w:div w:id="978917362">
      <w:bodyDiv w:val="1"/>
      <w:marLeft w:val="0"/>
      <w:marRight w:val="0"/>
      <w:marTop w:val="0"/>
      <w:marBottom w:val="0"/>
      <w:divBdr>
        <w:top w:val="none" w:sz="0" w:space="0" w:color="auto"/>
        <w:left w:val="none" w:sz="0" w:space="0" w:color="auto"/>
        <w:bottom w:val="none" w:sz="0" w:space="0" w:color="auto"/>
        <w:right w:val="none" w:sz="0" w:space="0" w:color="auto"/>
      </w:divBdr>
    </w:div>
    <w:div w:id="979191019">
      <w:bodyDiv w:val="1"/>
      <w:marLeft w:val="0"/>
      <w:marRight w:val="0"/>
      <w:marTop w:val="0"/>
      <w:marBottom w:val="0"/>
      <w:divBdr>
        <w:top w:val="none" w:sz="0" w:space="0" w:color="auto"/>
        <w:left w:val="none" w:sz="0" w:space="0" w:color="auto"/>
        <w:bottom w:val="none" w:sz="0" w:space="0" w:color="auto"/>
        <w:right w:val="none" w:sz="0" w:space="0" w:color="auto"/>
      </w:divBdr>
    </w:div>
    <w:div w:id="979961528">
      <w:bodyDiv w:val="1"/>
      <w:marLeft w:val="0"/>
      <w:marRight w:val="0"/>
      <w:marTop w:val="0"/>
      <w:marBottom w:val="0"/>
      <w:divBdr>
        <w:top w:val="none" w:sz="0" w:space="0" w:color="auto"/>
        <w:left w:val="none" w:sz="0" w:space="0" w:color="auto"/>
        <w:bottom w:val="none" w:sz="0" w:space="0" w:color="auto"/>
        <w:right w:val="none" w:sz="0" w:space="0" w:color="auto"/>
      </w:divBdr>
    </w:div>
    <w:div w:id="980034038">
      <w:bodyDiv w:val="1"/>
      <w:marLeft w:val="0"/>
      <w:marRight w:val="0"/>
      <w:marTop w:val="0"/>
      <w:marBottom w:val="0"/>
      <w:divBdr>
        <w:top w:val="none" w:sz="0" w:space="0" w:color="auto"/>
        <w:left w:val="none" w:sz="0" w:space="0" w:color="auto"/>
        <w:bottom w:val="none" w:sz="0" w:space="0" w:color="auto"/>
        <w:right w:val="none" w:sz="0" w:space="0" w:color="auto"/>
      </w:divBdr>
    </w:div>
    <w:div w:id="981806976">
      <w:bodyDiv w:val="1"/>
      <w:marLeft w:val="0"/>
      <w:marRight w:val="0"/>
      <w:marTop w:val="0"/>
      <w:marBottom w:val="0"/>
      <w:divBdr>
        <w:top w:val="none" w:sz="0" w:space="0" w:color="auto"/>
        <w:left w:val="none" w:sz="0" w:space="0" w:color="auto"/>
        <w:bottom w:val="none" w:sz="0" w:space="0" w:color="auto"/>
        <w:right w:val="none" w:sz="0" w:space="0" w:color="auto"/>
      </w:divBdr>
    </w:div>
    <w:div w:id="982393093">
      <w:bodyDiv w:val="1"/>
      <w:marLeft w:val="0"/>
      <w:marRight w:val="0"/>
      <w:marTop w:val="0"/>
      <w:marBottom w:val="0"/>
      <w:divBdr>
        <w:top w:val="none" w:sz="0" w:space="0" w:color="auto"/>
        <w:left w:val="none" w:sz="0" w:space="0" w:color="auto"/>
        <w:bottom w:val="none" w:sz="0" w:space="0" w:color="auto"/>
        <w:right w:val="none" w:sz="0" w:space="0" w:color="auto"/>
      </w:divBdr>
    </w:div>
    <w:div w:id="982462921">
      <w:bodyDiv w:val="1"/>
      <w:marLeft w:val="0"/>
      <w:marRight w:val="0"/>
      <w:marTop w:val="0"/>
      <w:marBottom w:val="0"/>
      <w:divBdr>
        <w:top w:val="none" w:sz="0" w:space="0" w:color="auto"/>
        <w:left w:val="none" w:sz="0" w:space="0" w:color="auto"/>
        <w:bottom w:val="none" w:sz="0" w:space="0" w:color="auto"/>
        <w:right w:val="none" w:sz="0" w:space="0" w:color="auto"/>
      </w:divBdr>
    </w:div>
    <w:div w:id="982848664">
      <w:bodyDiv w:val="1"/>
      <w:marLeft w:val="0"/>
      <w:marRight w:val="0"/>
      <w:marTop w:val="0"/>
      <w:marBottom w:val="0"/>
      <w:divBdr>
        <w:top w:val="none" w:sz="0" w:space="0" w:color="auto"/>
        <w:left w:val="none" w:sz="0" w:space="0" w:color="auto"/>
        <w:bottom w:val="none" w:sz="0" w:space="0" w:color="auto"/>
        <w:right w:val="none" w:sz="0" w:space="0" w:color="auto"/>
      </w:divBdr>
    </w:div>
    <w:div w:id="986786804">
      <w:bodyDiv w:val="1"/>
      <w:marLeft w:val="0"/>
      <w:marRight w:val="0"/>
      <w:marTop w:val="0"/>
      <w:marBottom w:val="0"/>
      <w:divBdr>
        <w:top w:val="none" w:sz="0" w:space="0" w:color="auto"/>
        <w:left w:val="none" w:sz="0" w:space="0" w:color="auto"/>
        <w:bottom w:val="none" w:sz="0" w:space="0" w:color="auto"/>
        <w:right w:val="none" w:sz="0" w:space="0" w:color="auto"/>
      </w:divBdr>
    </w:div>
    <w:div w:id="989408935">
      <w:bodyDiv w:val="1"/>
      <w:marLeft w:val="0"/>
      <w:marRight w:val="0"/>
      <w:marTop w:val="0"/>
      <w:marBottom w:val="0"/>
      <w:divBdr>
        <w:top w:val="none" w:sz="0" w:space="0" w:color="auto"/>
        <w:left w:val="none" w:sz="0" w:space="0" w:color="auto"/>
        <w:bottom w:val="none" w:sz="0" w:space="0" w:color="auto"/>
        <w:right w:val="none" w:sz="0" w:space="0" w:color="auto"/>
      </w:divBdr>
    </w:div>
    <w:div w:id="990133158">
      <w:bodyDiv w:val="1"/>
      <w:marLeft w:val="0"/>
      <w:marRight w:val="0"/>
      <w:marTop w:val="0"/>
      <w:marBottom w:val="0"/>
      <w:divBdr>
        <w:top w:val="none" w:sz="0" w:space="0" w:color="auto"/>
        <w:left w:val="none" w:sz="0" w:space="0" w:color="auto"/>
        <w:bottom w:val="none" w:sz="0" w:space="0" w:color="auto"/>
        <w:right w:val="none" w:sz="0" w:space="0" w:color="auto"/>
      </w:divBdr>
    </w:div>
    <w:div w:id="990334548">
      <w:bodyDiv w:val="1"/>
      <w:marLeft w:val="0"/>
      <w:marRight w:val="0"/>
      <w:marTop w:val="0"/>
      <w:marBottom w:val="0"/>
      <w:divBdr>
        <w:top w:val="none" w:sz="0" w:space="0" w:color="auto"/>
        <w:left w:val="none" w:sz="0" w:space="0" w:color="auto"/>
        <w:bottom w:val="none" w:sz="0" w:space="0" w:color="auto"/>
        <w:right w:val="none" w:sz="0" w:space="0" w:color="auto"/>
      </w:divBdr>
    </w:div>
    <w:div w:id="991254390">
      <w:bodyDiv w:val="1"/>
      <w:marLeft w:val="0"/>
      <w:marRight w:val="0"/>
      <w:marTop w:val="0"/>
      <w:marBottom w:val="0"/>
      <w:divBdr>
        <w:top w:val="none" w:sz="0" w:space="0" w:color="auto"/>
        <w:left w:val="none" w:sz="0" w:space="0" w:color="auto"/>
        <w:bottom w:val="none" w:sz="0" w:space="0" w:color="auto"/>
        <w:right w:val="none" w:sz="0" w:space="0" w:color="auto"/>
      </w:divBdr>
    </w:div>
    <w:div w:id="991714478">
      <w:bodyDiv w:val="1"/>
      <w:marLeft w:val="0"/>
      <w:marRight w:val="0"/>
      <w:marTop w:val="0"/>
      <w:marBottom w:val="0"/>
      <w:divBdr>
        <w:top w:val="none" w:sz="0" w:space="0" w:color="auto"/>
        <w:left w:val="none" w:sz="0" w:space="0" w:color="auto"/>
        <w:bottom w:val="none" w:sz="0" w:space="0" w:color="auto"/>
        <w:right w:val="none" w:sz="0" w:space="0" w:color="auto"/>
      </w:divBdr>
    </w:div>
    <w:div w:id="992678738">
      <w:bodyDiv w:val="1"/>
      <w:marLeft w:val="0"/>
      <w:marRight w:val="0"/>
      <w:marTop w:val="0"/>
      <w:marBottom w:val="0"/>
      <w:divBdr>
        <w:top w:val="none" w:sz="0" w:space="0" w:color="auto"/>
        <w:left w:val="none" w:sz="0" w:space="0" w:color="auto"/>
        <w:bottom w:val="none" w:sz="0" w:space="0" w:color="auto"/>
        <w:right w:val="none" w:sz="0" w:space="0" w:color="auto"/>
      </w:divBdr>
    </w:div>
    <w:div w:id="992872482">
      <w:bodyDiv w:val="1"/>
      <w:marLeft w:val="0"/>
      <w:marRight w:val="0"/>
      <w:marTop w:val="0"/>
      <w:marBottom w:val="0"/>
      <w:divBdr>
        <w:top w:val="none" w:sz="0" w:space="0" w:color="auto"/>
        <w:left w:val="none" w:sz="0" w:space="0" w:color="auto"/>
        <w:bottom w:val="none" w:sz="0" w:space="0" w:color="auto"/>
        <w:right w:val="none" w:sz="0" w:space="0" w:color="auto"/>
      </w:divBdr>
    </w:div>
    <w:div w:id="993682829">
      <w:bodyDiv w:val="1"/>
      <w:marLeft w:val="0"/>
      <w:marRight w:val="0"/>
      <w:marTop w:val="0"/>
      <w:marBottom w:val="0"/>
      <w:divBdr>
        <w:top w:val="none" w:sz="0" w:space="0" w:color="auto"/>
        <w:left w:val="none" w:sz="0" w:space="0" w:color="auto"/>
        <w:bottom w:val="none" w:sz="0" w:space="0" w:color="auto"/>
        <w:right w:val="none" w:sz="0" w:space="0" w:color="auto"/>
      </w:divBdr>
    </w:div>
    <w:div w:id="993796742">
      <w:bodyDiv w:val="1"/>
      <w:marLeft w:val="0"/>
      <w:marRight w:val="0"/>
      <w:marTop w:val="0"/>
      <w:marBottom w:val="0"/>
      <w:divBdr>
        <w:top w:val="none" w:sz="0" w:space="0" w:color="auto"/>
        <w:left w:val="none" w:sz="0" w:space="0" w:color="auto"/>
        <w:bottom w:val="none" w:sz="0" w:space="0" w:color="auto"/>
        <w:right w:val="none" w:sz="0" w:space="0" w:color="auto"/>
      </w:divBdr>
    </w:div>
    <w:div w:id="994837975">
      <w:bodyDiv w:val="1"/>
      <w:marLeft w:val="0"/>
      <w:marRight w:val="0"/>
      <w:marTop w:val="0"/>
      <w:marBottom w:val="0"/>
      <w:divBdr>
        <w:top w:val="none" w:sz="0" w:space="0" w:color="auto"/>
        <w:left w:val="none" w:sz="0" w:space="0" w:color="auto"/>
        <w:bottom w:val="none" w:sz="0" w:space="0" w:color="auto"/>
        <w:right w:val="none" w:sz="0" w:space="0" w:color="auto"/>
      </w:divBdr>
    </w:div>
    <w:div w:id="997224742">
      <w:bodyDiv w:val="1"/>
      <w:marLeft w:val="0"/>
      <w:marRight w:val="0"/>
      <w:marTop w:val="0"/>
      <w:marBottom w:val="0"/>
      <w:divBdr>
        <w:top w:val="none" w:sz="0" w:space="0" w:color="auto"/>
        <w:left w:val="none" w:sz="0" w:space="0" w:color="auto"/>
        <w:bottom w:val="none" w:sz="0" w:space="0" w:color="auto"/>
        <w:right w:val="none" w:sz="0" w:space="0" w:color="auto"/>
      </w:divBdr>
    </w:div>
    <w:div w:id="997805088">
      <w:bodyDiv w:val="1"/>
      <w:marLeft w:val="0"/>
      <w:marRight w:val="0"/>
      <w:marTop w:val="0"/>
      <w:marBottom w:val="0"/>
      <w:divBdr>
        <w:top w:val="none" w:sz="0" w:space="0" w:color="auto"/>
        <w:left w:val="none" w:sz="0" w:space="0" w:color="auto"/>
        <w:bottom w:val="none" w:sz="0" w:space="0" w:color="auto"/>
        <w:right w:val="none" w:sz="0" w:space="0" w:color="auto"/>
      </w:divBdr>
    </w:div>
    <w:div w:id="999117059">
      <w:bodyDiv w:val="1"/>
      <w:marLeft w:val="0"/>
      <w:marRight w:val="0"/>
      <w:marTop w:val="0"/>
      <w:marBottom w:val="0"/>
      <w:divBdr>
        <w:top w:val="none" w:sz="0" w:space="0" w:color="auto"/>
        <w:left w:val="none" w:sz="0" w:space="0" w:color="auto"/>
        <w:bottom w:val="none" w:sz="0" w:space="0" w:color="auto"/>
        <w:right w:val="none" w:sz="0" w:space="0" w:color="auto"/>
      </w:divBdr>
    </w:div>
    <w:div w:id="1000163378">
      <w:bodyDiv w:val="1"/>
      <w:marLeft w:val="0"/>
      <w:marRight w:val="0"/>
      <w:marTop w:val="0"/>
      <w:marBottom w:val="0"/>
      <w:divBdr>
        <w:top w:val="none" w:sz="0" w:space="0" w:color="auto"/>
        <w:left w:val="none" w:sz="0" w:space="0" w:color="auto"/>
        <w:bottom w:val="none" w:sz="0" w:space="0" w:color="auto"/>
        <w:right w:val="none" w:sz="0" w:space="0" w:color="auto"/>
      </w:divBdr>
    </w:div>
    <w:div w:id="1000735486">
      <w:bodyDiv w:val="1"/>
      <w:marLeft w:val="0"/>
      <w:marRight w:val="0"/>
      <w:marTop w:val="0"/>
      <w:marBottom w:val="0"/>
      <w:divBdr>
        <w:top w:val="none" w:sz="0" w:space="0" w:color="auto"/>
        <w:left w:val="none" w:sz="0" w:space="0" w:color="auto"/>
        <w:bottom w:val="none" w:sz="0" w:space="0" w:color="auto"/>
        <w:right w:val="none" w:sz="0" w:space="0" w:color="auto"/>
      </w:divBdr>
    </w:div>
    <w:div w:id="1002005920">
      <w:bodyDiv w:val="1"/>
      <w:marLeft w:val="0"/>
      <w:marRight w:val="0"/>
      <w:marTop w:val="0"/>
      <w:marBottom w:val="0"/>
      <w:divBdr>
        <w:top w:val="none" w:sz="0" w:space="0" w:color="auto"/>
        <w:left w:val="none" w:sz="0" w:space="0" w:color="auto"/>
        <w:bottom w:val="none" w:sz="0" w:space="0" w:color="auto"/>
        <w:right w:val="none" w:sz="0" w:space="0" w:color="auto"/>
      </w:divBdr>
    </w:div>
    <w:div w:id="1004167744">
      <w:bodyDiv w:val="1"/>
      <w:marLeft w:val="0"/>
      <w:marRight w:val="0"/>
      <w:marTop w:val="0"/>
      <w:marBottom w:val="0"/>
      <w:divBdr>
        <w:top w:val="none" w:sz="0" w:space="0" w:color="auto"/>
        <w:left w:val="none" w:sz="0" w:space="0" w:color="auto"/>
        <w:bottom w:val="none" w:sz="0" w:space="0" w:color="auto"/>
        <w:right w:val="none" w:sz="0" w:space="0" w:color="auto"/>
      </w:divBdr>
    </w:div>
    <w:div w:id="1004748080">
      <w:bodyDiv w:val="1"/>
      <w:marLeft w:val="0"/>
      <w:marRight w:val="0"/>
      <w:marTop w:val="0"/>
      <w:marBottom w:val="0"/>
      <w:divBdr>
        <w:top w:val="none" w:sz="0" w:space="0" w:color="auto"/>
        <w:left w:val="none" w:sz="0" w:space="0" w:color="auto"/>
        <w:bottom w:val="none" w:sz="0" w:space="0" w:color="auto"/>
        <w:right w:val="none" w:sz="0" w:space="0" w:color="auto"/>
      </w:divBdr>
    </w:div>
    <w:div w:id="1006400795">
      <w:bodyDiv w:val="1"/>
      <w:marLeft w:val="0"/>
      <w:marRight w:val="0"/>
      <w:marTop w:val="0"/>
      <w:marBottom w:val="0"/>
      <w:divBdr>
        <w:top w:val="none" w:sz="0" w:space="0" w:color="auto"/>
        <w:left w:val="none" w:sz="0" w:space="0" w:color="auto"/>
        <w:bottom w:val="none" w:sz="0" w:space="0" w:color="auto"/>
        <w:right w:val="none" w:sz="0" w:space="0" w:color="auto"/>
      </w:divBdr>
    </w:div>
    <w:div w:id="1006639383">
      <w:bodyDiv w:val="1"/>
      <w:marLeft w:val="0"/>
      <w:marRight w:val="0"/>
      <w:marTop w:val="0"/>
      <w:marBottom w:val="0"/>
      <w:divBdr>
        <w:top w:val="none" w:sz="0" w:space="0" w:color="auto"/>
        <w:left w:val="none" w:sz="0" w:space="0" w:color="auto"/>
        <w:bottom w:val="none" w:sz="0" w:space="0" w:color="auto"/>
        <w:right w:val="none" w:sz="0" w:space="0" w:color="auto"/>
      </w:divBdr>
    </w:div>
    <w:div w:id="1007487505">
      <w:bodyDiv w:val="1"/>
      <w:marLeft w:val="0"/>
      <w:marRight w:val="0"/>
      <w:marTop w:val="0"/>
      <w:marBottom w:val="0"/>
      <w:divBdr>
        <w:top w:val="none" w:sz="0" w:space="0" w:color="auto"/>
        <w:left w:val="none" w:sz="0" w:space="0" w:color="auto"/>
        <w:bottom w:val="none" w:sz="0" w:space="0" w:color="auto"/>
        <w:right w:val="none" w:sz="0" w:space="0" w:color="auto"/>
      </w:divBdr>
    </w:div>
    <w:div w:id="1008215101">
      <w:bodyDiv w:val="1"/>
      <w:marLeft w:val="0"/>
      <w:marRight w:val="0"/>
      <w:marTop w:val="0"/>
      <w:marBottom w:val="0"/>
      <w:divBdr>
        <w:top w:val="none" w:sz="0" w:space="0" w:color="auto"/>
        <w:left w:val="none" w:sz="0" w:space="0" w:color="auto"/>
        <w:bottom w:val="none" w:sz="0" w:space="0" w:color="auto"/>
        <w:right w:val="none" w:sz="0" w:space="0" w:color="auto"/>
      </w:divBdr>
    </w:div>
    <w:div w:id="1009872956">
      <w:bodyDiv w:val="1"/>
      <w:marLeft w:val="0"/>
      <w:marRight w:val="0"/>
      <w:marTop w:val="0"/>
      <w:marBottom w:val="0"/>
      <w:divBdr>
        <w:top w:val="none" w:sz="0" w:space="0" w:color="auto"/>
        <w:left w:val="none" w:sz="0" w:space="0" w:color="auto"/>
        <w:bottom w:val="none" w:sz="0" w:space="0" w:color="auto"/>
        <w:right w:val="none" w:sz="0" w:space="0" w:color="auto"/>
      </w:divBdr>
    </w:div>
    <w:div w:id="1011832724">
      <w:bodyDiv w:val="1"/>
      <w:marLeft w:val="0"/>
      <w:marRight w:val="0"/>
      <w:marTop w:val="0"/>
      <w:marBottom w:val="0"/>
      <w:divBdr>
        <w:top w:val="none" w:sz="0" w:space="0" w:color="auto"/>
        <w:left w:val="none" w:sz="0" w:space="0" w:color="auto"/>
        <w:bottom w:val="none" w:sz="0" w:space="0" w:color="auto"/>
        <w:right w:val="none" w:sz="0" w:space="0" w:color="auto"/>
      </w:divBdr>
    </w:div>
    <w:div w:id="1011948782">
      <w:bodyDiv w:val="1"/>
      <w:marLeft w:val="0"/>
      <w:marRight w:val="0"/>
      <w:marTop w:val="0"/>
      <w:marBottom w:val="0"/>
      <w:divBdr>
        <w:top w:val="none" w:sz="0" w:space="0" w:color="auto"/>
        <w:left w:val="none" w:sz="0" w:space="0" w:color="auto"/>
        <w:bottom w:val="none" w:sz="0" w:space="0" w:color="auto"/>
        <w:right w:val="none" w:sz="0" w:space="0" w:color="auto"/>
      </w:divBdr>
    </w:div>
    <w:div w:id="1012531552">
      <w:bodyDiv w:val="1"/>
      <w:marLeft w:val="0"/>
      <w:marRight w:val="0"/>
      <w:marTop w:val="0"/>
      <w:marBottom w:val="0"/>
      <w:divBdr>
        <w:top w:val="none" w:sz="0" w:space="0" w:color="auto"/>
        <w:left w:val="none" w:sz="0" w:space="0" w:color="auto"/>
        <w:bottom w:val="none" w:sz="0" w:space="0" w:color="auto"/>
        <w:right w:val="none" w:sz="0" w:space="0" w:color="auto"/>
      </w:divBdr>
    </w:div>
    <w:div w:id="1013142325">
      <w:bodyDiv w:val="1"/>
      <w:marLeft w:val="0"/>
      <w:marRight w:val="0"/>
      <w:marTop w:val="0"/>
      <w:marBottom w:val="0"/>
      <w:divBdr>
        <w:top w:val="none" w:sz="0" w:space="0" w:color="auto"/>
        <w:left w:val="none" w:sz="0" w:space="0" w:color="auto"/>
        <w:bottom w:val="none" w:sz="0" w:space="0" w:color="auto"/>
        <w:right w:val="none" w:sz="0" w:space="0" w:color="auto"/>
      </w:divBdr>
    </w:div>
    <w:div w:id="1013607737">
      <w:bodyDiv w:val="1"/>
      <w:marLeft w:val="0"/>
      <w:marRight w:val="0"/>
      <w:marTop w:val="0"/>
      <w:marBottom w:val="0"/>
      <w:divBdr>
        <w:top w:val="none" w:sz="0" w:space="0" w:color="auto"/>
        <w:left w:val="none" w:sz="0" w:space="0" w:color="auto"/>
        <w:bottom w:val="none" w:sz="0" w:space="0" w:color="auto"/>
        <w:right w:val="none" w:sz="0" w:space="0" w:color="auto"/>
      </w:divBdr>
    </w:div>
    <w:div w:id="1013647217">
      <w:bodyDiv w:val="1"/>
      <w:marLeft w:val="0"/>
      <w:marRight w:val="0"/>
      <w:marTop w:val="0"/>
      <w:marBottom w:val="0"/>
      <w:divBdr>
        <w:top w:val="none" w:sz="0" w:space="0" w:color="auto"/>
        <w:left w:val="none" w:sz="0" w:space="0" w:color="auto"/>
        <w:bottom w:val="none" w:sz="0" w:space="0" w:color="auto"/>
        <w:right w:val="none" w:sz="0" w:space="0" w:color="auto"/>
      </w:divBdr>
    </w:div>
    <w:div w:id="1014646477">
      <w:bodyDiv w:val="1"/>
      <w:marLeft w:val="0"/>
      <w:marRight w:val="0"/>
      <w:marTop w:val="0"/>
      <w:marBottom w:val="0"/>
      <w:divBdr>
        <w:top w:val="none" w:sz="0" w:space="0" w:color="auto"/>
        <w:left w:val="none" w:sz="0" w:space="0" w:color="auto"/>
        <w:bottom w:val="none" w:sz="0" w:space="0" w:color="auto"/>
        <w:right w:val="none" w:sz="0" w:space="0" w:color="auto"/>
      </w:divBdr>
    </w:div>
    <w:div w:id="1014650576">
      <w:bodyDiv w:val="1"/>
      <w:marLeft w:val="0"/>
      <w:marRight w:val="0"/>
      <w:marTop w:val="0"/>
      <w:marBottom w:val="0"/>
      <w:divBdr>
        <w:top w:val="none" w:sz="0" w:space="0" w:color="auto"/>
        <w:left w:val="none" w:sz="0" w:space="0" w:color="auto"/>
        <w:bottom w:val="none" w:sz="0" w:space="0" w:color="auto"/>
        <w:right w:val="none" w:sz="0" w:space="0" w:color="auto"/>
      </w:divBdr>
    </w:div>
    <w:div w:id="1015615924">
      <w:bodyDiv w:val="1"/>
      <w:marLeft w:val="0"/>
      <w:marRight w:val="0"/>
      <w:marTop w:val="0"/>
      <w:marBottom w:val="0"/>
      <w:divBdr>
        <w:top w:val="none" w:sz="0" w:space="0" w:color="auto"/>
        <w:left w:val="none" w:sz="0" w:space="0" w:color="auto"/>
        <w:bottom w:val="none" w:sz="0" w:space="0" w:color="auto"/>
        <w:right w:val="none" w:sz="0" w:space="0" w:color="auto"/>
      </w:divBdr>
    </w:div>
    <w:div w:id="1015882712">
      <w:bodyDiv w:val="1"/>
      <w:marLeft w:val="0"/>
      <w:marRight w:val="0"/>
      <w:marTop w:val="0"/>
      <w:marBottom w:val="0"/>
      <w:divBdr>
        <w:top w:val="none" w:sz="0" w:space="0" w:color="auto"/>
        <w:left w:val="none" w:sz="0" w:space="0" w:color="auto"/>
        <w:bottom w:val="none" w:sz="0" w:space="0" w:color="auto"/>
        <w:right w:val="none" w:sz="0" w:space="0" w:color="auto"/>
      </w:divBdr>
    </w:div>
    <w:div w:id="1016687143">
      <w:bodyDiv w:val="1"/>
      <w:marLeft w:val="0"/>
      <w:marRight w:val="0"/>
      <w:marTop w:val="0"/>
      <w:marBottom w:val="0"/>
      <w:divBdr>
        <w:top w:val="none" w:sz="0" w:space="0" w:color="auto"/>
        <w:left w:val="none" w:sz="0" w:space="0" w:color="auto"/>
        <w:bottom w:val="none" w:sz="0" w:space="0" w:color="auto"/>
        <w:right w:val="none" w:sz="0" w:space="0" w:color="auto"/>
      </w:divBdr>
    </w:div>
    <w:div w:id="1017779866">
      <w:bodyDiv w:val="1"/>
      <w:marLeft w:val="0"/>
      <w:marRight w:val="0"/>
      <w:marTop w:val="0"/>
      <w:marBottom w:val="0"/>
      <w:divBdr>
        <w:top w:val="none" w:sz="0" w:space="0" w:color="auto"/>
        <w:left w:val="none" w:sz="0" w:space="0" w:color="auto"/>
        <w:bottom w:val="none" w:sz="0" w:space="0" w:color="auto"/>
        <w:right w:val="none" w:sz="0" w:space="0" w:color="auto"/>
      </w:divBdr>
    </w:div>
    <w:div w:id="1018235924">
      <w:bodyDiv w:val="1"/>
      <w:marLeft w:val="0"/>
      <w:marRight w:val="0"/>
      <w:marTop w:val="0"/>
      <w:marBottom w:val="0"/>
      <w:divBdr>
        <w:top w:val="none" w:sz="0" w:space="0" w:color="auto"/>
        <w:left w:val="none" w:sz="0" w:space="0" w:color="auto"/>
        <w:bottom w:val="none" w:sz="0" w:space="0" w:color="auto"/>
        <w:right w:val="none" w:sz="0" w:space="0" w:color="auto"/>
      </w:divBdr>
    </w:div>
    <w:div w:id="1018509396">
      <w:bodyDiv w:val="1"/>
      <w:marLeft w:val="0"/>
      <w:marRight w:val="0"/>
      <w:marTop w:val="0"/>
      <w:marBottom w:val="0"/>
      <w:divBdr>
        <w:top w:val="none" w:sz="0" w:space="0" w:color="auto"/>
        <w:left w:val="none" w:sz="0" w:space="0" w:color="auto"/>
        <w:bottom w:val="none" w:sz="0" w:space="0" w:color="auto"/>
        <w:right w:val="none" w:sz="0" w:space="0" w:color="auto"/>
      </w:divBdr>
    </w:div>
    <w:div w:id="1018772119">
      <w:bodyDiv w:val="1"/>
      <w:marLeft w:val="0"/>
      <w:marRight w:val="0"/>
      <w:marTop w:val="0"/>
      <w:marBottom w:val="0"/>
      <w:divBdr>
        <w:top w:val="none" w:sz="0" w:space="0" w:color="auto"/>
        <w:left w:val="none" w:sz="0" w:space="0" w:color="auto"/>
        <w:bottom w:val="none" w:sz="0" w:space="0" w:color="auto"/>
        <w:right w:val="none" w:sz="0" w:space="0" w:color="auto"/>
      </w:divBdr>
    </w:div>
    <w:div w:id="1020592369">
      <w:bodyDiv w:val="1"/>
      <w:marLeft w:val="0"/>
      <w:marRight w:val="0"/>
      <w:marTop w:val="0"/>
      <w:marBottom w:val="0"/>
      <w:divBdr>
        <w:top w:val="none" w:sz="0" w:space="0" w:color="auto"/>
        <w:left w:val="none" w:sz="0" w:space="0" w:color="auto"/>
        <w:bottom w:val="none" w:sz="0" w:space="0" w:color="auto"/>
        <w:right w:val="none" w:sz="0" w:space="0" w:color="auto"/>
      </w:divBdr>
    </w:div>
    <w:div w:id="1021779255">
      <w:bodyDiv w:val="1"/>
      <w:marLeft w:val="0"/>
      <w:marRight w:val="0"/>
      <w:marTop w:val="0"/>
      <w:marBottom w:val="0"/>
      <w:divBdr>
        <w:top w:val="none" w:sz="0" w:space="0" w:color="auto"/>
        <w:left w:val="none" w:sz="0" w:space="0" w:color="auto"/>
        <w:bottom w:val="none" w:sz="0" w:space="0" w:color="auto"/>
        <w:right w:val="none" w:sz="0" w:space="0" w:color="auto"/>
      </w:divBdr>
    </w:div>
    <w:div w:id="1023939430">
      <w:bodyDiv w:val="1"/>
      <w:marLeft w:val="0"/>
      <w:marRight w:val="0"/>
      <w:marTop w:val="0"/>
      <w:marBottom w:val="0"/>
      <w:divBdr>
        <w:top w:val="none" w:sz="0" w:space="0" w:color="auto"/>
        <w:left w:val="none" w:sz="0" w:space="0" w:color="auto"/>
        <w:bottom w:val="none" w:sz="0" w:space="0" w:color="auto"/>
        <w:right w:val="none" w:sz="0" w:space="0" w:color="auto"/>
      </w:divBdr>
    </w:div>
    <w:div w:id="1024012724">
      <w:bodyDiv w:val="1"/>
      <w:marLeft w:val="0"/>
      <w:marRight w:val="0"/>
      <w:marTop w:val="0"/>
      <w:marBottom w:val="0"/>
      <w:divBdr>
        <w:top w:val="none" w:sz="0" w:space="0" w:color="auto"/>
        <w:left w:val="none" w:sz="0" w:space="0" w:color="auto"/>
        <w:bottom w:val="none" w:sz="0" w:space="0" w:color="auto"/>
        <w:right w:val="none" w:sz="0" w:space="0" w:color="auto"/>
      </w:divBdr>
    </w:div>
    <w:div w:id="1024403003">
      <w:bodyDiv w:val="1"/>
      <w:marLeft w:val="0"/>
      <w:marRight w:val="0"/>
      <w:marTop w:val="0"/>
      <w:marBottom w:val="0"/>
      <w:divBdr>
        <w:top w:val="none" w:sz="0" w:space="0" w:color="auto"/>
        <w:left w:val="none" w:sz="0" w:space="0" w:color="auto"/>
        <w:bottom w:val="none" w:sz="0" w:space="0" w:color="auto"/>
        <w:right w:val="none" w:sz="0" w:space="0" w:color="auto"/>
      </w:divBdr>
    </w:div>
    <w:div w:id="1025131758">
      <w:bodyDiv w:val="1"/>
      <w:marLeft w:val="0"/>
      <w:marRight w:val="0"/>
      <w:marTop w:val="0"/>
      <w:marBottom w:val="0"/>
      <w:divBdr>
        <w:top w:val="none" w:sz="0" w:space="0" w:color="auto"/>
        <w:left w:val="none" w:sz="0" w:space="0" w:color="auto"/>
        <w:bottom w:val="none" w:sz="0" w:space="0" w:color="auto"/>
        <w:right w:val="none" w:sz="0" w:space="0" w:color="auto"/>
      </w:divBdr>
    </w:div>
    <w:div w:id="1025595068">
      <w:bodyDiv w:val="1"/>
      <w:marLeft w:val="0"/>
      <w:marRight w:val="0"/>
      <w:marTop w:val="0"/>
      <w:marBottom w:val="0"/>
      <w:divBdr>
        <w:top w:val="none" w:sz="0" w:space="0" w:color="auto"/>
        <w:left w:val="none" w:sz="0" w:space="0" w:color="auto"/>
        <w:bottom w:val="none" w:sz="0" w:space="0" w:color="auto"/>
        <w:right w:val="none" w:sz="0" w:space="0" w:color="auto"/>
      </w:divBdr>
    </w:div>
    <w:div w:id="1026322339">
      <w:bodyDiv w:val="1"/>
      <w:marLeft w:val="0"/>
      <w:marRight w:val="0"/>
      <w:marTop w:val="0"/>
      <w:marBottom w:val="0"/>
      <w:divBdr>
        <w:top w:val="none" w:sz="0" w:space="0" w:color="auto"/>
        <w:left w:val="none" w:sz="0" w:space="0" w:color="auto"/>
        <w:bottom w:val="none" w:sz="0" w:space="0" w:color="auto"/>
        <w:right w:val="none" w:sz="0" w:space="0" w:color="auto"/>
      </w:divBdr>
    </w:div>
    <w:div w:id="1026520944">
      <w:bodyDiv w:val="1"/>
      <w:marLeft w:val="0"/>
      <w:marRight w:val="0"/>
      <w:marTop w:val="0"/>
      <w:marBottom w:val="0"/>
      <w:divBdr>
        <w:top w:val="none" w:sz="0" w:space="0" w:color="auto"/>
        <w:left w:val="none" w:sz="0" w:space="0" w:color="auto"/>
        <w:bottom w:val="none" w:sz="0" w:space="0" w:color="auto"/>
        <w:right w:val="none" w:sz="0" w:space="0" w:color="auto"/>
      </w:divBdr>
    </w:div>
    <w:div w:id="1027486247">
      <w:bodyDiv w:val="1"/>
      <w:marLeft w:val="0"/>
      <w:marRight w:val="0"/>
      <w:marTop w:val="0"/>
      <w:marBottom w:val="0"/>
      <w:divBdr>
        <w:top w:val="none" w:sz="0" w:space="0" w:color="auto"/>
        <w:left w:val="none" w:sz="0" w:space="0" w:color="auto"/>
        <w:bottom w:val="none" w:sz="0" w:space="0" w:color="auto"/>
        <w:right w:val="none" w:sz="0" w:space="0" w:color="auto"/>
      </w:divBdr>
    </w:div>
    <w:div w:id="1027679570">
      <w:bodyDiv w:val="1"/>
      <w:marLeft w:val="0"/>
      <w:marRight w:val="0"/>
      <w:marTop w:val="0"/>
      <w:marBottom w:val="0"/>
      <w:divBdr>
        <w:top w:val="none" w:sz="0" w:space="0" w:color="auto"/>
        <w:left w:val="none" w:sz="0" w:space="0" w:color="auto"/>
        <w:bottom w:val="none" w:sz="0" w:space="0" w:color="auto"/>
        <w:right w:val="none" w:sz="0" w:space="0" w:color="auto"/>
      </w:divBdr>
    </w:div>
    <w:div w:id="1027828016">
      <w:bodyDiv w:val="1"/>
      <w:marLeft w:val="0"/>
      <w:marRight w:val="0"/>
      <w:marTop w:val="0"/>
      <w:marBottom w:val="0"/>
      <w:divBdr>
        <w:top w:val="none" w:sz="0" w:space="0" w:color="auto"/>
        <w:left w:val="none" w:sz="0" w:space="0" w:color="auto"/>
        <w:bottom w:val="none" w:sz="0" w:space="0" w:color="auto"/>
        <w:right w:val="none" w:sz="0" w:space="0" w:color="auto"/>
      </w:divBdr>
    </w:div>
    <w:div w:id="1028219025">
      <w:bodyDiv w:val="1"/>
      <w:marLeft w:val="0"/>
      <w:marRight w:val="0"/>
      <w:marTop w:val="0"/>
      <w:marBottom w:val="0"/>
      <w:divBdr>
        <w:top w:val="none" w:sz="0" w:space="0" w:color="auto"/>
        <w:left w:val="none" w:sz="0" w:space="0" w:color="auto"/>
        <w:bottom w:val="none" w:sz="0" w:space="0" w:color="auto"/>
        <w:right w:val="none" w:sz="0" w:space="0" w:color="auto"/>
      </w:divBdr>
    </w:div>
    <w:div w:id="1028724653">
      <w:bodyDiv w:val="1"/>
      <w:marLeft w:val="0"/>
      <w:marRight w:val="0"/>
      <w:marTop w:val="0"/>
      <w:marBottom w:val="0"/>
      <w:divBdr>
        <w:top w:val="none" w:sz="0" w:space="0" w:color="auto"/>
        <w:left w:val="none" w:sz="0" w:space="0" w:color="auto"/>
        <w:bottom w:val="none" w:sz="0" w:space="0" w:color="auto"/>
        <w:right w:val="none" w:sz="0" w:space="0" w:color="auto"/>
      </w:divBdr>
    </w:div>
    <w:div w:id="1029917168">
      <w:bodyDiv w:val="1"/>
      <w:marLeft w:val="0"/>
      <w:marRight w:val="0"/>
      <w:marTop w:val="0"/>
      <w:marBottom w:val="0"/>
      <w:divBdr>
        <w:top w:val="none" w:sz="0" w:space="0" w:color="auto"/>
        <w:left w:val="none" w:sz="0" w:space="0" w:color="auto"/>
        <w:bottom w:val="none" w:sz="0" w:space="0" w:color="auto"/>
        <w:right w:val="none" w:sz="0" w:space="0" w:color="auto"/>
      </w:divBdr>
    </w:div>
    <w:div w:id="1030423029">
      <w:bodyDiv w:val="1"/>
      <w:marLeft w:val="0"/>
      <w:marRight w:val="0"/>
      <w:marTop w:val="0"/>
      <w:marBottom w:val="0"/>
      <w:divBdr>
        <w:top w:val="none" w:sz="0" w:space="0" w:color="auto"/>
        <w:left w:val="none" w:sz="0" w:space="0" w:color="auto"/>
        <w:bottom w:val="none" w:sz="0" w:space="0" w:color="auto"/>
        <w:right w:val="none" w:sz="0" w:space="0" w:color="auto"/>
      </w:divBdr>
    </w:div>
    <w:div w:id="1030767077">
      <w:bodyDiv w:val="1"/>
      <w:marLeft w:val="0"/>
      <w:marRight w:val="0"/>
      <w:marTop w:val="0"/>
      <w:marBottom w:val="0"/>
      <w:divBdr>
        <w:top w:val="none" w:sz="0" w:space="0" w:color="auto"/>
        <w:left w:val="none" w:sz="0" w:space="0" w:color="auto"/>
        <w:bottom w:val="none" w:sz="0" w:space="0" w:color="auto"/>
        <w:right w:val="none" w:sz="0" w:space="0" w:color="auto"/>
      </w:divBdr>
    </w:div>
    <w:div w:id="1031108879">
      <w:bodyDiv w:val="1"/>
      <w:marLeft w:val="0"/>
      <w:marRight w:val="0"/>
      <w:marTop w:val="0"/>
      <w:marBottom w:val="0"/>
      <w:divBdr>
        <w:top w:val="none" w:sz="0" w:space="0" w:color="auto"/>
        <w:left w:val="none" w:sz="0" w:space="0" w:color="auto"/>
        <w:bottom w:val="none" w:sz="0" w:space="0" w:color="auto"/>
        <w:right w:val="none" w:sz="0" w:space="0" w:color="auto"/>
      </w:divBdr>
    </w:div>
    <w:div w:id="1031495595">
      <w:bodyDiv w:val="1"/>
      <w:marLeft w:val="0"/>
      <w:marRight w:val="0"/>
      <w:marTop w:val="0"/>
      <w:marBottom w:val="0"/>
      <w:divBdr>
        <w:top w:val="none" w:sz="0" w:space="0" w:color="auto"/>
        <w:left w:val="none" w:sz="0" w:space="0" w:color="auto"/>
        <w:bottom w:val="none" w:sz="0" w:space="0" w:color="auto"/>
        <w:right w:val="none" w:sz="0" w:space="0" w:color="auto"/>
      </w:divBdr>
    </w:div>
    <w:div w:id="1032338496">
      <w:bodyDiv w:val="1"/>
      <w:marLeft w:val="0"/>
      <w:marRight w:val="0"/>
      <w:marTop w:val="0"/>
      <w:marBottom w:val="0"/>
      <w:divBdr>
        <w:top w:val="none" w:sz="0" w:space="0" w:color="auto"/>
        <w:left w:val="none" w:sz="0" w:space="0" w:color="auto"/>
        <w:bottom w:val="none" w:sz="0" w:space="0" w:color="auto"/>
        <w:right w:val="none" w:sz="0" w:space="0" w:color="auto"/>
      </w:divBdr>
    </w:div>
    <w:div w:id="1032875132">
      <w:bodyDiv w:val="1"/>
      <w:marLeft w:val="0"/>
      <w:marRight w:val="0"/>
      <w:marTop w:val="0"/>
      <w:marBottom w:val="0"/>
      <w:divBdr>
        <w:top w:val="none" w:sz="0" w:space="0" w:color="auto"/>
        <w:left w:val="none" w:sz="0" w:space="0" w:color="auto"/>
        <w:bottom w:val="none" w:sz="0" w:space="0" w:color="auto"/>
        <w:right w:val="none" w:sz="0" w:space="0" w:color="auto"/>
      </w:divBdr>
    </w:div>
    <w:div w:id="1033190630">
      <w:bodyDiv w:val="1"/>
      <w:marLeft w:val="0"/>
      <w:marRight w:val="0"/>
      <w:marTop w:val="0"/>
      <w:marBottom w:val="0"/>
      <w:divBdr>
        <w:top w:val="none" w:sz="0" w:space="0" w:color="auto"/>
        <w:left w:val="none" w:sz="0" w:space="0" w:color="auto"/>
        <w:bottom w:val="none" w:sz="0" w:space="0" w:color="auto"/>
        <w:right w:val="none" w:sz="0" w:space="0" w:color="auto"/>
      </w:divBdr>
    </w:div>
    <w:div w:id="1033530868">
      <w:bodyDiv w:val="1"/>
      <w:marLeft w:val="0"/>
      <w:marRight w:val="0"/>
      <w:marTop w:val="0"/>
      <w:marBottom w:val="0"/>
      <w:divBdr>
        <w:top w:val="none" w:sz="0" w:space="0" w:color="auto"/>
        <w:left w:val="none" w:sz="0" w:space="0" w:color="auto"/>
        <w:bottom w:val="none" w:sz="0" w:space="0" w:color="auto"/>
        <w:right w:val="none" w:sz="0" w:space="0" w:color="auto"/>
      </w:divBdr>
    </w:div>
    <w:div w:id="1034427602">
      <w:bodyDiv w:val="1"/>
      <w:marLeft w:val="0"/>
      <w:marRight w:val="0"/>
      <w:marTop w:val="0"/>
      <w:marBottom w:val="0"/>
      <w:divBdr>
        <w:top w:val="none" w:sz="0" w:space="0" w:color="auto"/>
        <w:left w:val="none" w:sz="0" w:space="0" w:color="auto"/>
        <w:bottom w:val="none" w:sz="0" w:space="0" w:color="auto"/>
        <w:right w:val="none" w:sz="0" w:space="0" w:color="auto"/>
      </w:divBdr>
    </w:div>
    <w:div w:id="1035080776">
      <w:bodyDiv w:val="1"/>
      <w:marLeft w:val="0"/>
      <w:marRight w:val="0"/>
      <w:marTop w:val="0"/>
      <w:marBottom w:val="0"/>
      <w:divBdr>
        <w:top w:val="none" w:sz="0" w:space="0" w:color="auto"/>
        <w:left w:val="none" w:sz="0" w:space="0" w:color="auto"/>
        <w:bottom w:val="none" w:sz="0" w:space="0" w:color="auto"/>
        <w:right w:val="none" w:sz="0" w:space="0" w:color="auto"/>
      </w:divBdr>
    </w:div>
    <w:div w:id="1035152362">
      <w:bodyDiv w:val="1"/>
      <w:marLeft w:val="0"/>
      <w:marRight w:val="0"/>
      <w:marTop w:val="0"/>
      <w:marBottom w:val="0"/>
      <w:divBdr>
        <w:top w:val="none" w:sz="0" w:space="0" w:color="auto"/>
        <w:left w:val="none" w:sz="0" w:space="0" w:color="auto"/>
        <w:bottom w:val="none" w:sz="0" w:space="0" w:color="auto"/>
        <w:right w:val="none" w:sz="0" w:space="0" w:color="auto"/>
      </w:divBdr>
    </w:div>
    <w:div w:id="1037314536">
      <w:bodyDiv w:val="1"/>
      <w:marLeft w:val="0"/>
      <w:marRight w:val="0"/>
      <w:marTop w:val="0"/>
      <w:marBottom w:val="0"/>
      <w:divBdr>
        <w:top w:val="none" w:sz="0" w:space="0" w:color="auto"/>
        <w:left w:val="none" w:sz="0" w:space="0" w:color="auto"/>
        <w:bottom w:val="none" w:sz="0" w:space="0" w:color="auto"/>
        <w:right w:val="none" w:sz="0" w:space="0" w:color="auto"/>
      </w:divBdr>
    </w:div>
    <w:div w:id="1038621584">
      <w:bodyDiv w:val="1"/>
      <w:marLeft w:val="0"/>
      <w:marRight w:val="0"/>
      <w:marTop w:val="0"/>
      <w:marBottom w:val="0"/>
      <w:divBdr>
        <w:top w:val="none" w:sz="0" w:space="0" w:color="auto"/>
        <w:left w:val="none" w:sz="0" w:space="0" w:color="auto"/>
        <w:bottom w:val="none" w:sz="0" w:space="0" w:color="auto"/>
        <w:right w:val="none" w:sz="0" w:space="0" w:color="auto"/>
      </w:divBdr>
    </w:div>
    <w:div w:id="1038818413">
      <w:bodyDiv w:val="1"/>
      <w:marLeft w:val="0"/>
      <w:marRight w:val="0"/>
      <w:marTop w:val="0"/>
      <w:marBottom w:val="0"/>
      <w:divBdr>
        <w:top w:val="none" w:sz="0" w:space="0" w:color="auto"/>
        <w:left w:val="none" w:sz="0" w:space="0" w:color="auto"/>
        <w:bottom w:val="none" w:sz="0" w:space="0" w:color="auto"/>
        <w:right w:val="none" w:sz="0" w:space="0" w:color="auto"/>
      </w:divBdr>
    </w:div>
    <w:div w:id="1040285176">
      <w:bodyDiv w:val="1"/>
      <w:marLeft w:val="0"/>
      <w:marRight w:val="0"/>
      <w:marTop w:val="0"/>
      <w:marBottom w:val="0"/>
      <w:divBdr>
        <w:top w:val="none" w:sz="0" w:space="0" w:color="auto"/>
        <w:left w:val="none" w:sz="0" w:space="0" w:color="auto"/>
        <w:bottom w:val="none" w:sz="0" w:space="0" w:color="auto"/>
        <w:right w:val="none" w:sz="0" w:space="0" w:color="auto"/>
      </w:divBdr>
    </w:div>
    <w:div w:id="1040856655">
      <w:bodyDiv w:val="1"/>
      <w:marLeft w:val="0"/>
      <w:marRight w:val="0"/>
      <w:marTop w:val="0"/>
      <w:marBottom w:val="0"/>
      <w:divBdr>
        <w:top w:val="none" w:sz="0" w:space="0" w:color="auto"/>
        <w:left w:val="none" w:sz="0" w:space="0" w:color="auto"/>
        <w:bottom w:val="none" w:sz="0" w:space="0" w:color="auto"/>
        <w:right w:val="none" w:sz="0" w:space="0" w:color="auto"/>
      </w:divBdr>
    </w:div>
    <w:div w:id="1040937576">
      <w:bodyDiv w:val="1"/>
      <w:marLeft w:val="0"/>
      <w:marRight w:val="0"/>
      <w:marTop w:val="0"/>
      <w:marBottom w:val="0"/>
      <w:divBdr>
        <w:top w:val="none" w:sz="0" w:space="0" w:color="auto"/>
        <w:left w:val="none" w:sz="0" w:space="0" w:color="auto"/>
        <w:bottom w:val="none" w:sz="0" w:space="0" w:color="auto"/>
        <w:right w:val="none" w:sz="0" w:space="0" w:color="auto"/>
      </w:divBdr>
    </w:div>
    <w:div w:id="1041051027">
      <w:bodyDiv w:val="1"/>
      <w:marLeft w:val="0"/>
      <w:marRight w:val="0"/>
      <w:marTop w:val="0"/>
      <w:marBottom w:val="0"/>
      <w:divBdr>
        <w:top w:val="none" w:sz="0" w:space="0" w:color="auto"/>
        <w:left w:val="none" w:sz="0" w:space="0" w:color="auto"/>
        <w:bottom w:val="none" w:sz="0" w:space="0" w:color="auto"/>
        <w:right w:val="none" w:sz="0" w:space="0" w:color="auto"/>
      </w:divBdr>
    </w:div>
    <w:div w:id="1041444520">
      <w:bodyDiv w:val="1"/>
      <w:marLeft w:val="0"/>
      <w:marRight w:val="0"/>
      <w:marTop w:val="0"/>
      <w:marBottom w:val="0"/>
      <w:divBdr>
        <w:top w:val="none" w:sz="0" w:space="0" w:color="auto"/>
        <w:left w:val="none" w:sz="0" w:space="0" w:color="auto"/>
        <w:bottom w:val="none" w:sz="0" w:space="0" w:color="auto"/>
        <w:right w:val="none" w:sz="0" w:space="0" w:color="auto"/>
      </w:divBdr>
    </w:div>
    <w:div w:id="1041592882">
      <w:bodyDiv w:val="1"/>
      <w:marLeft w:val="0"/>
      <w:marRight w:val="0"/>
      <w:marTop w:val="0"/>
      <w:marBottom w:val="0"/>
      <w:divBdr>
        <w:top w:val="none" w:sz="0" w:space="0" w:color="auto"/>
        <w:left w:val="none" w:sz="0" w:space="0" w:color="auto"/>
        <w:bottom w:val="none" w:sz="0" w:space="0" w:color="auto"/>
        <w:right w:val="none" w:sz="0" w:space="0" w:color="auto"/>
      </w:divBdr>
    </w:div>
    <w:div w:id="1043822903">
      <w:bodyDiv w:val="1"/>
      <w:marLeft w:val="0"/>
      <w:marRight w:val="0"/>
      <w:marTop w:val="0"/>
      <w:marBottom w:val="0"/>
      <w:divBdr>
        <w:top w:val="none" w:sz="0" w:space="0" w:color="auto"/>
        <w:left w:val="none" w:sz="0" w:space="0" w:color="auto"/>
        <w:bottom w:val="none" w:sz="0" w:space="0" w:color="auto"/>
        <w:right w:val="none" w:sz="0" w:space="0" w:color="auto"/>
      </w:divBdr>
    </w:div>
    <w:div w:id="1043989852">
      <w:bodyDiv w:val="1"/>
      <w:marLeft w:val="0"/>
      <w:marRight w:val="0"/>
      <w:marTop w:val="0"/>
      <w:marBottom w:val="0"/>
      <w:divBdr>
        <w:top w:val="none" w:sz="0" w:space="0" w:color="auto"/>
        <w:left w:val="none" w:sz="0" w:space="0" w:color="auto"/>
        <w:bottom w:val="none" w:sz="0" w:space="0" w:color="auto"/>
        <w:right w:val="none" w:sz="0" w:space="0" w:color="auto"/>
      </w:divBdr>
    </w:div>
    <w:div w:id="1044014558">
      <w:bodyDiv w:val="1"/>
      <w:marLeft w:val="0"/>
      <w:marRight w:val="0"/>
      <w:marTop w:val="0"/>
      <w:marBottom w:val="0"/>
      <w:divBdr>
        <w:top w:val="none" w:sz="0" w:space="0" w:color="auto"/>
        <w:left w:val="none" w:sz="0" w:space="0" w:color="auto"/>
        <w:bottom w:val="none" w:sz="0" w:space="0" w:color="auto"/>
        <w:right w:val="none" w:sz="0" w:space="0" w:color="auto"/>
      </w:divBdr>
    </w:div>
    <w:div w:id="1046023302">
      <w:bodyDiv w:val="1"/>
      <w:marLeft w:val="0"/>
      <w:marRight w:val="0"/>
      <w:marTop w:val="0"/>
      <w:marBottom w:val="0"/>
      <w:divBdr>
        <w:top w:val="none" w:sz="0" w:space="0" w:color="auto"/>
        <w:left w:val="none" w:sz="0" w:space="0" w:color="auto"/>
        <w:bottom w:val="none" w:sz="0" w:space="0" w:color="auto"/>
        <w:right w:val="none" w:sz="0" w:space="0" w:color="auto"/>
      </w:divBdr>
    </w:div>
    <w:div w:id="1046025203">
      <w:bodyDiv w:val="1"/>
      <w:marLeft w:val="0"/>
      <w:marRight w:val="0"/>
      <w:marTop w:val="0"/>
      <w:marBottom w:val="0"/>
      <w:divBdr>
        <w:top w:val="none" w:sz="0" w:space="0" w:color="auto"/>
        <w:left w:val="none" w:sz="0" w:space="0" w:color="auto"/>
        <w:bottom w:val="none" w:sz="0" w:space="0" w:color="auto"/>
        <w:right w:val="none" w:sz="0" w:space="0" w:color="auto"/>
      </w:divBdr>
    </w:div>
    <w:div w:id="1046222871">
      <w:bodyDiv w:val="1"/>
      <w:marLeft w:val="0"/>
      <w:marRight w:val="0"/>
      <w:marTop w:val="0"/>
      <w:marBottom w:val="0"/>
      <w:divBdr>
        <w:top w:val="none" w:sz="0" w:space="0" w:color="auto"/>
        <w:left w:val="none" w:sz="0" w:space="0" w:color="auto"/>
        <w:bottom w:val="none" w:sz="0" w:space="0" w:color="auto"/>
        <w:right w:val="none" w:sz="0" w:space="0" w:color="auto"/>
      </w:divBdr>
    </w:div>
    <w:div w:id="1046874774">
      <w:bodyDiv w:val="1"/>
      <w:marLeft w:val="0"/>
      <w:marRight w:val="0"/>
      <w:marTop w:val="0"/>
      <w:marBottom w:val="0"/>
      <w:divBdr>
        <w:top w:val="none" w:sz="0" w:space="0" w:color="auto"/>
        <w:left w:val="none" w:sz="0" w:space="0" w:color="auto"/>
        <w:bottom w:val="none" w:sz="0" w:space="0" w:color="auto"/>
        <w:right w:val="none" w:sz="0" w:space="0" w:color="auto"/>
      </w:divBdr>
    </w:div>
    <w:div w:id="1046949403">
      <w:bodyDiv w:val="1"/>
      <w:marLeft w:val="0"/>
      <w:marRight w:val="0"/>
      <w:marTop w:val="0"/>
      <w:marBottom w:val="0"/>
      <w:divBdr>
        <w:top w:val="none" w:sz="0" w:space="0" w:color="auto"/>
        <w:left w:val="none" w:sz="0" w:space="0" w:color="auto"/>
        <w:bottom w:val="none" w:sz="0" w:space="0" w:color="auto"/>
        <w:right w:val="none" w:sz="0" w:space="0" w:color="auto"/>
      </w:divBdr>
    </w:div>
    <w:div w:id="1049457359">
      <w:bodyDiv w:val="1"/>
      <w:marLeft w:val="0"/>
      <w:marRight w:val="0"/>
      <w:marTop w:val="0"/>
      <w:marBottom w:val="0"/>
      <w:divBdr>
        <w:top w:val="none" w:sz="0" w:space="0" w:color="auto"/>
        <w:left w:val="none" w:sz="0" w:space="0" w:color="auto"/>
        <w:bottom w:val="none" w:sz="0" w:space="0" w:color="auto"/>
        <w:right w:val="none" w:sz="0" w:space="0" w:color="auto"/>
      </w:divBdr>
    </w:div>
    <w:div w:id="1049494610">
      <w:bodyDiv w:val="1"/>
      <w:marLeft w:val="0"/>
      <w:marRight w:val="0"/>
      <w:marTop w:val="0"/>
      <w:marBottom w:val="0"/>
      <w:divBdr>
        <w:top w:val="none" w:sz="0" w:space="0" w:color="auto"/>
        <w:left w:val="none" w:sz="0" w:space="0" w:color="auto"/>
        <w:bottom w:val="none" w:sz="0" w:space="0" w:color="auto"/>
        <w:right w:val="none" w:sz="0" w:space="0" w:color="auto"/>
      </w:divBdr>
    </w:div>
    <w:div w:id="1051031527">
      <w:bodyDiv w:val="1"/>
      <w:marLeft w:val="0"/>
      <w:marRight w:val="0"/>
      <w:marTop w:val="0"/>
      <w:marBottom w:val="0"/>
      <w:divBdr>
        <w:top w:val="none" w:sz="0" w:space="0" w:color="auto"/>
        <w:left w:val="none" w:sz="0" w:space="0" w:color="auto"/>
        <w:bottom w:val="none" w:sz="0" w:space="0" w:color="auto"/>
        <w:right w:val="none" w:sz="0" w:space="0" w:color="auto"/>
      </w:divBdr>
    </w:div>
    <w:div w:id="1051228390">
      <w:bodyDiv w:val="1"/>
      <w:marLeft w:val="0"/>
      <w:marRight w:val="0"/>
      <w:marTop w:val="0"/>
      <w:marBottom w:val="0"/>
      <w:divBdr>
        <w:top w:val="none" w:sz="0" w:space="0" w:color="auto"/>
        <w:left w:val="none" w:sz="0" w:space="0" w:color="auto"/>
        <w:bottom w:val="none" w:sz="0" w:space="0" w:color="auto"/>
        <w:right w:val="none" w:sz="0" w:space="0" w:color="auto"/>
      </w:divBdr>
    </w:div>
    <w:div w:id="1051422019">
      <w:bodyDiv w:val="1"/>
      <w:marLeft w:val="0"/>
      <w:marRight w:val="0"/>
      <w:marTop w:val="0"/>
      <w:marBottom w:val="0"/>
      <w:divBdr>
        <w:top w:val="none" w:sz="0" w:space="0" w:color="auto"/>
        <w:left w:val="none" w:sz="0" w:space="0" w:color="auto"/>
        <w:bottom w:val="none" w:sz="0" w:space="0" w:color="auto"/>
        <w:right w:val="none" w:sz="0" w:space="0" w:color="auto"/>
      </w:divBdr>
    </w:div>
    <w:div w:id="1052535998">
      <w:bodyDiv w:val="1"/>
      <w:marLeft w:val="0"/>
      <w:marRight w:val="0"/>
      <w:marTop w:val="0"/>
      <w:marBottom w:val="0"/>
      <w:divBdr>
        <w:top w:val="none" w:sz="0" w:space="0" w:color="auto"/>
        <w:left w:val="none" w:sz="0" w:space="0" w:color="auto"/>
        <w:bottom w:val="none" w:sz="0" w:space="0" w:color="auto"/>
        <w:right w:val="none" w:sz="0" w:space="0" w:color="auto"/>
      </w:divBdr>
    </w:div>
    <w:div w:id="1052579806">
      <w:bodyDiv w:val="1"/>
      <w:marLeft w:val="0"/>
      <w:marRight w:val="0"/>
      <w:marTop w:val="0"/>
      <w:marBottom w:val="0"/>
      <w:divBdr>
        <w:top w:val="none" w:sz="0" w:space="0" w:color="auto"/>
        <w:left w:val="none" w:sz="0" w:space="0" w:color="auto"/>
        <w:bottom w:val="none" w:sz="0" w:space="0" w:color="auto"/>
        <w:right w:val="none" w:sz="0" w:space="0" w:color="auto"/>
      </w:divBdr>
    </w:div>
    <w:div w:id="1052853637">
      <w:bodyDiv w:val="1"/>
      <w:marLeft w:val="0"/>
      <w:marRight w:val="0"/>
      <w:marTop w:val="0"/>
      <w:marBottom w:val="0"/>
      <w:divBdr>
        <w:top w:val="none" w:sz="0" w:space="0" w:color="auto"/>
        <w:left w:val="none" w:sz="0" w:space="0" w:color="auto"/>
        <w:bottom w:val="none" w:sz="0" w:space="0" w:color="auto"/>
        <w:right w:val="none" w:sz="0" w:space="0" w:color="auto"/>
      </w:divBdr>
    </w:div>
    <w:div w:id="1052925056">
      <w:bodyDiv w:val="1"/>
      <w:marLeft w:val="0"/>
      <w:marRight w:val="0"/>
      <w:marTop w:val="0"/>
      <w:marBottom w:val="0"/>
      <w:divBdr>
        <w:top w:val="none" w:sz="0" w:space="0" w:color="auto"/>
        <w:left w:val="none" w:sz="0" w:space="0" w:color="auto"/>
        <w:bottom w:val="none" w:sz="0" w:space="0" w:color="auto"/>
        <w:right w:val="none" w:sz="0" w:space="0" w:color="auto"/>
      </w:divBdr>
    </w:div>
    <w:div w:id="1053116171">
      <w:bodyDiv w:val="1"/>
      <w:marLeft w:val="0"/>
      <w:marRight w:val="0"/>
      <w:marTop w:val="0"/>
      <w:marBottom w:val="0"/>
      <w:divBdr>
        <w:top w:val="none" w:sz="0" w:space="0" w:color="auto"/>
        <w:left w:val="none" w:sz="0" w:space="0" w:color="auto"/>
        <w:bottom w:val="none" w:sz="0" w:space="0" w:color="auto"/>
        <w:right w:val="none" w:sz="0" w:space="0" w:color="auto"/>
      </w:divBdr>
    </w:div>
    <w:div w:id="1054811397">
      <w:bodyDiv w:val="1"/>
      <w:marLeft w:val="0"/>
      <w:marRight w:val="0"/>
      <w:marTop w:val="0"/>
      <w:marBottom w:val="0"/>
      <w:divBdr>
        <w:top w:val="none" w:sz="0" w:space="0" w:color="auto"/>
        <w:left w:val="none" w:sz="0" w:space="0" w:color="auto"/>
        <w:bottom w:val="none" w:sz="0" w:space="0" w:color="auto"/>
        <w:right w:val="none" w:sz="0" w:space="0" w:color="auto"/>
      </w:divBdr>
    </w:div>
    <w:div w:id="1054933689">
      <w:bodyDiv w:val="1"/>
      <w:marLeft w:val="0"/>
      <w:marRight w:val="0"/>
      <w:marTop w:val="0"/>
      <w:marBottom w:val="0"/>
      <w:divBdr>
        <w:top w:val="none" w:sz="0" w:space="0" w:color="auto"/>
        <w:left w:val="none" w:sz="0" w:space="0" w:color="auto"/>
        <w:bottom w:val="none" w:sz="0" w:space="0" w:color="auto"/>
        <w:right w:val="none" w:sz="0" w:space="0" w:color="auto"/>
      </w:divBdr>
    </w:div>
    <w:div w:id="1055858988">
      <w:bodyDiv w:val="1"/>
      <w:marLeft w:val="0"/>
      <w:marRight w:val="0"/>
      <w:marTop w:val="0"/>
      <w:marBottom w:val="0"/>
      <w:divBdr>
        <w:top w:val="none" w:sz="0" w:space="0" w:color="auto"/>
        <w:left w:val="none" w:sz="0" w:space="0" w:color="auto"/>
        <w:bottom w:val="none" w:sz="0" w:space="0" w:color="auto"/>
        <w:right w:val="none" w:sz="0" w:space="0" w:color="auto"/>
      </w:divBdr>
    </w:div>
    <w:div w:id="1057361640">
      <w:bodyDiv w:val="1"/>
      <w:marLeft w:val="0"/>
      <w:marRight w:val="0"/>
      <w:marTop w:val="0"/>
      <w:marBottom w:val="0"/>
      <w:divBdr>
        <w:top w:val="none" w:sz="0" w:space="0" w:color="auto"/>
        <w:left w:val="none" w:sz="0" w:space="0" w:color="auto"/>
        <w:bottom w:val="none" w:sz="0" w:space="0" w:color="auto"/>
        <w:right w:val="none" w:sz="0" w:space="0" w:color="auto"/>
      </w:divBdr>
    </w:div>
    <w:div w:id="1058363574">
      <w:bodyDiv w:val="1"/>
      <w:marLeft w:val="0"/>
      <w:marRight w:val="0"/>
      <w:marTop w:val="0"/>
      <w:marBottom w:val="0"/>
      <w:divBdr>
        <w:top w:val="none" w:sz="0" w:space="0" w:color="auto"/>
        <w:left w:val="none" w:sz="0" w:space="0" w:color="auto"/>
        <w:bottom w:val="none" w:sz="0" w:space="0" w:color="auto"/>
        <w:right w:val="none" w:sz="0" w:space="0" w:color="auto"/>
      </w:divBdr>
    </w:div>
    <w:div w:id="1059208746">
      <w:bodyDiv w:val="1"/>
      <w:marLeft w:val="0"/>
      <w:marRight w:val="0"/>
      <w:marTop w:val="0"/>
      <w:marBottom w:val="0"/>
      <w:divBdr>
        <w:top w:val="none" w:sz="0" w:space="0" w:color="auto"/>
        <w:left w:val="none" w:sz="0" w:space="0" w:color="auto"/>
        <w:bottom w:val="none" w:sz="0" w:space="0" w:color="auto"/>
        <w:right w:val="none" w:sz="0" w:space="0" w:color="auto"/>
      </w:divBdr>
    </w:div>
    <w:div w:id="1059286713">
      <w:bodyDiv w:val="1"/>
      <w:marLeft w:val="0"/>
      <w:marRight w:val="0"/>
      <w:marTop w:val="0"/>
      <w:marBottom w:val="0"/>
      <w:divBdr>
        <w:top w:val="none" w:sz="0" w:space="0" w:color="auto"/>
        <w:left w:val="none" w:sz="0" w:space="0" w:color="auto"/>
        <w:bottom w:val="none" w:sz="0" w:space="0" w:color="auto"/>
        <w:right w:val="none" w:sz="0" w:space="0" w:color="auto"/>
      </w:divBdr>
    </w:div>
    <w:div w:id="1060059877">
      <w:bodyDiv w:val="1"/>
      <w:marLeft w:val="0"/>
      <w:marRight w:val="0"/>
      <w:marTop w:val="0"/>
      <w:marBottom w:val="0"/>
      <w:divBdr>
        <w:top w:val="none" w:sz="0" w:space="0" w:color="auto"/>
        <w:left w:val="none" w:sz="0" w:space="0" w:color="auto"/>
        <w:bottom w:val="none" w:sz="0" w:space="0" w:color="auto"/>
        <w:right w:val="none" w:sz="0" w:space="0" w:color="auto"/>
      </w:divBdr>
    </w:div>
    <w:div w:id="1060397339">
      <w:bodyDiv w:val="1"/>
      <w:marLeft w:val="0"/>
      <w:marRight w:val="0"/>
      <w:marTop w:val="0"/>
      <w:marBottom w:val="0"/>
      <w:divBdr>
        <w:top w:val="none" w:sz="0" w:space="0" w:color="auto"/>
        <w:left w:val="none" w:sz="0" w:space="0" w:color="auto"/>
        <w:bottom w:val="none" w:sz="0" w:space="0" w:color="auto"/>
        <w:right w:val="none" w:sz="0" w:space="0" w:color="auto"/>
      </w:divBdr>
    </w:div>
    <w:div w:id="1060444435">
      <w:bodyDiv w:val="1"/>
      <w:marLeft w:val="0"/>
      <w:marRight w:val="0"/>
      <w:marTop w:val="0"/>
      <w:marBottom w:val="0"/>
      <w:divBdr>
        <w:top w:val="none" w:sz="0" w:space="0" w:color="auto"/>
        <w:left w:val="none" w:sz="0" w:space="0" w:color="auto"/>
        <w:bottom w:val="none" w:sz="0" w:space="0" w:color="auto"/>
        <w:right w:val="none" w:sz="0" w:space="0" w:color="auto"/>
      </w:divBdr>
    </w:div>
    <w:div w:id="1060791226">
      <w:bodyDiv w:val="1"/>
      <w:marLeft w:val="0"/>
      <w:marRight w:val="0"/>
      <w:marTop w:val="0"/>
      <w:marBottom w:val="0"/>
      <w:divBdr>
        <w:top w:val="none" w:sz="0" w:space="0" w:color="auto"/>
        <w:left w:val="none" w:sz="0" w:space="0" w:color="auto"/>
        <w:bottom w:val="none" w:sz="0" w:space="0" w:color="auto"/>
        <w:right w:val="none" w:sz="0" w:space="0" w:color="auto"/>
      </w:divBdr>
    </w:div>
    <w:div w:id="1060831619">
      <w:bodyDiv w:val="1"/>
      <w:marLeft w:val="0"/>
      <w:marRight w:val="0"/>
      <w:marTop w:val="0"/>
      <w:marBottom w:val="0"/>
      <w:divBdr>
        <w:top w:val="none" w:sz="0" w:space="0" w:color="auto"/>
        <w:left w:val="none" w:sz="0" w:space="0" w:color="auto"/>
        <w:bottom w:val="none" w:sz="0" w:space="0" w:color="auto"/>
        <w:right w:val="none" w:sz="0" w:space="0" w:color="auto"/>
      </w:divBdr>
    </w:div>
    <w:div w:id="1061832142">
      <w:bodyDiv w:val="1"/>
      <w:marLeft w:val="0"/>
      <w:marRight w:val="0"/>
      <w:marTop w:val="0"/>
      <w:marBottom w:val="0"/>
      <w:divBdr>
        <w:top w:val="none" w:sz="0" w:space="0" w:color="auto"/>
        <w:left w:val="none" w:sz="0" w:space="0" w:color="auto"/>
        <w:bottom w:val="none" w:sz="0" w:space="0" w:color="auto"/>
        <w:right w:val="none" w:sz="0" w:space="0" w:color="auto"/>
      </w:divBdr>
    </w:div>
    <w:div w:id="1061947054">
      <w:bodyDiv w:val="1"/>
      <w:marLeft w:val="0"/>
      <w:marRight w:val="0"/>
      <w:marTop w:val="0"/>
      <w:marBottom w:val="0"/>
      <w:divBdr>
        <w:top w:val="none" w:sz="0" w:space="0" w:color="auto"/>
        <w:left w:val="none" w:sz="0" w:space="0" w:color="auto"/>
        <w:bottom w:val="none" w:sz="0" w:space="0" w:color="auto"/>
        <w:right w:val="none" w:sz="0" w:space="0" w:color="auto"/>
      </w:divBdr>
    </w:div>
    <w:div w:id="1062680597">
      <w:bodyDiv w:val="1"/>
      <w:marLeft w:val="0"/>
      <w:marRight w:val="0"/>
      <w:marTop w:val="0"/>
      <w:marBottom w:val="0"/>
      <w:divBdr>
        <w:top w:val="none" w:sz="0" w:space="0" w:color="auto"/>
        <w:left w:val="none" w:sz="0" w:space="0" w:color="auto"/>
        <w:bottom w:val="none" w:sz="0" w:space="0" w:color="auto"/>
        <w:right w:val="none" w:sz="0" w:space="0" w:color="auto"/>
      </w:divBdr>
    </w:div>
    <w:div w:id="1062942126">
      <w:bodyDiv w:val="1"/>
      <w:marLeft w:val="0"/>
      <w:marRight w:val="0"/>
      <w:marTop w:val="0"/>
      <w:marBottom w:val="0"/>
      <w:divBdr>
        <w:top w:val="none" w:sz="0" w:space="0" w:color="auto"/>
        <w:left w:val="none" w:sz="0" w:space="0" w:color="auto"/>
        <w:bottom w:val="none" w:sz="0" w:space="0" w:color="auto"/>
        <w:right w:val="none" w:sz="0" w:space="0" w:color="auto"/>
      </w:divBdr>
    </w:div>
    <w:div w:id="1063407371">
      <w:bodyDiv w:val="1"/>
      <w:marLeft w:val="0"/>
      <w:marRight w:val="0"/>
      <w:marTop w:val="0"/>
      <w:marBottom w:val="0"/>
      <w:divBdr>
        <w:top w:val="none" w:sz="0" w:space="0" w:color="auto"/>
        <w:left w:val="none" w:sz="0" w:space="0" w:color="auto"/>
        <w:bottom w:val="none" w:sz="0" w:space="0" w:color="auto"/>
        <w:right w:val="none" w:sz="0" w:space="0" w:color="auto"/>
      </w:divBdr>
    </w:div>
    <w:div w:id="1065110145">
      <w:bodyDiv w:val="1"/>
      <w:marLeft w:val="0"/>
      <w:marRight w:val="0"/>
      <w:marTop w:val="0"/>
      <w:marBottom w:val="0"/>
      <w:divBdr>
        <w:top w:val="none" w:sz="0" w:space="0" w:color="auto"/>
        <w:left w:val="none" w:sz="0" w:space="0" w:color="auto"/>
        <w:bottom w:val="none" w:sz="0" w:space="0" w:color="auto"/>
        <w:right w:val="none" w:sz="0" w:space="0" w:color="auto"/>
      </w:divBdr>
    </w:div>
    <w:div w:id="1065374048">
      <w:bodyDiv w:val="1"/>
      <w:marLeft w:val="0"/>
      <w:marRight w:val="0"/>
      <w:marTop w:val="0"/>
      <w:marBottom w:val="0"/>
      <w:divBdr>
        <w:top w:val="none" w:sz="0" w:space="0" w:color="auto"/>
        <w:left w:val="none" w:sz="0" w:space="0" w:color="auto"/>
        <w:bottom w:val="none" w:sz="0" w:space="0" w:color="auto"/>
        <w:right w:val="none" w:sz="0" w:space="0" w:color="auto"/>
      </w:divBdr>
    </w:div>
    <w:div w:id="1065420908">
      <w:bodyDiv w:val="1"/>
      <w:marLeft w:val="0"/>
      <w:marRight w:val="0"/>
      <w:marTop w:val="0"/>
      <w:marBottom w:val="0"/>
      <w:divBdr>
        <w:top w:val="none" w:sz="0" w:space="0" w:color="auto"/>
        <w:left w:val="none" w:sz="0" w:space="0" w:color="auto"/>
        <w:bottom w:val="none" w:sz="0" w:space="0" w:color="auto"/>
        <w:right w:val="none" w:sz="0" w:space="0" w:color="auto"/>
      </w:divBdr>
    </w:div>
    <w:div w:id="1066033059">
      <w:bodyDiv w:val="1"/>
      <w:marLeft w:val="0"/>
      <w:marRight w:val="0"/>
      <w:marTop w:val="0"/>
      <w:marBottom w:val="0"/>
      <w:divBdr>
        <w:top w:val="none" w:sz="0" w:space="0" w:color="auto"/>
        <w:left w:val="none" w:sz="0" w:space="0" w:color="auto"/>
        <w:bottom w:val="none" w:sz="0" w:space="0" w:color="auto"/>
        <w:right w:val="none" w:sz="0" w:space="0" w:color="auto"/>
      </w:divBdr>
    </w:div>
    <w:div w:id="1066149802">
      <w:bodyDiv w:val="1"/>
      <w:marLeft w:val="0"/>
      <w:marRight w:val="0"/>
      <w:marTop w:val="0"/>
      <w:marBottom w:val="0"/>
      <w:divBdr>
        <w:top w:val="none" w:sz="0" w:space="0" w:color="auto"/>
        <w:left w:val="none" w:sz="0" w:space="0" w:color="auto"/>
        <w:bottom w:val="none" w:sz="0" w:space="0" w:color="auto"/>
        <w:right w:val="none" w:sz="0" w:space="0" w:color="auto"/>
      </w:divBdr>
    </w:div>
    <w:div w:id="1067067364">
      <w:bodyDiv w:val="1"/>
      <w:marLeft w:val="0"/>
      <w:marRight w:val="0"/>
      <w:marTop w:val="0"/>
      <w:marBottom w:val="0"/>
      <w:divBdr>
        <w:top w:val="none" w:sz="0" w:space="0" w:color="auto"/>
        <w:left w:val="none" w:sz="0" w:space="0" w:color="auto"/>
        <w:bottom w:val="none" w:sz="0" w:space="0" w:color="auto"/>
        <w:right w:val="none" w:sz="0" w:space="0" w:color="auto"/>
      </w:divBdr>
    </w:div>
    <w:div w:id="1067798560">
      <w:bodyDiv w:val="1"/>
      <w:marLeft w:val="0"/>
      <w:marRight w:val="0"/>
      <w:marTop w:val="0"/>
      <w:marBottom w:val="0"/>
      <w:divBdr>
        <w:top w:val="none" w:sz="0" w:space="0" w:color="auto"/>
        <w:left w:val="none" w:sz="0" w:space="0" w:color="auto"/>
        <w:bottom w:val="none" w:sz="0" w:space="0" w:color="auto"/>
        <w:right w:val="none" w:sz="0" w:space="0" w:color="auto"/>
      </w:divBdr>
    </w:div>
    <w:div w:id="1068958946">
      <w:bodyDiv w:val="1"/>
      <w:marLeft w:val="0"/>
      <w:marRight w:val="0"/>
      <w:marTop w:val="0"/>
      <w:marBottom w:val="0"/>
      <w:divBdr>
        <w:top w:val="none" w:sz="0" w:space="0" w:color="auto"/>
        <w:left w:val="none" w:sz="0" w:space="0" w:color="auto"/>
        <w:bottom w:val="none" w:sz="0" w:space="0" w:color="auto"/>
        <w:right w:val="none" w:sz="0" w:space="0" w:color="auto"/>
      </w:divBdr>
    </w:div>
    <w:div w:id="1069378007">
      <w:bodyDiv w:val="1"/>
      <w:marLeft w:val="0"/>
      <w:marRight w:val="0"/>
      <w:marTop w:val="0"/>
      <w:marBottom w:val="0"/>
      <w:divBdr>
        <w:top w:val="none" w:sz="0" w:space="0" w:color="auto"/>
        <w:left w:val="none" w:sz="0" w:space="0" w:color="auto"/>
        <w:bottom w:val="none" w:sz="0" w:space="0" w:color="auto"/>
        <w:right w:val="none" w:sz="0" w:space="0" w:color="auto"/>
      </w:divBdr>
    </w:div>
    <w:div w:id="1070884863">
      <w:bodyDiv w:val="1"/>
      <w:marLeft w:val="0"/>
      <w:marRight w:val="0"/>
      <w:marTop w:val="0"/>
      <w:marBottom w:val="0"/>
      <w:divBdr>
        <w:top w:val="none" w:sz="0" w:space="0" w:color="auto"/>
        <w:left w:val="none" w:sz="0" w:space="0" w:color="auto"/>
        <w:bottom w:val="none" w:sz="0" w:space="0" w:color="auto"/>
        <w:right w:val="none" w:sz="0" w:space="0" w:color="auto"/>
      </w:divBdr>
    </w:div>
    <w:div w:id="1071121262">
      <w:bodyDiv w:val="1"/>
      <w:marLeft w:val="0"/>
      <w:marRight w:val="0"/>
      <w:marTop w:val="0"/>
      <w:marBottom w:val="0"/>
      <w:divBdr>
        <w:top w:val="none" w:sz="0" w:space="0" w:color="auto"/>
        <w:left w:val="none" w:sz="0" w:space="0" w:color="auto"/>
        <w:bottom w:val="none" w:sz="0" w:space="0" w:color="auto"/>
        <w:right w:val="none" w:sz="0" w:space="0" w:color="auto"/>
      </w:divBdr>
    </w:div>
    <w:div w:id="1071585108">
      <w:bodyDiv w:val="1"/>
      <w:marLeft w:val="0"/>
      <w:marRight w:val="0"/>
      <w:marTop w:val="0"/>
      <w:marBottom w:val="0"/>
      <w:divBdr>
        <w:top w:val="none" w:sz="0" w:space="0" w:color="auto"/>
        <w:left w:val="none" w:sz="0" w:space="0" w:color="auto"/>
        <w:bottom w:val="none" w:sz="0" w:space="0" w:color="auto"/>
        <w:right w:val="none" w:sz="0" w:space="0" w:color="auto"/>
      </w:divBdr>
    </w:div>
    <w:div w:id="1072890055">
      <w:bodyDiv w:val="1"/>
      <w:marLeft w:val="0"/>
      <w:marRight w:val="0"/>
      <w:marTop w:val="0"/>
      <w:marBottom w:val="0"/>
      <w:divBdr>
        <w:top w:val="none" w:sz="0" w:space="0" w:color="auto"/>
        <w:left w:val="none" w:sz="0" w:space="0" w:color="auto"/>
        <w:bottom w:val="none" w:sz="0" w:space="0" w:color="auto"/>
        <w:right w:val="none" w:sz="0" w:space="0" w:color="auto"/>
      </w:divBdr>
    </w:div>
    <w:div w:id="1073546762">
      <w:bodyDiv w:val="1"/>
      <w:marLeft w:val="0"/>
      <w:marRight w:val="0"/>
      <w:marTop w:val="0"/>
      <w:marBottom w:val="0"/>
      <w:divBdr>
        <w:top w:val="none" w:sz="0" w:space="0" w:color="auto"/>
        <w:left w:val="none" w:sz="0" w:space="0" w:color="auto"/>
        <w:bottom w:val="none" w:sz="0" w:space="0" w:color="auto"/>
        <w:right w:val="none" w:sz="0" w:space="0" w:color="auto"/>
      </w:divBdr>
    </w:div>
    <w:div w:id="1073889803">
      <w:bodyDiv w:val="1"/>
      <w:marLeft w:val="0"/>
      <w:marRight w:val="0"/>
      <w:marTop w:val="0"/>
      <w:marBottom w:val="0"/>
      <w:divBdr>
        <w:top w:val="none" w:sz="0" w:space="0" w:color="auto"/>
        <w:left w:val="none" w:sz="0" w:space="0" w:color="auto"/>
        <w:bottom w:val="none" w:sz="0" w:space="0" w:color="auto"/>
        <w:right w:val="none" w:sz="0" w:space="0" w:color="auto"/>
      </w:divBdr>
    </w:div>
    <w:div w:id="1074622282">
      <w:bodyDiv w:val="1"/>
      <w:marLeft w:val="0"/>
      <w:marRight w:val="0"/>
      <w:marTop w:val="0"/>
      <w:marBottom w:val="0"/>
      <w:divBdr>
        <w:top w:val="none" w:sz="0" w:space="0" w:color="auto"/>
        <w:left w:val="none" w:sz="0" w:space="0" w:color="auto"/>
        <w:bottom w:val="none" w:sz="0" w:space="0" w:color="auto"/>
        <w:right w:val="none" w:sz="0" w:space="0" w:color="auto"/>
      </w:divBdr>
    </w:div>
    <w:div w:id="1076171609">
      <w:bodyDiv w:val="1"/>
      <w:marLeft w:val="0"/>
      <w:marRight w:val="0"/>
      <w:marTop w:val="0"/>
      <w:marBottom w:val="0"/>
      <w:divBdr>
        <w:top w:val="none" w:sz="0" w:space="0" w:color="auto"/>
        <w:left w:val="none" w:sz="0" w:space="0" w:color="auto"/>
        <w:bottom w:val="none" w:sz="0" w:space="0" w:color="auto"/>
        <w:right w:val="none" w:sz="0" w:space="0" w:color="auto"/>
      </w:divBdr>
    </w:div>
    <w:div w:id="1077282893">
      <w:bodyDiv w:val="1"/>
      <w:marLeft w:val="0"/>
      <w:marRight w:val="0"/>
      <w:marTop w:val="0"/>
      <w:marBottom w:val="0"/>
      <w:divBdr>
        <w:top w:val="none" w:sz="0" w:space="0" w:color="auto"/>
        <w:left w:val="none" w:sz="0" w:space="0" w:color="auto"/>
        <w:bottom w:val="none" w:sz="0" w:space="0" w:color="auto"/>
        <w:right w:val="none" w:sz="0" w:space="0" w:color="auto"/>
      </w:divBdr>
    </w:div>
    <w:div w:id="1078676321">
      <w:bodyDiv w:val="1"/>
      <w:marLeft w:val="0"/>
      <w:marRight w:val="0"/>
      <w:marTop w:val="0"/>
      <w:marBottom w:val="0"/>
      <w:divBdr>
        <w:top w:val="none" w:sz="0" w:space="0" w:color="auto"/>
        <w:left w:val="none" w:sz="0" w:space="0" w:color="auto"/>
        <w:bottom w:val="none" w:sz="0" w:space="0" w:color="auto"/>
        <w:right w:val="none" w:sz="0" w:space="0" w:color="auto"/>
      </w:divBdr>
    </w:div>
    <w:div w:id="1079213514">
      <w:bodyDiv w:val="1"/>
      <w:marLeft w:val="0"/>
      <w:marRight w:val="0"/>
      <w:marTop w:val="0"/>
      <w:marBottom w:val="0"/>
      <w:divBdr>
        <w:top w:val="none" w:sz="0" w:space="0" w:color="auto"/>
        <w:left w:val="none" w:sz="0" w:space="0" w:color="auto"/>
        <w:bottom w:val="none" w:sz="0" w:space="0" w:color="auto"/>
        <w:right w:val="none" w:sz="0" w:space="0" w:color="auto"/>
      </w:divBdr>
    </w:div>
    <w:div w:id="1080298017">
      <w:bodyDiv w:val="1"/>
      <w:marLeft w:val="0"/>
      <w:marRight w:val="0"/>
      <w:marTop w:val="0"/>
      <w:marBottom w:val="0"/>
      <w:divBdr>
        <w:top w:val="none" w:sz="0" w:space="0" w:color="auto"/>
        <w:left w:val="none" w:sz="0" w:space="0" w:color="auto"/>
        <w:bottom w:val="none" w:sz="0" w:space="0" w:color="auto"/>
        <w:right w:val="none" w:sz="0" w:space="0" w:color="auto"/>
      </w:divBdr>
    </w:div>
    <w:div w:id="1081370213">
      <w:bodyDiv w:val="1"/>
      <w:marLeft w:val="0"/>
      <w:marRight w:val="0"/>
      <w:marTop w:val="0"/>
      <w:marBottom w:val="0"/>
      <w:divBdr>
        <w:top w:val="none" w:sz="0" w:space="0" w:color="auto"/>
        <w:left w:val="none" w:sz="0" w:space="0" w:color="auto"/>
        <w:bottom w:val="none" w:sz="0" w:space="0" w:color="auto"/>
        <w:right w:val="none" w:sz="0" w:space="0" w:color="auto"/>
      </w:divBdr>
    </w:div>
    <w:div w:id="1083143577">
      <w:bodyDiv w:val="1"/>
      <w:marLeft w:val="0"/>
      <w:marRight w:val="0"/>
      <w:marTop w:val="0"/>
      <w:marBottom w:val="0"/>
      <w:divBdr>
        <w:top w:val="none" w:sz="0" w:space="0" w:color="auto"/>
        <w:left w:val="none" w:sz="0" w:space="0" w:color="auto"/>
        <w:bottom w:val="none" w:sz="0" w:space="0" w:color="auto"/>
        <w:right w:val="none" w:sz="0" w:space="0" w:color="auto"/>
      </w:divBdr>
    </w:div>
    <w:div w:id="1083258463">
      <w:bodyDiv w:val="1"/>
      <w:marLeft w:val="0"/>
      <w:marRight w:val="0"/>
      <w:marTop w:val="0"/>
      <w:marBottom w:val="0"/>
      <w:divBdr>
        <w:top w:val="none" w:sz="0" w:space="0" w:color="auto"/>
        <w:left w:val="none" w:sz="0" w:space="0" w:color="auto"/>
        <w:bottom w:val="none" w:sz="0" w:space="0" w:color="auto"/>
        <w:right w:val="none" w:sz="0" w:space="0" w:color="auto"/>
      </w:divBdr>
    </w:div>
    <w:div w:id="1084180429">
      <w:bodyDiv w:val="1"/>
      <w:marLeft w:val="0"/>
      <w:marRight w:val="0"/>
      <w:marTop w:val="0"/>
      <w:marBottom w:val="0"/>
      <w:divBdr>
        <w:top w:val="none" w:sz="0" w:space="0" w:color="auto"/>
        <w:left w:val="none" w:sz="0" w:space="0" w:color="auto"/>
        <w:bottom w:val="none" w:sz="0" w:space="0" w:color="auto"/>
        <w:right w:val="none" w:sz="0" w:space="0" w:color="auto"/>
      </w:divBdr>
    </w:div>
    <w:div w:id="1084764634">
      <w:bodyDiv w:val="1"/>
      <w:marLeft w:val="0"/>
      <w:marRight w:val="0"/>
      <w:marTop w:val="0"/>
      <w:marBottom w:val="0"/>
      <w:divBdr>
        <w:top w:val="none" w:sz="0" w:space="0" w:color="auto"/>
        <w:left w:val="none" w:sz="0" w:space="0" w:color="auto"/>
        <w:bottom w:val="none" w:sz="0" w:space="0" w:color="auto"/>
        <w:right w:val="none" w:sz="0" w:space="0" w:color="auto"/>
      </w:divBdr>
    </w:div>
    <w:div w:id="1084885973">
      <w:bodyDiv w:val="1"/>
      <w:marLeft w:val="0"/>
      <w:marRight w:val="0"/>
      <w:marTop w:val="0"/>
      <w:marBottom w:val="0"/>
      <w:divBdr>
        <w:top w:val="none" w:sz="0" w:space="0" w:color="auto"/>
        <w:left w:val="none" w:sz="0" w:space="0" w:color="auto"/>
        <w:bottom w:val="none" w:sz="0" w:space="0" w:color="auto"/>
        <w:right w:val="none" w:sz="0" w:space="0" w:color="auto"/>
      </w:divBdr>
    </w:div>
    <w:div w:id="1085418623">
      <w:bodyDiv w:val="1"/>
      <w:marLeft w:val="0"/>
      <w:marRight w:val="0"/>
      <w:marTop w:val="0"/>
      <w:marBottom w:val="0"/>
      <w:divBdr>
        <w:top w:val="none" w:sz="0" w:space="0" w:color="auto"/>
        <w:left w:val="none" w:sz="0" w:space="0" w:color="auto"/>
        <w:bottom w:val="none" w:sz="0" w:space="0" w:color="auto"/>
        <w:right w:val="none" w:sz="0" w:space="0" w:color="auto"/>
      </w:divBdr>
    </w:div>
    <w:div w:id="1085491230">
      <w:bodyDiv w:val="1"/>
      <w:marLeft w:val="0"/>
      <w:marRight w:val="0"/>
      <w:marTop w:val="0"/>
      <w:marBottom w:val="0"/>
      <w:divBdr>
        <w:top w:val="none" w:sz="0" w:space="0" w:color="auto"/>
        <w:left w:val="none" w:sz="0" w:space="0" w:color="auto"/>
        <w:bottom w:val="none" w:sz="0" w:space="0" w:color="auto"/>
        <w:right w:val="none" w:sz="0" w:space="0" w:color="auto"/>
      </w:divBdr>
    </w:div>
    <w:div w:id="1086000619">
      <w:bodyDiv w:val="1"/>
      <w:marLeft w:val="0"/>
      <w:marRight w:val="0"/>
      <w:marTop w:val="0"/>
      <w:marBottom w:val="0"/>
      <w:divBdr>
        <w:top w:val="none" w:sz="0" w:space="0" w:color="auto"/>
        <w:left w:val="none" w:sz="0" w:space="0" w:color="auto"/>
        <w:bottom w:val="none" w:sz="0" w:space="0" w:color="auto"/>
        <w:right w:val="none" w:sz="0" w:space="0" w:color="auto"/>
      </w:divBdr>
    </w:div>
    <w:div w:id="1087269152">
      <w:bodyDiv w:val="1"/>
      <w:marLeft w:val="0"/>
      <w:marRight w:val="0"/>
      <w:marTop w:val="0"/>
      <w:marBottom w:val="0"/>
      <w:divBdr>
        <w:top w:val="none" w:sz="0" w:space="0" w:color="auto"/>
        <w:left w:val="none" w:sz="0" w:space="0" w:color="auto"/>
        <w:bottom w:val="none" w:sz="0" w:space="0" w:color="auto"/>
        <w:right w:val="none" w:sz="0" w:space="0" w:color="auto"/>
      </w:divBdr>
    </w:div>
    <w:div w:id="1087388744">
      <w:bodyDiv w:val="1"/>
      <w:marLeft w:val="0"/>
      <w:marRight w:val="0"/>
      <w:marTop w:val="0"/>
      <w:marBottom w:val="0"/>
      <w:divBdr>
        <w:top w:val="none" w:sz="0" w:space="0" w:color="auto"/>
        <w:left w:val="none" w:sz="0" w:space="0" w:color="auto"/>
        <w:bottom w:val="none" w:sz="0" w:space="0" w:color="auto"/>
        <w:right w:val="none" w:sz="0" w:space="0" w:color="auto"/>
      </w:divBdr>
    </w:div>
    <w:div w:id="1087649976">
      <w:bodyDiv w:val="1"/>
      <w:marLeft w:val="0"/>
      <w:marRight w:val="0"/>
      <w:marTop w:val="0"/>
      <w:marBottom w:val="0"/>
      <w:divBdr>
        <w:top w:val="none" w:sz="0" w:space="0" w:color="auto"/>
        <w:left w:val="none" w:sz="0" w:space="0" w:color="auto"/>
        <w:bottom w:val="none" w:sz="0" w:space="0" w:color="auto"/>
        <w:right w:val="none" w:sz="0" w:space="0" w:color="auto"/>
      </w:divBdr>
    </w:div>
    <w:div w:id="1088160021">
      <w:bodyDiv w:val="1"/>
      <w:marLeft w:val="0"/>
      <w:marRight w:val="0"/>
      <w:marTop w:val="0"/>
      <w:marBottom w:val="0"/>
      <w:divBdr>
        <w:top w:val="none" w:sz="0" w:space="0" w:color="auto"/>
        <w:left w:val="none" w:sz="0" w:space="0" w:color="auto"/>
        <w:bottom w:val="none" w:sz="0" w:space="0" w:color="auto"/>
        <w:right w:val="none" w:sz="0" w:space="0" w:color="auto"/>
      </w:divBdr>
    </w:div>
    <w:div w:id="1088312249">
      <w:bodyDiv w:val="1"/>
      <w:marLeft w:val="0"/>
      <w:marRight w:val="0"/>
      <w:marTop w:val="0"/>
      <w:marBottom w:val="0"/>
      <w:divBdr>
        <w:top w:val="none" w:sz="0" w:space="0" w:color="auto"/>
        <w:left w:val="none" w:sz="0" w:space="0" w:color="auto"/>
        <w:bottom w:val="none" w:sz="0" w:space="0" w:color="auto"/>
        <w:right w:val="none" w:sz="0" w:space="0" w:color="auto"/>
      </w:divBdr>
    </w:div>
    <w:div w:id="1088425909">
      <w:bodyDiv w:val="1"/>
      <w:marLeft w:val="0"/>
      <w:marRight w:val="0"/>
      <w:marTop w:val="0"/>
      <w:marBottom w:val="0"/>
      <w:divBdr>
        <w:top w:val="none" w:sz="0" w:space="0" w:color="auto"/>
        <w:left w:val="none" w:sz="0" w:space="0" w:color="auto"/>
        <w:bottom w:val="none" w:sz="0" w:space="0" w:color="auto"/>
        <w:right w:val="none" w:sz="0" w:space="0" w:color="auto"/>
      </w:divBdr>
    </w:div>
    <w:div w:id="1088624582">
      <w:bodyDiv w:val="1"/>
      <w:marLeft w:val="0"/>
      <w:marRight w:val="0"/>
      <w:marTop w:val="0"/>
      <w:marBottom w:val="0"/>
      <w:divBdr>
        <w:top w:val="none" w:sz="0" w:space="0" w:color="auto"/>
        <w:left w:val="none" w:sz="0" w:space="0" w:color="auto"/>
        <w:bottom w:val="none" w:sz="0" w:space="0" w:color="auto"/>
        <w:right w:val="none" w:sz="0" w:space="0" w:color="auto"/>
      </w:divBdr>
    </w:div>
    <w:div w:id="1089037777">
      <w:bodyDiv w:val="1"/>
      <w:marLeft w:val="0"/>
      <w:marRight w:val="0"/>
      <w:marTop w:val="0"/>
      <w:marBottom w:val="0"/>
      <w:divBdr>
        <w:top w:val="none" w:sz="0" w:space="0" w:color="auto"/>
        <w:left w:val="none" w:sz="0" w:space="0" w:color="auto"/>
        <w:bottom w:val="none" w:sz="0" w:space="0" w:color="auto"/>
        <w:right w:val="none" w:sz="0" w:space="0" w:color="auto"/>
      </w:divBdr>
    </w:div>
    <w:div w:id="1089279470">
      <w:bodyDiv w:val="1"/>
      <w:marLeft w:val="0"/>
      <w:marRight w:val="0"/>
      <w:marTop w:val="0"/>
      <w:marBottom w:val="0"/>
      <w:divBdr>
        <w:top w:val="none" w:sz="0" w:space="0" w:color="auto"/>
        <w:left w:val="none" w:sz="0" w:space="0" w:color="auto"/>
        <w:bottom w:val="none" w:sz="0" w:space="0" w:color="auto"/>
        <w:right w:val="none" w:sz="0" w:space="0" w:color="auto"/>
      </w:divBdr>
    </w:div>
    <w:div w:id="1089348452">
      <w:bodyDiv w:val="1"/>
      <w:marLeft w:val="0"/>
      <w:marRight w:val="0"/>
      <w:marTop w:val="0"/>
      <w:marBottom w:val="0"/>
      <w:divBdr>
        <w:top w:val="none" w:sz="0" w:space="0" w:color="auto"/>
        <w:left w:val="none" w:sz="0" w:space="0" w:color="auto"/>
        <w:bottom w:val="none" w:sz="0" w:space="0" w:color="auto"/>
        <w:right w:val="none" w:sz="0" w:space="0" w:color="auto"/>
      </w:divBdr>
    </w:div>
    <w:div w:id="1089349789">
      <w:bodyDiv w:val="1"/>
      <w:marLeft w:val="0"/>
      <w:marRight w:val="0"/>
      <w:marTop w:val="0"/>
      <w:marBottom w:val="0"/>
      <w:divBdr>
        <w:top w:val="none" w:sz="0" w:space="0" w:color="auto"/>
        <w:left w:val="none" w:sz="0" w:space="0" w:color="auto"/>
        <w:bottom w:val="none" w:sz="0" w:space="0" w:color="auto"/>
        <w:right w:val="none" w:sz="0" w:space="0" w:color="auto"/>
      </w:divBdr>
    </w:div>
    <w:div w:id="1090158083">
      <w:bodyDiv w:val="1"/>
      <w:marLeft w:val="0"/>
      <w:marRight w:val="0"/>
      <w:marTop w:val="0"/>
      <w:marBottom w:val="0"/>
      <w:divBdr>
        <w:top w:val="none" w:sz="0" w:space="0" w:color="auto"/>
        <w:left w:val="none" w:sz="0" w:space="0" w:color="auto"/>
        <w:bottom w:val="none" w:sz="0" w:space="0" w:color="auto"/>
        <w:right w:val="none" w:sz="0" w:space="0" w:color="auto"/>
      </w:divBdr>
    </w:div>
    <w:div w:id="1091662956">
      <w:bodyDiv w:val="1"/>
      <w:marLeft w:val="0"/>
      <w:marRight w:val="0"/>
      <w:marTop w:val="0"/>
      <w:marBottom w:val="0"/>
      <w:divBdr>
        <w:top w:val="none" w:sz="0" w:space="0" w:color="auto"/>
        <w:left w:val="none" w:sz="0" w:space="0" w:color="auto"/>
        <w:bottom w:val="none" w:sz="0" w:space="0" w:color="auto"/>
        <w:right w:val="none" w:sz="0" w:space="0" w:color="auto"/>
      </w:divBdr>
    </w:div>
    <w:div w:id="1091705548">
      <w:bodyDiv w:val="1"/>
      <w:marLeft w:val="0"/>
      <w:marRight w:val="0"/>
      <w:marTop w:val="0"/>
      <w:marBottom w:val="0"/>
      <w:divBdr>
        <w:top w:val="none" w:sz="0" w:space="0" w:color="auto"/>
        <w:left w:val="none" w:sz="0" w:space="0" w:color="auto"/>
        <w:bottom w:val="none" w:sz="0" w:space="0" w:color="auto"/>
        <w:right w:val="none" w:sz="0" w:space="0" w:color="auto"/>
      </w:divBdr>
    </w:div>
    <w:div w:id="1092239285">
      <w:bodyDiv w:val="1"/>
      <w:marLeft w:val="0"/>
      <w:marRight w:val="0"/>
      <w:marTop w:val="0"/>
      <w:marBottom w:val="0"/>
      <w:divBdr>
        <w:top w:val="none" w:sz="0" w:space="0" w:color="auto"/>
        <w:left w:val="none" w:sz="0" w:space="0" w:color="auto"/>
        <w:bottom w:val="none" w:sz="0" w:space="0" w:color="auto"/>
        <w:right w:val="none" w:sz="0" w:space="0" w:color="auto"/>
      </w:divBdr>
    </w:div>
    <w:div w:id="1092438360">
      <w:bodyDiv w:val="1"/>
      <w:marLeft w:val="0"/>
      <w:marRight w:val="0"/>
      <w:marTop w:val="0"/>
      <w:marBottom w:val="0"/>
      <w:divBdr>
        <w:top w:val="none" w:sz="0" w:space="0" w:color="auto"/>
        <w:left w:val="none" w:sz="0" w:space="0" w:color="auto"/>
        <w:bottom w:val="none" w:sz="0" w:space="0" w:color="auto"/>
        <w:right w:val="none" w:sz="0" w:space="0" w:color="auto"/>
      </w:divBdr>
    </w:div>
    <w:div w:id="1092894497">
      <w:bodyDiv w:val="1"/>
      <w:marLeft w:val="0"/>
      <w:marRight w:val="0"/>
      <w:marTop w:val="0"/>
      <w:marBottom w:val="0"/>
      <w:divBdr>
        <w:top w:val="none" w:sz="0" w:space="0" w:color="auto"/>
        <w:left w:val="none" w:sz="0" w:space="0" w:color="auto"/>
        <w:bottom w:val="none" w:sz="0" w:space="0" w:color="auto"/>
        <w:right w:val="none" w:sz="0" w:space="0" w:color="auto"/>
      </w:divBdr>
    </w:div>
    <w:div w:id="1092898222">
      <w:bodyDiv w:val="1"/>
      <w:marLeft w:val="0"/>
      <w:marRight w:val="0"/>
      <w:marTop w:val="0"/>
      <w:marBottom w:val="0"/>
      <w:divBdr>
        <w:top w:val="none" w:sz="0" w:space="0" w:color="auto"/>
        <w:left w:val="none" w:sz="0" w:space="0" w:color="auto"/>
        <w:bottom w:val="none" w:sz="0" w:space="0" w:color="auto"/>
        <w:right w:val="none" w:sz="0" w:space="0" w:color="auto"/>
      </w:divBdr>
    </w:div>
    <w:div w:id="1094402982">
      <w:bodyDiv w:val="1"/>
      <w:marLeft w:val="0"/>
      <w:marRight w:val="0"/>
      <w:marTop w:val="0"/>
      <w:marBottom w:val="0"/>
      <w:divBdr>
        <w:top w:val="none" w:sz="0" w:space="0" w:color="auto"/>
        <w:left w:val="none" w:sz="0" w:space="0" w:color="auto"/>
        <w:bottom w:val="none" w:sz="0" w:space="0" w:color="auto"/>
        <w:right w:val="none" w:sz="0" w:space="0" w:color="auto"/>
      </w:divBdr>
    </w:div>
    <w:div w:id="1095907857">
      <w:bodyDiv w:val="1"/>
      <w:marLeft w:val="0"/>
      <w:marRight w:val="0"/>
      <w:marTop w:val="0"/>
      <w:marBottom w:val="0"/>
      <w:divBdr>
        <w:top w:val="none" w:sz="0" w:space="0" w:color="auto"/>
        <w:left w:val="none" w:sz="0" w:space="0" w:color="auto"/>
        <w:bottom w:val="none" w:sz="0" w:space="0" w:color="auto"/>
        <w:right w:val="none" w:sz="0" w:space="0" w:color="auto"/>
      </w:divBdr>
    </w:div>
    <w:div w:id="1095977619">
      <w:bodyDiv w:val="1"/>
      <w:marLeft w:val="0"/>
      <w:marRight w:val="0"/>
      <w:marTop w:val="0"/>
      <w:marBottom w:val="0"/>
      <w:divBdr>
        <w:top w:val="none" w:sz="0" w:space="0" w:color="auto"/>
        <w:left w:val="none" w:sz="0" w:space="0" w:color="auto"/>
        <w:bottom w:val="none" w:sz="0" w:space="0" w:color="auto"/>
        <w:right w:val="none" w:sz="0" w:space="0" w:color="auto"/>
      </w:divBdr>
    </w:div>
    <w:div w:id="1096293431">
      <w:bodyDiv w:val="1"/>
      <w:marLeft w:val="0"/>
      <w:marRight w:val="0"/>
      <w:marTop w:val="0"/>
      <w:marBottom w:val="0"/>
      <w:divBdr>
        <w:top w:val="none" w:sz="0" w:space="0" w:color="auto"/>
        <w:left w:val="none" w:sz="0" w:space="0" w:color="auto"/>
        <w:bottom w:val="none" w:sz="0" w:space="0" w:color="auto"/>
        <w:right w:val="none" w:sz="0" w:space="0" w:color="auto"/>
      </w:divBdr>
    </w:div>
    <w:div w:id="1096294297">
      <w:bodyDiv w:val="1"/>
      <w:marLeft w:val="0"/>
      <w:marRight w:val="0"/>
      <w:marTop w:val="0"/>
      <w:marBottom w:val="0"/>
      <w:divBdr>
        <w:top w:val="none" w:sz="0" w:space="0" w:color="auto"/>
        <w:left w:val="none" w:sz="0" w:space="0" w:color="auto"/>
        <w:bottom w:val="none" w:sz="0" w:space="0" w:color="auto"/>
        <w:right w:val="none" w:sz="0" w:space="0" w:color="auto"/>
      </w:divBdr>
    </w:div>
    <w:div w:id="1096711371">
      <w:bodyDiv w:val="1"/>
      <w:marLeft w:val="0"/>
      <w:marRight w:val="0"/>
      <w:marTop w:val="0"/>
      <w:marBottom w:val="0"/>
      <w:divBdr>
        <w:top w:val="none" w:sz="0" w:space="0" w:color="auto"/>
        <w:left w:val="none" w:sz="0" w:space="0" w:color="auto"/>
        <w:bottom w:val="none" w:sz="0" w:space="0" w:color="auto"/>
        <w:right w:val="none" w:sz="0" w:space="0" w:color="auto"/>
      </w:divBdr>
    </w:div>
    <w:div w:id="1097482112">
      <w:bodyDiv w:val="1"/>
      <w:marLeft w:val="0"/>
      <w:marRight w:val="0"/>
      <w:marTop w:val="0"/>
      <w:marBottom w:val="0"/>
      <w:divBdr>
        <w:top w:val="none" w:sz="0" w:space="0" w:color="auto"/>
        <w:left w:val="none" w:sz="0" w:space="0" w:color="auto"/>
        <w:bottom w:val="none" w:sz="0" w:space="0" w:color="auto"/>
        <w:right w:val="none" w:sz="0" w:space="0" w:color="auto"/>
      </w:divBdr>
    </w:div>
    <w:div w:id="1097821805">
      <w:bodyDiv w:val="1"/>
      <w:marLeft w:val="0"/>
      <w:marRight w:val="0"/>
      <w:marTop w:val="0"/>
      <w:marBottom w:val="0"/>
      <w:divBdr>
        <w:top w:val="none" w:sz="0" w:space="0" w:color="auto"/>
        <w:left w:val="none" w:sz="0" w:space="0" w:color="auto"/>
        <w:bottom w:val="none" w:sz="0" w:space="0" w:color="auto"/>
        <w:right w:val="none" w:sz="0" w:space="0" w:color="auto"/>
      </w:divBdr>
    </w:div>
    <w:div w:id="1099369275">
      <w:bodyDiv w:val="1"/>
      <w:marLeft w:val="0"/>
      <w:marRight w:val="0"/>
      <w:marTop w:val="0"/>
      <w:marBottom w:val="0"/>
      <w:divBdr>
        <w:top w:val="none" w:sz="0" w:space="0" w:color="auto"/>
        <w:left w:val="none" w:sz="0" w:space="0" w:color="auto"/>
        <w:bottom w:val="none" w:sz="0" w:space="0" w:color="auto"/>
        <w:right w:val="none" w:sz="0" w:space="0" w:color="auto"/>
      </w:divBdr>
    </w:div>
    <w:div w:id="1100562783">
      <w:bodyDiv w:val="1"/>
      <w:marLeft w:val="0"/>
      <w:marRight w:val="0"/>
      <w:marTop w:val="0"/>
      <w:marBottom w:val="0"/>
      <w:divBdr>
        <w:top w:val="none" w:sz="0" w:space="0" w:color="auto"/>
        <w:left w:val="none" w:sz="0" w:space="0" w:color="auto"/>
        <w:bottom w:val="none" w:sz="0" w:space="0" w:color="auto"/>
        <w:right w:val="none" w:sz="0" w:space="0" w:color="auto"/>
      </w:divBdr>
    </w:div>
    <w:div w:id="1101952206">
      <w:bodyDiv w:val="1"/>
      <w:marLeft w:val="0"/>
      <w:marRight w:val="0"/>
      <w:marTop w:val="0"/>
      <w:marBottom w:val="0"/>
      <w:divBdr>
        <w:top w:val="none" w:sz="0" w:space="0" w:color="auto"/>
        <w:left w:val="none" w:sz="0" w:space="0" w:color="auto"/>
        <w:bottom w:val="none" w:sz="0" w:space="0" w:color="auto"/>
        <w:right w:val="none" w:sz="0" w:space="0" w:color="auto"/>
      </w:divBdr>
    </w:div>
    <w:div w:id="1102339961">
      <w:bodyDiv w:val="1"/>
      <w:marLeft w:val="0"/>
      <w:marRight w:val="0"/>
      <w:marTop w:val="0"/>
      <w:marBottom w:val="0"/>
      <w:divBdr>
        <w:top w:val="none" w:sz="0" w:space="0" w:color="auto"/>
        <w:left w:val="none" w:sz="0" w:space="0" w:color="auto"/>
        <w:bottom w:val="none" w:sz="0" w:space="0" w:color="auto"/>
        <w:right w:val="none" w:sz="0" w:space="0" w:color="auto"/>
      </w:divBdr>
    </w:div>
    <w:div w:id="1103185777">
      <w:bodyDiv w:val="1"/>
      <w:marLeft w:val="0"/>
      <w:marRight w:val="0"/>
      <w:marTop w:val="0"/>
      <w:marBottom w:val="0"/>
      <w:divBdr>
        <w:top w:val="none" w:sz="0" w:space="0" w:color="auto"/>
        <w:left w:val="none" w:sz="0" w:space="0" w:color="auto"/>
        <w:bottom w:val="none" w:sz="0" w:space="0" w:color="auto"/>
        <w:right w:val="none" w:sz="0" w:space="0" w:color="auto"/>
      </w:divBdr>
    </w:div>
    <w:div w:id="1103187396">
      <w:bodyDiv w:val="1"/>
      <w:marLeft w:val="0"/>
      <w:marRight w:val="0"/>
      <w:marTop w:val="0"/>
      <w:marBottom w:val="0"/>
      <w:divBdr>
        <w:top w:val="none" w:sz="0" w:space="0" w:color="auto"/>
        <w:left w:val="none" w:sz="0" w:space="0" w:color="auto"/>
        <w:bottom w:val="none" w:sz="0" w:space="0" w:color="auto"/>
        <w:right w:val="none" w:sz="0" w:space="0" w:color="auto"/>
      </w:divBdr>
    </w:div>
    <w:div w:id="1104766492">
      <w:bodyDiv w:val="1"/>
      <w:marLeft w:val="0"/>
      <w:marRight w:val="0"/>
      <w:marTop w:val="0"/>
      <w:marBottom w:val="0"/>
      <w:divBdr>
        <w:top w:val="none" w:sz="0" w:space="0" w:color="auto"/>
        <w:left w:val="none" w:sz="0" w:space="0" w:color="auto"/>
        <w:bottom w:val="none" w:sz="0" w:space="0" w:color="auto"/>
        <w:right w:val="none" w:sz="0" w:space="0" w:color="auto"/>
      </w:divBdr>
    </w:div>
    <w:div w:id="1106119001">
      <w:bodyDiv w:val="1"/>
      <w:marLeft w:val="0"/>
      <w:marRight w:val="0"/>
      <w:marTop w:val="0"/>
      <w:marBottom w:val="0"/>
      <w:divBdr>
        <w:top w:val="none" w:sz="0" w:space="0" w:color="auto"/>
        <w:left w:val="none" w:sz="0" w:space="0" w:color="auto"/>
        <w:bottom w:val="none" w:sz="0" w:space="0" w:color="auto"/>
        <w:right w:val="none" w:sz="0" w:space="0" w:color="auto"/>
      </w:divBdr>
    </w:div>
    <w:div w:id="1106121162">
      <w:bodyDiv w:val="1"/>
      <w:marLeft w:val="0"/>
      <w:marRight w:val="0"/>
      <w:marTop w:val="0"/>
      <w:marBottom w:val="0"/>
      <w:divBdr>
        <w:top w:val="none" w:sz="0" w:space="0" w:color="auto"/>
        <w:left w:val="none" w:sz="0" w:space="0" w:color="auto"/>
        <w:bottom w:val="none" w:sz="0" w:space="0" w:color="auto"/>
        <w:right w:val="none" w:sz="0" w:space="0" w:color="auto"/>
      </w:divBdr>
    </w:div>
    <w:div w:id="1106273965">
      <w:bodyDiv w:val="1"/>
      <w:marLeft w:val="0"/>
      <w:marRight w:val="0"/>
      <w:marTop w:val="0"/>
      <w:marBottom w:val="0"/>
      <w:divBdr>
        <w:top w:val="none" w:sz="0" w:space="0" w:color="auto"/>
        <w:left w:val="none" w:sz="0" w:space="0" w:color="auto"/>
        <w:bottom w:val="none" w:sz="0" w:space="0" w:color="auto"/>
        <w:right w:val="none" w:sz="0" w:space="0" w:color="auto"/>
      </w:divBdr>
    </w:div>
    <w:div w:id="1107896033">
      <w:bodyDiv w:val="1"/>
      <w:marLeft w:val="0"/>
      <w:marRight w:val="0"/>
      <w:marTop w:val="0"/>
      <w:marBottom w:val="0"/>
      <w:divBdr>
        <w:top w:val="none" w:sz="0" w:space="0" w:color="auto"/>
        <w:left w:val="none" w:sz="0" w:space="0" w:color="auto"/>
        <w:bottom w:val="none" w:sz="0" w:space="0" w:color="auto"/>
        <w:right w:val="none" w:sz="0" w:space="0" w:color="auto"/>
      </w:divBdr>
    </w:div>
    <w:div w:id="1108043309">
      <w:bodyDiv w:val="1"/>
      <w:marLeft w:val="0"/>
      <w:marRight w:val="0"/>
      <w:marTop w:val="0"/>
      <w:marBottom w:val="0"/>
      <w:divBdr>
        <w:top w:val="none" w:sz="0" w:space="0" w:color="auto"/>
        <w:left w:val="none" w:sz="0" w:space="0" w:color="auto"/>
        <w:bottom w:val="none" w:sz="0" w:space="0" w:color="auto"/>
        <w:right w:val="none" w:sz="0" w:space="0" w:color="auto"/>
      </w:divBdr>
    </w:div>
    <w:div w:id="1108741809">
      <w:bodyDiv w:val="1"/>
      <w:marLeft w:val="0"/>
      <w:marRight w:val="0"/>
      <w:marTop w:val="0"/>
      <w:marBottom w:val="0"/>
      <w:divBdr>
        <w:top w:val="none" w:sz="0" w:space="0" w:color="auto"/>
        <w:left w:val="none" w:sz="0" w:space="0" w:color="auto"/>
        <w:bottom w:val="none" w:sz="0" w:space="0" w:color="auto"/>
        <w:right w:val="none" w:sz="0" w:space="0" w:color="auto"/>
      </w:divBdr>
    </w:div>
    <w:div w:id="1109348412">
      <w:bodyDiv w:val="1"/>
      <w:marLeft w:val="0"/>
      <w:marRight w:val="0"/>
      <w:marTop w:val="0"/>
      <w:marBottom w:val="0"/>
      <w:divBdr>
        <w:top w:val="none" w:sz="0" w:space="0" w:color="auto"/>
        <w:left w:val="none" w:sz="0" w:space="0" w:color="auto"/>
        <w:bottom w:val="none" w:sz="0" w:space="0" w:color="auto"/>
        <w:right w:val="none" w:sz="0" w:space="0" w:color="auto"/>
      </w:divBdr>
    </w:div>
    <w:div w:id="1111169999">
      <w:bodyDiv w:val="1"/>
      <w:marLeft w:val="0"/>
      <w:marRight w:val="0"/>
      <w:marTop w:val="0"/>
      <w:marBottom w:val="0"/>
      <w:divBdr>
        <w:top w:val="none" w:sz="0" w:space="0" w:color="auto"/>
        <w:left w:val="none" w:sz="0" w:space="0" w:color="auto"/>
        <w:bottom w:val="none" w:sz="0" w:space="0" w:color="auto"/>
        <w:right w:val="none" w:sz="0" w:space="0" w:color="auto"/>
      </w:divBdr>
    </w:div>
    <w:div w:id="1111704608">
      <w:bodyDiv w:val="1"/>
      <w:marLeft w:val="0"/>
      <w:marRight w:val="0"/>
      <w:marTop w:val="0"/>
      <w:marBottom w:val="0"/>
      <w:divBdr>
        <w:top w:val="none" w:sz="0" w:space="0" w:color="auto"/>
        <w:left w:val="none" w:sz="0" w:space="0" w:color="auto"/>
        <w:bottom w:val="none" w:sz="0" w:space="0" w:color="auto"/>
        <w:right w:val="none" w:sz="0" w:space="0" w:color="auto"/>
      </w:divBdr>
    </w:div>
    <w:div w:id="1113864506">
      <w:bodyDiv w:val="1"/>
      <w:marLeft w:val="0"/>
      <w:marRight w:val="0"/>
      <w:marTop w:val="0"/>
      <w:marBottom w:val="0"/>
      <w:divBdr>
        <w:top w:val="none" w:sz="0" w:space="0" w:color="auto"/>
        <w:left w:val="none" w:sz="0" w:space="0" w:color="auto"/>
        <w:bottom w:val="none" w:sz="0" w:space="0" w:color="auto"/>
        <w:right w:val="none" w:sz="0" w:space="0" w:color="auto"/>
      </w:divBdr>
    </w:div>
    <w:div w:id="1114057628">
      <w:bodyDiv w:val="1"/>
      <w:marLeft w:val="0"/>
      <w:marRight w:val="0"/>
      <w:marTop w:val="0"/>
      <w:marBottom w:val="0"/>
      <w:divBdr>
        <w:top w:val="none" w:sz="0" w:space="0" w:color="auto"/>
        <w:left w:val="none" w:sz="0" w:space="0" w:color="auto"/>
        <w:bottom w:val="none" w:sz="0" w:space="0" w:color="auto"/>
        <w:right w:val="none" w:sz="0" w:space="0" w:color="auto"/>
      </w:divBdr>
    </w:div>
    <w:div w:id="1114179737">
      <w:bodyDiv w:val="1"/>
      <w:marLeft w:val="0"/>
      <w:marRight w:val="0"/>
      <w:marTop w:val="0"/>
      <w:marBottom w:val="0"/>
      <w:divBdr>
        <w:top w:val="none" w:sz="0" w:space="0" w:color="auto"/>
        <w:left w:val="none" w:sz="0" w:space="0" w:color="auto"/>
        <w:bottom w:val="none" w:sz="0" w:space="0" w:color="auto"/>
        <w:right w:val="none" w:sz="0" w:space="0" w:color="auto"/>
      </w:divBdr>
    </w:div>
    <w:div w:id="1114642371">
      <w:bodyDiv w:val="1"/>
      <w:marLeft w:val="0"/>
      <w:marRight w:val="0"/>
      <w:marTop w:val="0"/>
      <w:marBottom w:val="0"/>
      <w:divBdr>
        <w:top w:val="none" w:sz="0" w:space="0" w:color="auto"/>
        <w:left w:val="none" w:sz="0" w:space="0" w:color="auto"/>
        <w:bottom w:val="none" w:sz="0" w:space="0" w:color="auto"/>
        <w:right w:val="none" w:sz="0" w:space="0" w:color="auto"/>
      </w:divBdr>
    </w:div>
    <w:div w:id="1115321651">
      <w:bodyDiv w:val="1"/>
      <w:marLeft w:val="0"/>
      <w:marRight w:val="0"/>
      <w:marTop w:val="0"/>
      <w:marBottom w:val="0"/>
      <w:divBdr>
        <w:top w:val="none" w:sz="0" w:space="0" w:color="auto"/>
        <w:left w:val="none" w:sz="0" w:space="0" w:color="auto"/>
        <w:bottom w:val="none" w:sz="0" w:space="0" w:color="auto"/>
        <w:right w:val="none" w:sz="0" w:space="0" w:color="auto"/>
      </w:divBdr>
    </w:div>
    <w:div w:id="1115909289">
      <w:bodyDiv w:val="1"/>
      <w:marLeft w:val="0"/>
      <w:marRight w:val="0"/>
      <w:marTop w:val="0"/>
      <w:marBottom w:val="0"/>
      <w:divBdr>
        <w:top w:val="none" w:sz="0" w:space="0" w:color="auto"/>
        <w:left w:val="none" w:sz="0" w:space="0" w:color="auto"/>
        <w:bottom w:val="none" w:sz="0" w:space="0" w:color="auto"/>
        <w:right w:val="none" w:sz="0" w:space="0" w:color="auto"/>
      </w:divBdr>
    </w:div>
    <w:div w:id="1117289083">
      <w:bodyDiv w:val="1"/>
      <w:marLeft w:val="0"/>
      <w:marRight w:val="0"/>
      <w:marTop w:val="0"/>
      <w:marBottom w:val="0"/>
      <w:divBdr>
        <w:top w:val="none" w:sz="0" w:space="0" w:color="auto"/>
        <w:left w:val="none" w:sz="0" w:space="0" w:color="auto"/>
        <w:bottom w:val="none" w:sz="0" w:space="0" w:color="auto"/>
        <w:right w:val="none" w:sz="0" w:space="0" w:color="auto"/>
      </w:divBdr>
    </w:div>
    <w:div w:id="1117875161">
      <w:bodyDiv w:val="1"/>
      <w:marLeft w:val="0"/>
      <w:marRight w:val="0"/>
      <w:marTop w:val="0"/>
      <w:marBottom w:val="0"/>
      <w:divBdr>
        <w:top w:val="none" w:sz="0" w:space="0" w:color="auto"/>
        <w:left w:val="none" w:sz="0" w:space="0" w:color="auto"/>
        <w:bottom w:val="none" w:sz="0" w:space="0" w:color="auto"/>
        <w:right w:val="none" w:sz="0" w:space="0" w:color="auto"/>
      </w:divBdr>
    </w:div>
    <w:div w:id="1120032138">
      <w:bodyDiv w:val="1"/>
      <w:marLeft w:val="0"/>
      <w:marRight w:val="0"/>
      <w:marTop w:val="0"/>
      <w:marBottom w:val="0"/>
      <w:divBdr>
        <w:top w:val="none" w:sz="0" w:space="0" w:color="auto"/>
        <w:left w:val="none" w:sz="0" w:space="0" w:color="auto"/>
        <w:bottom w:val="none" w:sz="0" w:space="0" w:color="auto"/>
        <w:right w:val="none" w:sz="0" w:space="0" w:color="auto"/>
      </w:divBdr>
    </w:div>
    <w:div w:id="1120419899">
      <w:bodyDiv w:val="1"/>
      <w:marLeft w:val="0"/>
      <w:marRight w:val="0"/>
      <w:marTop w:val="0"/>
      <w:marBottom w:val="0"/>
      <w:divBdr>
        <w:top w:val="none" w:sz="0" w:space="0" w:color="auto"/>
        <w:left w:val="none" w:sz="0" w:space="0" w:color="auto"/>
        <w:bottom w:val="none" w:sz="0" w:space="0" w:color="auto"/>
        <w:right w:val="none" w:sz="0" w:space="0" w:color="auto"/>
      </w:divBdr>
    </w:div>
    <w:div w:id="1120612302">
      <w:bodyDiv w:val="1"/>
      <w:marLeft w:val="0"/>
      <w:marRight w:val="0"/>
      <w:marTop w:val="0"/>
      <w:marBottom w:val="0"/>
      <w:divBdr>
        <w:top w:val="none" w:sz="0" w:space="0" w:color="auto"/>
        <w:left w:val="none" w:sz="0" w:space="0" w:color="auto"/>
        <w:bottom w:val="none" w:sz="0" w:space="0" w:color="auto"/>
        <w:right w:val="none" w:sz="0" w:space="0" w:color="auto"/>
      </w:divBdr>
    </w:div>
    <w:div w:id="1120957353">
      <w:bodyDiv w:val="1"/>
      <w:marLeft w:val="0"/>
      <w:marRight w:val="0"/>
      <w:marTop w:val="0"/>
      <w:marBottom w:val="0"/>
      <w:divBdr>
        <w:top w:val="none" w:sz="0" w:space="0" w:color="auto"/>
        <w:left w:val="none" w:sz="0" w:space="0" w:color="auto"/>
        <w:bottom w:val="none" w:sz="0" w:space="0" w:color="auto"/>
        <w:right w:val="none" w:sz="0" w:space="0" w:color="auto"/>
      </w:divBdr>
    </w:div>
    <w:div w:id="1122845608">
      <w:bodyDiv w:val="1"/>
      <w:marLeft w:val="0"/>
      <w:marRight w:val="0"/>
      <w:marTop w:val="0"/>
      <w:marBottom w:val="0"/>
      <w:divBdr>
        <w:top w:val="none" w:sz="0" w:space="0" w:color="auto"/>
        <w:left w:val="none" w:sz="0" w:space="0" w:color="auto"/>
        <w:bottom w:val="none" w:sz="0" w:space="0" w:color="auto"/>
        <w:right w:val="none" w:sz="0" w:space="0" w:color="auto"/>
      </w:divBdr>
    </w:div>
    <w:div w:id="1123235046">
      <w:bodyDiv w:val="1"/>
      <w:marLeft w:val="0"/>
      <w:marRight w:val="0"/>
      <w:marTop w:val="0"/>
      <w:marBottom w:val="0"/>
      <w:divBdr>
        <w:top w:val="none" w:sz="0" w:space="0" w:color="auto"/>
        <w:left w:val="none" w:sz="0" w:space="0" w:color="auto"/>
        <w:bottom w:val="none" w:sz="0" w:space="0" w:color="auto"/>
        <w:right w:val="none" w:sz="0" w:space="0" w:color="auto"/>
      </w:divBdr>
    </w:div>
    <w:div w:id="1123495644">
      <w:bodyDiv w:val="1"/>
      <w:marLeft w:val="0"/>
      <w:marRight w:val="0"/>
      <w:marTop w:val="0"/>
      <w:marBottom w:val="0"/>
      <w:divBdr>
        <w:top w:val="none" w:sz="0" w:space="0" w:color="auto"/>
        <w:left w:val="none" w:sz="0" w:space="0" w:color="auto"/>
        <w:bottom w:val="none" w:sz="0" w:space="0" w:color="auto"/>
        <w:right w:val="none" w:sz="0" w:space="0" w:color="auto"/>
      </w:divBdr>
    </w:div>
    <w:div w:id="1125194427">
      <w:bodyDiv w:val="1"/>
      <w:marLeft w:val="0"/>
      <w:marRight w:val="0"/>
      <w:marTop w:val="0"/>
      <w:marBottom w:val="0"/>
      <w:divBdr>
        <w:top w:val="none" w:sz="0" w:space="0" w:color="auto"/>
        <w:left w:val="none" w:sz="0" w:space="0" w:color="auto"/>
        <w:bottom w:val="none" w:sz="0" w:space="0" w:color="auto"/>
        <w:right w:val="none" w:sz="0" w:space="0" w:color="auto"/>
      </w:divBdr>
    </w:div>
    <w:div w:id="1125781551">
      <w:bodyDiv w:val="1"/>
      <w:marLeft w:val="0"/>
      <w:marRight w:val="0"/>
      <w:marTop w:val="0"/>
      <w:marBottom w:val="0"/>
      <w:divBdr>
        <w:top w:val="none" w:sz="0" w:space="0" w:color="auto"/>
        <w:left w:val="none" w:sz="0" w:space="0" w:color="auto"/>
        <w:bottom w:val="none" w:sz="0" w:space="0" w:color="auto"/>
        <w:right w:val="none" w:sz="0" w:space="0" w:color="auto"/>
      </w:divBdr>
    </w:div>
    <w:div w:id="1126704735">
      <w:bodyDiv w:val="1"/>
      <w:marLeft w:val="0"/>
      <w:marRight w:val="0"/>
      <w:marTop w:val="0"/>
      <w:marBottom w:val="0"/>
      <w:divBdr>
        <w:top w:val="none" w:sz="0" w:space="0" w:color="auto"/>
        <w:left w:val="none" w:sz="0" w:space="0" w:color="auto"/>
        <w:bottom w:val="none" w:sz="0" w:space="0" w:color="auto"/>
        <w:right w:val="none" w:sz="0" w:space="0" w:color="auto"/>
      </w:divBdr>
    </w:div>
    <w:div w:id="1127815338">
      <w:bodyDiv w:val="1"/>
      <w:marLeft w:val="0"/>
      <w:marRight w:val="0"/>
      <w:marTop w:val="0"/>
      <w:marBottom w:val="0"/>
      <w:divBdr>
        <w:top w:val="none" w:sz="0" w:space="0" w:color="auto"/>
        <w:left w:val="none" w:sz="0" w:space="0" w:color="auto"/>
        <w:bottom w:val="none" w:sz="0" w:space="0" w:color="auto"/>
        <w:right w:val="none" w:sz="0" w:space="0" w:color="auto"/>
      </w:divBdr>
    </w:div>
    <w:div w:id="1127966609">
      <w:bodyDiv w:val="1"/>
      <w:marLeft w:val="0"/>
      <w:marRight w:val="0"/>
      <w:marTop w:val="0"/>
      <w:marBottom w:val="0"/>
      <w:divBdr>
        <w:top w:val="none" w:sz="0" w:space="0" w:color="auto"/>
        <w:left w:val="none" w:sz="0" w:space="0" w:color="auto"/>
        <w:bottom w:val="none" w:sz="0" w:space="0" w:color="auto"/>
        <w:right w:val="none" w:sz="0" w:space="0" w:color="auto"/>
      </w:divBdr>
    </w:div>
    <w:div w:id="1128357829">
      <w:bodyDiv w:val="1"/>
      <w:marLeft w:val="0"/>
      <w:marRight w:val="0"/>
      <w:marTop w:val="0"/>
      <w:marBottom w:val="0"/>
      <w:divBdr>
        <w:top w:val="none" w:sz="0" w:space="0" w:color="auto"/>
        <w:left w:val="none" w:sz="0" w:space="0" w:color="auto"/>
        <w:bottom w:val="none" w:sz="0" w:space="0" w:color="auto"/>
        <w:right w:val="none" w:sz="0" w:space="0" w:color="auto"/>
      </w:divBdr>
    </w:div>
    <w:div w:id="1128859693">
      <w:bodyDiv w:val="1"/>
      <w:marLeft w:val="0"/>
      <w:marRight w:val="0"/>
      <w:marTop w:val="0"/>
      <w:marBottom w:val="0"/>
      <w:divBdr>
        <w:top w:val="none" w:sz="0" w:space="0" w:color="auto"/>
        <w:left w:val="none" w:sz="0" w:space="0" w:color="auto"/>
        <w:bottom w:val="none" w:sz="0" w:space="0" w:color="auto"/>
        <w:right w:val="none" w:sz="0" w:space="0" w:color="auto"/>
      </w:divBdr>
    </w:div>
    <w:div w:id="1129054801">
      <w:bodyDiv w:val="1"/>
      <w:marLeft w:val="0"/>
      <w:marRight w:val="0"/>
      <w:marTop w:val="0"/>
      <w:marBottom w:val="0"/>
      <w:divBdr>
        <w:top w:val="none" w:sz="0" w:space="0" w:color="auto"/>
        <w:left w:val="none" w:sz="0" w:space="0" w:color="auto"/>
        <w:bottom w:val="none" w:sz="0" w:space="0" w:color="auto"/>
        <w:right w:val="none" w:sz="0" w:space="0" w:color="auto"/>
      </w:divBdr>
    </w:div>
    <w:div w:id="1129127260">
      <w:bodyDiv w:val="1"/>
      <w:marLeft w:val="0"/>
      <w:marRight w:val="0"/>
      <w:marTop w:val="0"/>
      <w:marBottom w:val="0"/>
      <w:divBdr>
        <w:top w:val="none" w:sz="0" w:space="0" w:color="auto"/>
        <w:left w:val="none" w:sz="0" w:space="0" w:color="auto"/>
        <w:bottom w:val="none" w:sz="0" w:space="0" w:color="auto"/>
        <w:right w:val="none" w:sz="0" w:space="0" w:color="auto"/>
      </w:divBdr>
    </w:div>
    <w:div w:id="1129712942">
      <w:bodyDiv w:val="1"/>
      <w:marLeft w:val="0"/>
      <w:marRight w:val="0"/>
      <w:marTop w:val="0"/>
      <w:marBottom w:val="0"/>
      <w:divBdr>
        <w:top w:val="none" w:sz="0" w:space="0" w:color="auto"/>
        <w:left w:val="none" w:sz="0" w:space="0" w:color="auto"/>
        <w:bottom w:val="none" w:sz="0" w:space="0" w:color="auto"/>
        <w:right w:val="none" w:sz="0" w:space="0" w:color="auto"/>
      </w:divBdr>
    </w:div>
    <w:div w:id="1129974073">
      <w:bodyDiv w:val="1"/>
      <w:marLeft w:val="0"/>
      <w:marRight w:val="0"/>
      <w:marTop w:val="0"/>
      <w:marBottom w:val="0"/>
      <w:divBdr>
        <w:top w:val="none" w:sz="0" w:space="0" w:color="auto"/>
        <w:left w:val="none" w:sz="0" w:space="0" w:color="auto"/>
        <w:bottom w:val="none" w:sz="0" w:space="0" w:color="auto"/>
        <w:right w:val="none" w:sz="0" w:space="0" w:color="auto"/>
      </w:divBdr>
    </w:div>
    <w:div w:id="1129975166">
      <w:bodyDiv w:val="1"/>
      <w:marLeft w:val="0"/>
      <w:marRight w:val="0"/>
      <w:marTop w:val="0"/>
      <w:marBottom w:val="0"/>
      <w:divBdr>
        <w:top w:val="none" w:sz="0" w:space="0" w:color="auto"/>
        <w:left w:val="none" w:sz="0" w:space="0" w:color="auto"/>
        <w:bottom w:val="none" w:sz="0" w:space="0" w:color="auto"/>
        <w:right w:val="none" w:sz="0" w:space="0" w:color="auto"/>
      </w:divBdr>
    </w:div>
    <w:div w:id="1130051899">
      <w:bodyDiv w:val="1"/>
      <w:marLeft w:val="0"/>
      <w:marRight w:val="0"/>
      <w:marTop w:val="0"/>
      <w:marBottom w:val="0"/>
      <w:divBdr>
        <w:top w:val="none" w:sz="0" w:space="0" w:color="auto"/>
        <w:left w:val="none" w:sz="0" w:space="0" w:color="auto"/>
        <w:bottom w:val="none" w:sz="0" w:space="0" w:color="auto"/>
        <w:right w:val="none" w:sz="0" w:space="0" w:color="auto"/>
      </w:divBdr>
    </w:div>
    <w:div w:id="1130708247">
      <w:bodyDiv w:val="1"/>
      <w:marLeft w:val="0"/>
      <w:marRight w:val="0"/>
      <w:marTop w:val="0"/>
      <w:marBottom w:val="0"/>
      <w:divBdr>
        <w:top w:val="none" w:sz="0" w:space="0" w:color="auto"/>
        <w:left w:val="none" w:sz="0" w:space="0" w:color="auto"/>
        <w:bottom w:val="none" w:sz="0" w:space="0" w:color="auto"/>
        <w:right w:val="none" w:sz="0" w:space="0" w:color="auto"/>
      </w:divBdr>
    </w:div>
    <w:div w:id="1131097470">
      <w:bodyDiv w:val="1"/>
      <w:marLeft w:val="0"/>
      <w:marRight w:val="0"/>
      <w:marTop w:val="0"/>
      <w:marBottom w:val="0"/>
      <w:divBdr>
        <w:top w:val="none" w:sz="0" w:space="0" w:color="auto"/>
        <w:left w:val="none" w:sz="0" w:space="0" w:color="auto"/>
        <w:bottom w:val="none" w:sz="0" w:space="0" w:color="auto"/>
        <w:right w:val="none" w:sz="0" w:space="0" w:color="auto"/>
      </w:divBdr>
    </w:div>
    <w:div w:id="1132023306">
      <w:bodyDiv w:val="1"/>
      <w:marLeft w:val="0"/>
      <w:marRight w:val="0"/>
      <w:marTop w:val="0"/>
      <w:marBottom w:val="0"/>
      <w:divBdr>
        <w:top w:val="none" w:sz="0" w:space="0" w:color="auto"/>
        <w:left w:val="none" w:sz="0" w:space="0" w:color="auto"/>
        <w:bottom w:val="none" w:sz="0" w:space="0" w:color="auto"/>
        <w:right w:val="none" w:sz="0" w:space="0" w:color="auto"/>
      </w:divBdr>
    </w:div>
    <w:div w:id="1132671227">
      <w:bodyDiv w:val="1"/>
      <w:marLeft w:val="0"/>
      <w:marRight w:val="0"/>
      <w:marTop w:val="0"/>
      <w:marBottom w:val="0"/>
      <w:divBdr>
        <w:top w:val="none" w:sz="0" w:space="0" w:color="auto"/>
        <w:left w:val="none" w:sz="0" w:space="0" w:color="auto"/>
        <w:bottom w:val="none" w:sz="0" w:space="0" w:color="auto"/>
        <w:right w:val="none" w:sz="0" w:space="0" w:color="auto"/>
      </w:divBdr>
    </w:div>
    <w:div w:id="1134447959">
      <w:bodyDiv w:val="1"/>
      <w:marLeft w:val="0"/>
      <w:marRight w:val="0"/>
      <w:marTop w:val="0"/>
      <w:marBottom w:val="0"/>
      <w:divBdr>
        <w:top w:val="none" w:sz="0" w:space="0" w:color="auto"/>
        <w:left w:val="none" w:sz="0" w:space="0" w:color="auto"/>
        <w:bottom w:val="none" w:sz="0" w:space="0" w:color="auto"/>
        <w:right w:val="none" w:sz="0" w:space="0" w:color="auto"/>
      </w:divBdr>
    </w:div>
    <w:div w:id="1134449359">
      <w:bodyDiv w:val="1"/>
      <w:marLeft w:val="0"/>
      <w:marRight w:val="0"/>
      <w:marTop w:val="0"/>
      <w:marBottom w:val="0"/>
      <w:divBdr>
        <w:top w:val="none" w:sz="0" w:space="0" w:color="auto"/>
        <w:left w:val="none" w:sz="0" w:space="0" w:color="auto"/>
        <w:bottom w:val="none" w:sz="0" w:space="0" w:color="auto"/>
        <w:right w:val="none" w:sz="0" w:space="0" w:color="auto"/>
      </w:divBdr>
    </w:div>
    <w:div w:id="1135215793">
      <w:bodyDiv w:val="1"/>
      <w:marLeft w:val="0"/>
      <w:marRight w:val="0"/>
      <w:marTop w:val="0"/>
      <w:marBottom w:val="0"/>
      <w:divBdr>
        <w:top w:val="none" w:sz="0" w:space="0" w:color="auto"/>
        <w:left w:val="none" w:sz="0" w:space="0" w:color="auto"/>
        <w:bottom w:val="none" w:sz="0" w:space="0" w:color="auto"/>
        <w:right w:val="none" w:sz="0" w:space="0" w:color="auto"/>
      </w:divBdr>
    </w:div>
    <w:div w:id="1136604916">
      <w:bodyDiv w:val="1"/>
      <w:marLeft w:val="0"/>
      <w:marRight w:val="0"/>
      <w:marTop w:val="0"/>
      <w:marBottom w:val="0"/>
      <w:divBdr>
        <w:top w:val="none" w:sz="0" w:space="0" w:color="auto"/>
        <w:left w:val="none" w:sz="0" w:space="0" w:color="auto"/>
        <w:bottom w:val="none" w:sz="0" w:space="0" w:color="auto"/>
        <w:right w:val="none" w:sz="0" w:space="0" w:color="auto"/>
      </w:divBdr>
    </w:div>
    <w:div w:id="1136919333">
      <w:bodyDiv w:val="1"/>
      <w:marLeft w:val="0"/>
      <w:marRight w:val="0"/>
      <w:marTop w:val="0"/>
      <w:marBottom w:val="0"/>
      <w:divBdr>
        <w:top w:val="none" w:sz="0" w:space="0" w:color="auto"/>
        <w:left w:val="none" w:sz="0" w:space="0" w:color="auto"/>
        <w:bottom w:val="none" w:sz="0" w:space="0" w:color="auto"/>
        <w:right w:val="none" w:sz="0" w:space="0" w:color="auto"/>
      </w:divBdr>
    </w:div>
    <w:div w:id="1137062544">
      <w:bodyDiv w:val="1"/>
      <w:marLeft w:val="0"/>
      <w:marRight w:val="0"/>
      <w:marTop w:val="0"/>
      <w:marBottom w:val="0"/>
      <w:divBdr>
        <w:top w:val="none" w:sz="0" w:space="0" w:color="auto"/>
        <w:left w:val="none" w:sz="0" w:space="0" w:color="auto"/>
        <w:bottom w:val="none" w:sz="0" w:space="0" w:color="auto"/>
        <w:right w:val="none" w:sz="0" w:space="0" w:color="auto"/>
      </w:divBdr>
    </w:div>
    <w:div w:id="1138181589">
      <w:bodyDiv w:val="1"/>
      <w:marLeft w:val="0"/>
      <w:marRight w:val="0"/>
      <w:marTop w:val="0"/>
      <w:marBottom w:val="0"/>
      <w:divBdr>
        <w:top w:val="none" w:sz="0" w:space="0" w:color="auto"/>
        <w:left w:val="none" w:sz="0" w:space="0" w:color="auto"/>
        <w:bottom w:val="none" w:sz="0" w:space="0" w:color="auto"/>
        <w:right w:val="none" w:sz="0" w:space="0" w:color="auto"/>
      </w:divBdr>
    </w:div>
    <w:div w:id="1138300576">
      <w:bodyDiv w:val="1"/>
      <w:marLeft w:val="0"/>
      <w:marRight w:val="0"/>
      <w:marTop w:val="0"/>
      <w:marBottom w:val="0"/>
      <w:divBdr>
        <w:top w:val="none" w:sz="0" w:space="0" w:color="auto"/>
        <w:left w:val="none" w:sz="0" w:space="0" w:color="auto"/>
        <w:bottom w:val="none" w:sz="0" w:space="0" w:color="auto"/>
        <w:right w:val="none" w:sz="0" w:space="0" w:color="auto"/>
      </w:divBdr>
    </w:div>
    <w:div w:id="1138841615">
      <w:bodyDiv w:val="1"/>
      <w:marLeft w:val="0"/>
      <w:marRight w:val="0"/>
      <w:marTop w:val="0"/>
      <w:marBottom w:val="0"/>
      <w:divBdr>
        <w:top w:val="none" w:sz="0" w:space="0" w:color="auto"/>
        <w:left w:val="none" w:sz="0" w:space="0" w:color="auto"/>
        <w:bottom w:val="none" w:sz="0" w:space="0" w:color="auto"/>
        <w:right w:val="none" w:sz="0" w:space="0" w:color="auto"/>
      </w:divBdr>
    </w:div>
    <w:div w:id="1139765080">
      <w:bodyDiv w:val="1"/>
      <w:marLeft w:val="0"/>
      <w:marRight w:val="0"/>
      <w:marTop w:val="0"/>
      <w:marBottom w:val="0"/>
      <w:divBdr>
        <w:top w:val="none" w:sz="0" w:space="0" w:color="auto"/>
        <w:left w:val="none" w:sz="0" w:space="0" w:color="auto"/>
        <w:bottom w:val="none" w:sz="0" w:space="0" w:color="auto"/>
        <w:right w:val="none" w:sz="0" w:space="0" w:color="auto"/>
      </w:divBdr>
    </w:div>
    <w:div w:id="1140536063">
      <w:bodyDiv w:val="1"/>
      <w:marLeft w:val="0"/>
      <w:marRight w:val="0"/>
      <w:marTop w:val="0"/>
      <w:marBottom w:val="0"/>
      <w:divBdr>
        <w:top w:val="none" w:sz="0" w:space="0" w:color="auto"/>
        <w:left w:val="none" w:sz="0" w:space="0" w:color="auto"/>
        <w:bottom w:val="none" w:sz="0" w:space="0" w:color="auto"/>
        <w:right w:val="none" w:sz="0" w:space="0" w:color="auto"/>
      </w:divBdr>
    </w:div>
    <w:div w:id="1141194154">
      <w:bodyDiv w:val="1"/>
      <w:marLeft w:val="0"/>
      <w:marRight w:val="0"/>
      <w:marTop w:val="0"/>
      <w:marBottom w:val="0"/>
      <w:divBdr>
        <w:top w:val="none" w:sz="0" w:space="0" w:color="auto"/>
        <w:left w:val="none" w:sz="0" w:space="0" w:color="auto"/>
        <w:bottom w:val="none" w:sz="0" w:space="0" w:color="auto"/>
        <w:right w:val="none" w:sz="0" w:space="0" w:color="auto"/>
      </w:divBdr>
    </w:div>
    <w:div w:id="1141578638">
      <w:bodyDiv w:val="1"/>
      <w:marLeft w:val="0"/>
      <w:marRight w:val="0"/>
      <w:marTop w:val="0"/>
      <w:marBottom w:val="0"/>
      <w:divBdr>
        <w:top w:val="none" w:sz="0" w:space="0" w:color="auto"/>
        <w:left w:val="none" w:sz="0" w:space="0" w:color="auto"/>
        <w:bottom w:val="none" w:sz="0" w:space="0" w:color="auto"/>
        <w:right w:val="none" w:sz="0" w:space="0" w:color="auto"/>
      </w:divBdr>
    </w:div>
    <w:div w:id="1141655533">
      <w:bodyDiv w:val="1"/>
      <w:marLeft w:val="0"/>
      <w:marRight w:val="0"/>
      <w:marTop w:val="0"/>
      <w:marBottom w:val="0"/>
      <w:divBdr>
        <w:top w:val="none" w:sz="0" w:space="0" w:color="auto"/>
        <w:left w:val="none" w:sz="0" w:space="0" w:color="auto"/>
        <w:bottom w:val="none" w:sz="0" w:space="0" w:color="auto"/>
        <w:right w:val="none" w:sz="0" w:space="0" w:color="auto"/>
      </w:divBdr>
    </w:div>
    <w:div w:id="1142237335">
      <w:bodyDiv w:val="1"/>
      <w:marLeft w:val="0"/>
      <w:marRight w:val="0"/>
      <w:marTop w:val="0"/>
      <w:marBottom w:val="0"/>
      <w:divBdr>
        <w:top w:val="none" w:sz="0" w:space="0" w:color="auto"/>
        <w:left w:val="none" w:sz="0" w:space="0" w:color="auto"/>
        <w:bottom w:val="none" w:sz="0" w:space="0" w:color="auto"/>
        <w:right w:val="none" w:sz="0" w:space="0" w:color="auto"/>
      </w:divBdr>
    </w:div>
    <w:div w:id="1142578121">
      <w:bodyDiv w:val="1"/>
      <w:marLeft w:val="0"/>
      <w:marRight w:val="0"/>
      <w:marTop w:val="0"/>
      <w:marBottom w:val="0"/>
      <w:divBdr>
        <w:top w:val="none" w:sz="0" w:space="0" w:color="auto"/>
        <w:left w:val="none" w:sz="0" w:space="0" w:color="auto"/>
        <w:bottom w:val="none" w:sz="0" w:space="0" w:color="auto"/>
        <w:right w:val="none" w:sz="0" w:space="0" w:color="auto"/>
      </w:divBdr>
    </w:div>
    <w:div w:id="1142772443">
      <w:bodyDiv w:val="1"/>
      <w:marLeft w:val="0"/>
      <w:marRight w:val="0"/>
      <w:marTop w:val="0"/>
      <w:marBottom w:val="0"/>
      <w:divBdr>
        <w:top w:val="none" w:sz="0" w:space="0" w:color="auto"/>
        <w:left w:val="none" w:sz="0" w:space="0" w:color="auto"/>
        <w:bottom w:val="none" w:sz="0" w:space="0" w:color="auto"/>
        <w:right w:val="none" w:sz="0" w:space="0" w:color="auto"/>
      </w:divBdr>
    </w:div>
    <w:div w:id="1143813793">
      <w:bodyDiv w:val="1"/>
      <w:marLeft w:val="0"/>
      <w:marRight w:val="0"/>
      <w:marTop w:val="0"/>
      <w:marBottom w:val="0"/>
      <w:divBdr>
        <w:top w:val="none" w:sz="0" w:space="0" w:color="auto"/>
        <w:left w:val="none" w:sz="0" w:space="0" w:color="auto"/>
        <w:bottom w:val="none" w:sz="0" w:space="0" w:color="auto"/>
        <w:right w:val="none" w:sz="0" w:space="0" w:color="auto"/>
      </w:divBdr>
    </w:div>
    <w:div w:id="1144463871">
      <w:bodyDiv w:val="1"/>
      <w:marLeft w:val="0"/>
      <w:marRight w:val="0"/>
      <w:marTop w:val="0"/>
      <w:marBottom w:val="0"/>
      <w:divBdr>
        <w:top w:val="none" w:sz="0" w:space="0" w:color="auto"/>
        <w:left w:val="none" w:sz="0" w:space="0" w:color="auto"/>
        <w:bottom w:val="none" w:sz="0" w:space="0" w:color="auto"/>
        <w:right w:val="none" w:sz="0" w:space="0" w:color="auto"/>
      </w:divBdr>
    </w:div>
    <w:div w:id="1144615817">
      <w:bodyDiv w:val="1"/>
      <w:marLeft w:val="0"/>
      <w:marRight w:val="0"/>
      <w:marTop w:val="0"/>
      <w:marBottom w:val="0"/>
      <w:divBdr>
        <w:top w:val="none" w:sz="0" w:space="0" w:color="auto"/>
        <w:left w:val="none" w:sz="0" w:space="0" w:color="auto"/>
        <w:bottom w:val="none" w:sz="0" w:space="0" w:color="auto"/>
        <w:right w:val="none" w:sz="0" w:space="0" w:color="auto"/>
      </w:divBdr>
    </w:div>
    <w:div w:id="1144810771">
      <w:bodyDiv w:val="1"/>
      <w:marLeft w:val="0"/>
      <w:marRight w:val="0"/>
      <w:marTop w:val="0"/>
      <w:marBottom w:val="0"/>
      <w:divBdr>
        <w:top w:val="none" w:sz="0" w:space="0" w:color="auto"/>
        <w:left w:val="none" w:sz="0" w:space="0" w:color="auto"/>
        <w:bottom w:val="none" w:sz="0" w:space="0" w:color="auto"/>
        <w:right w:val="none" w:sz="0" w:space="0" w:color="auto"/>
      </w:divBdr>
    </w:div>
    <w:div w:id="1145195194">
      <w:bodyDiv w:val="1"/>
      <w:marLeft w:val="0"/>
      <w:marRight w:val="0"/>
      <w:marTop w:val="0"/>
      <w:marBottom w:val="0"/>
      <w:divBdr>
        <w:top w:val="none" w:sz="0" w:space="0" w:color="auto"/>
        <w:left w:val="none" w:sz="0" w:space="0" w:color="auto"/>
        <w:bottom w:val="none" w:sz="0" w:space="0" w:color="auto"/>
        <w:right w:val="none" w:sz="0" w:space="0" w:color="auto"/>
      </w:divBdr>
    </w:div>
    <w:div w:id="1145662346">
      <w:bodyDiv w:val="1"/>
      <w:marLeft w:val="0"/>
      <w:marRight w:val="0"/>
      <w:marTop w:val="0"/>
      <w:marBottom w:val="0"/>
      <w:divBdr>
        <w:top w:val="none" w:sz="0" w:space="0" w:color="auto"/>
        <w:left w:val="none" w:sz="0" w:space="0" w:color="auto"/>
        <w:bottom w:val="none" w:sz="0" w:space="0" w:color="auto"/>
        <w:right w:val="none" w:sz="0" w:space="0" w:color="auto"/>
      </w:divBdr>
    </w:div>
    <w:div w:id="1145706171">
      <w:bodyDiv w:val="1"/>
      <w:marLeft w:val="0"/>
      <w:marRight w:val="0"/>
      <w:marTop w:val="0"/>
      <w:marBottom w:val="0"/>
      <w:divBdr>
        <w:top w:val="none" w:sz="0" w:space="0" w:color="auto"/>
        <w:left w:val="none" w:sz="0" w:space="0" w:color="auto"/>
        <w:bottom w:val="none" w:sz="0" w:space="0" w:color="auto"/>
        <w:right w:val="none" w:sz="0" w:space="0" w:color="auto"/>
      </w:divBdr>
    </w:div>
    <w:div w:id="1145927731">
      <w:bodyDiv w:val="1"/>
      <w:marLeft w:val="0"/>
      <w:marRight w:val="0"/>
      <w:marTop w:val="0"/>
      <w:marBottom w:val="0"/>
      <w:divBdr>
        <w:top w:val="none" w:sz="0" w:space="0" w:color="auto"/>
        <w:left w:val="none" w:sz="0" w:space="0" w:color="auto"/>
        <w:bottom w:val="none" w:sz="0" w:space="0" w:color="auto"/>
        <w:right w:val="none" w:sz="0" w:space="0" w:color="auto"/>
      </w:divBdr>
    </w:div>
    <w:div w:id="1146319188">
      <w:bodyDiv w:val="1"/>
      <w:marLeft w:val="0"/>
      <w:marRight w:val="0"/>
      <w:marTop w:val="0"/>
      <w:marBottom w:val="0"/>
      <w:divBdr>
        <w:top w:val="none" w:sz="0" w:space="0" w:color="auto"/>
        <w:left w:val="none" w:sz="0" w:space="0" w:color="auto"/>
        <w:bottom w:val="none" w:sz="0" w:space="0" w:color="auto"/>
        <w:right w:val="none" w:sz="0" w:space="0" w:color="auto"/>
      </w:divBdr>
    </w:div>
    <w:div w:id="1146509908">
      <w:bodyDiv w:val="1"/>
      <w:marLeft w:val="0"/>
      <w:marRight w:val="0"/>
      <w:marTop w:val="0"/>
      <w:marBottom w:val="0"/>
      <w:divBdr>
        <w:top w:val="none" w:sz="0" w:space="0" w:color="auto"/>
        <w:left w:val="none" w:sz="0" w:space="0" w:color="auto"/>
        <w:bottom w:val="none" w:sz="0" w:space="0" w:color="auto"/>
        <w:right w:val="none" w:sz="0" w:space="0" w:color="auto"/>
      </w:divBdr>
    </w:div>
    <w:div w:id="1146825170">
      <w:bodyDiv w:val="1"/>
      <w:marLeft w:val="0"/>
      <w:marRight w:val="0"/>
      <w:marTop w:val="0"/>
      <w:marBottom w:val="0"/>
      <w:divBdr>
        <w:top w:val="none" w:sz="0" w:space="0" w:color="auto"/>
        <w:left w:val="none" w:sz="0" w:space="0" w:color="auto"/>
        <w:bottom w:val="none" w:sz="0" w:space="0" w:color="auto"/>
        <w:right w:val="none" w:sz="0" w:space="0" w:color="auto"/>
      </w:divBdr>
    </w:div>
    <w:div w:id="1147284645">
      <w:bodyDiv w:val="1"/>
      <w:marLeft w:val="0"/>
      <w:marRight w:val="0"/>
      <w:marTop w:val="0"/>
      <w:marBottom w:val="0"/>
      <w:divBdr>
        <w:top w:val="none" w:sz="0" w:space="0" w:color="auto"/>
        <w:left w:val="none" w:sz="0" w:space="0" w:color="auto"/>
        <w:bottom w:val="none" w:sz="0" w:space="0" w:color="auto"/>
        <w:right w:val="none" w:sz="0" w:space="0" w:color="auto"/>
      </w:divBdr>
    </w:div>
    <w:div w:id="1147358684">
      <w:bodyDiv w:val="1"/>
      <w:marLeft w:val="0"/>
      <w:marRight w:val="0"/>
      <w:marTop w:val="0"/>
      <w:marBottom w:val="0"/>
      <w:divBdr>
        <w:top w:val="none" w:sz="0" w:space="0" w:color="auto"/>
        <w:left w:val="none" w:sz="0" w:space="0" w:color="auto"/>
        <w:bottom w:val="none" w:sz="0" w:space="0" w:color="auto"/>
        <w:right w:val="none" w:sz="0" w:space="0" w:color="auto"/>
      </w:divBdr>
    </w:div>
    <w:div w:id="1147892011">
      <w:bodyDiv w:val="1"/>
      <w:marLeft w:val="0"/>
      <w:marRight w:val="0"/>
      <w:marTop w:val="0"/>
      <w:marBottom w:val="0"/>
      <w:divBdr>
        <w:top w:val="none" w:sz="0" w:space="0" w:color="auto"/>
        <w:left w:val="none" w:sz="0" w:space="0" w:color="auto"/>
        <w:bottom w:val="none" w:sz="0" w:space="0" w:color="auto"/>
        <w:right w:val="none" w:sz="0" w:space="0" w:color="auto"/>
      </w:divBdr>
    </w:div>
    <w:div w:id="1148400447">
      <w:bodyDiv w:val="1"/>
      <w:marLeft w:val="0"/>
      <w:marRight w:val="0"/>
      <w:marTop w:val="0"/>
      <w:marBottom w:val="0"/>
      <w:divBdr>
        <w:top w:val="none" w:sz="0" w:space="0" w:color="auto"/>
        <w:left w:val="none" w:sz="0" w:space="0" w:color="auto"/>
        <w:bottom w:val="none" w:sz="0" w:space="0" w:color="auto"/>
        <w:right w:val="none" w:sz="0" w:space="0" w:color="auto"/>
      </w:divBdr>
    </w:div>
    <w:div w:id="1148519575">
      <w:bodyDiv w:val="1"/>
      <w:marLeft w:val="0"/>
      <w:marRight w:val="0"/>
      <w:marTop w:val="0"/>
      <w:marBottom w:val="0"/>
      <w:divBdr>
        <w:top w:val="none" w:sz="0" w:space="0" w:color="auto"/>
        <w:left w:val="none" w:sz="0" w:space="0" w:color="auto"/>
        <w:bottom w:val="none" w:sz="0" w:space="0" w:color="auto"/>
        <w:right w:val="none" w:sz="0" w:space="0" w:color="auto"/>
      </w:divBdr>
    </w:div>
    <w:div w:id="1148673410">
      <w:bodyDiv w:val="1"/>
      <w:marLeft w:val="0"/>
      <w:marRight w:val="0"/>
      <w:marTop w:val="0"/>
      <w:marBottom w:val="0"/>
      <w:divBdr>
        <w:top w:val="none" w:sz="0" w:space="0" w:color="auto"/>
        <w:left w:val="none" w:sz="0" w:space="0" w:color="auto"/>
        <w:bottom w:val="none" w:sz="0" w:space="0" w:color="auto"/>
        <w:right w:val="none" w:sz="0" w:space="0" w:color="auto"/>
      </w:divBdr>
    </w:div>
    <w:div w:id="1149178065">
      <w:bodyDiv w:val="1"/>
      <w:marLeft w:val="0"/>
      <w:marRight w:val="0"/>
      <w:marTop w:val="0"/>
      <w:marBottom w:val="0"/>
      <w:divBdr>
        <w:top w:val="none" w:sz="0" w:space="0" w:color="auto"/>
        <w:left w:val="none" w:sz="0" w:space="0" w:color="auto"/>
        <w:bottom w:val="none" w:sz="0" w:space="0" w:color="auto"/>
        <w:right w:val="none" w:sz="0" w:space="0" w:color="auto"/>
      </w:divBdr>
    </w:div>
    <w:div w:id="1149446359">
      <w:bodyDiv w:val="1"/>
      <w:marLeft w:val="0"/>
      <w:marRight w:val="0"/>
      <w:marTop w:val="0"/>
      <w:marBottom w:val="0"/>
      <w:divBdr>
        <w:top w:val="none" w:sz="0" w:space="0" w:color="auto"/>
        <w:left w:val="none" w:sz="0" w:space="0" w:color="auto"/>
        <w:bottom w:val="none" w:sz="0" w:space="0" w:color="auto"/>
        <w:right w:val="none" w:sz="0" w:space="0" w:color="auto"/>
      </w:divBdr>
    </w:div>
    <w:div w:id="1149592660">
      <w:bodyDiv w:val="1"/>
      <w:marLeft w:val="0"/>
      <w:marRight w:val="0"/>
      <w:marTop w:val="0"/>
      <w:marBottom w:val="0"/>
      <w:divBdr>
        <w:top w:val="none" w:sz="0" w:space="0" w:color="auto"/>
        <w:left w:val="none" w:sz="0" w:space="0" w:color="auto"/>
        <w:bottom w:val="none" w:sz="0" w:space="0" w:color="auto"/>
        <w:right w:val="none" w:sz="0" w:space="0" w:color="auto"/>
      </w:divBdr>
    </w:div>
    <w:div w:id="1150750612">
      <w:bodyDiv w:val="1"/>
      <w:marLeft w:val="0"/>
      <w:marRight w:val="0"/>
      <w:marTop w:val="0"/>
      <w:marBottom w:val="0"/>
      <w:divBdr>
        <w:top w:val="none" w:sz="0" w:space="0" w:color="auto"/>
        <w:left w:val="none" w:sz="0" w:space="0" w:color="auto"/>
        <w:bottom w:val="none" w:sz="0" w:space="0" w:color="auto"/>
        <w:right w:val="none" w:sz="0" w:space="0" w:color="auto"/>
      </w:divBdr>
    </w:div>
    <w:div w:id="1150756633">
      <w:bodyDiv w:val="1"/>
      <w:marLeft w:val="0"/>
      <w:marRight w:val="0"/>
      <w:marTop w:val="0"/>
      <w:marBottom w:val="0"/>
      <w:divBdr>
        <w:top w:val="none" w:sz="0" w:space="0" w:color="auto"/>
        <w:left w:val="none" w:sz="0" w:space="0" w:color="auto"/>
        <w:bottom w:val="none" w:sz="0" w:space="0" w:color="auto"/>
        <w:right w:val="none" w:sz="0" w:space="0" w:color="auto"/>
      </w:divBdr>
    </w:div>
    <w:div w:id="1152256246">
      <w:bodyDiv w:val="1"/>
      <w:marLeft w:val="0"/>
      <w:marRight w:val="0"/>
      <w:marTop w:val="0"/>
      <w:marBottom w:val="0"/>
      <w:divBdr>
        <w:top w:val="none" w:sz="0" w:space="0" w:color="auto"/>
        <w:left w:val="none" w:sz="0" w:space="0" w:color="auto"/>
        <w:bottom w:val="none" w:sz="0" w:space="0" w:color="auto"/>
        <w:right w:val="none" w:sz="0" w:space="0" w:color="auto"/>
      </w:divBdr>
    </w:div>
    <w:div w:id="1152328219">
      <w:bodyDiv w:val="1"/>
      <w:marLeft w:val="0"/>
      <w:marRight w:val="0"/>
      <w:marTop w:val="0"/>
      <w:marBottom w:val="0"/>
      <w:divBdr>
        <w:top w:val="none" w:sz="0" w:space="0" w:color="auto"/>
        <w:left w:val="none" w:sz="0" w:space="0" w:color="auto"/>
        <w:bottom w:val="none" w:sz="0" w:space="0" w:color="auto"/>
        <w:right w:val="none" w:sz="0" w:space="0" w:color="auto"/>
      </w:divBdr>
    </w:div>
    <w:div w:id="1152479423">
      <w:bodyDiv w:val="1"/>
      <w:marLeft w:val="0"/>
      <w:marRight w:val="0"/>
      <w:marTop w:val="0"/>
      <w:marBottom w:val="0"/>
      <w:divBdr>
        <w:top w:val="none" w:sz="0" w:space="0" w:color="auto"/>
        <w:left w:val="none" w:sz="0" w:space="0" w:color="auto"/>
        <w:bottom w:val="none" w:sz="0" w:space="0" w:color="auto"/>
        <w:right w:val="none" w:sz="0" w:space="0" w:color="auto"/>
      </w:divBdr>
    </w:div>
    <w:div w:id="1152869500">
      <w:bodyDiv w:val="1"/>
      <w:marLeft w:val="0"/>
      <w:marRight w:val="0"/>
      <w:marTop w:val="0"/>
      <w:marBottom w:val="0"/>
      <w:divBdr>
        <w:top w:val="none" w:sz="0" w:space="0" w:color="auto"/>
        <w:left w:val="none" w:sz="0" w:space="0" w:color="auto"/>
        <w:bottom w:val="none" w:sz="0" w:space="0" w:color="auto"/>
        <w:right w:val="none" w:sz="0" w:space="0" w:color="auto"/>
      </w:divBdr>
    </w:div>
    <w:div w:id="1153371101">
      <w:bodyDiv w:val="1"/>
      <w:marLeft w:val="0"/>
      <w:marRight w:val="0"/>
      <w:marTop w:val="0"/>
      <w:marBottom w:val="0"/>
      <w:divBdr>
        <w:top w:val="none" w:sz="0" w:space="0" w:color="auto"/>
        <w:left w:val="none" w:sz="0" w:space="0" w:color="auto"/>
        <w:bottom w:val="none" w:sz="0" w:space="0" w:color="auto"/>
        <w:right w:val="none" w:sz="0" w:space="0" w:color="auto"/>
      </w:divBdr>
    </w:div>
    <w:div w:id="1153713794">
      <w:bodyDiv w:val="1"/>
      <w:marLeft w:val="0"/>
      <w:marRight w:val="0"/>
      <w:marTop w:val="0"/>
      <w:marBottom w:val="0"/>
      <w:divBdr>
        <w:top w:val="none" w:sz="0" w:space="0" w:color="auto"/>
        <w:left w:val="none" w:sz="0" w:space="0" w:color="auto"/>
        <w:bottom w:val="none" w:sz="0" w:space="0" w:color="auto"/>
        <w:right w:val="none" w:sz="0" w:space="0" w:color="auto"/>
      </w:divBdr>
    </w:div>
    <w:div w:id="1154372380">
      <w:bodyDiv w:val="1"/>
      <w:marLeft w:val="0"/>
      <w:marRight w:val="0"/>
      <w:marTop w:val="0"/>
      <w:marBottom w:val="0"/>
      <w:divBdr>
        <w:top w:val="none" w:sz="0" w:space="0" w:color="auto"/>
        <w:left w:val="none" w:sz="0" w:space="0" w:color="auto"/>
        <w:bottom w:val="none" w:sz="0" w:space="0" w:color="auto"/>
        <w:right w:val="none" w:sz="0" w:space="0" w:color="auto"/>
      </w:divBdr>
    </w:div>
    <w:div w:id="1154758505">
      <w:bodyDiv w:val="1"/>
      <w:marLeft w:val="0"/>
      <w:marRight w:val="0"/>
      <w:marTop w:val="0"/>
      <w:marBottom w:val="0"/>
      <w:divBdr>
        <w:top w:val="none" w:sz="0" w:space="0" w:color="auto"/>
        <w:left w:val="none" w:sz="0" w:space="0" w:color="auto"/>
        <w:bottom w:val="none" w:sz="0" w:space="0" w:color="auto"/>
        <w:right w:val="none" w:sz="0" w:space="0" w:color="auto"/>
      </w:divBdr>
    </w:div>
    <w:div w:id="1156218674">
      <w:bodyDiv w:val="1"/>
      <w:marLeft w:val="0"/>
      <w:marRight w:val="0"/>
      <w:marTop w:val="0"/>
      <w:marBottom w:val="0"/>
      <w:divBdr>
        <w:top w:val="none" w:sz="0" w:space="0" w:color="auto"/>
        <w:left w:val="none" w:sz="0" w:space="0" w:color="auto"/>
        <w:bottom w:val="none" w:sz="0" w:space="0" w:color="auto"/>
        <w:right w:val="none" w:sz="0" w:space="0" w:color="auto"/>
      </w:divBdr>
    </w:div>
    <w:div w:id="1156653744">
      <w:bodyDiv w:val="1"/>
      <w:marLeft w:val="0"/>
      <w:marRight w:val="0"/>
      <w:marTop w:val="0"/>
      <w:marBottom w:val="0"/>
      <w:divBdr>
        <w:top w:val="none" w:sz="0" w:space="0" w:color="auto"/>
        <w:left w:val="none" w:sz="0" w:space="0" w:color="auto"/>
        <w:bottom w:val="none" w:sz="0" w:space="0" w:color="auto"/>
        <w:right w:val="none" w:sz="0" w:space="0" w:color="auto"/>
      </w:divBdr>
    </w:div>
    <w:div w:id="1157378136">
      <w:bodyDiv w:val="1"/>
      <w:marLeft w:val="0"/>
      <w:marRight w:val="0"/>
      <w:marTop w:val="0"/>
      <w:marBottom w:val="0"/>
      <w:divBdr>
        <w:top w:val="none" w:sz="0" w:space="0" w:color="auto"/>
        <w:left w:val="none" w:sz="0" w:space="0" w:color="auto"/>
        <w:bottom w:val="none" w:sz="0" w:space="0" w:color="auto"/>
        <w:right w:val="none" w:sz="0" w:space="0" w:color="auto"/>
      </w:divBdr>
    </w:div>
    <w:div w:id="1157721050">
      <w:bodyDiv w:val="1"/>
      <w:marLeft w:val="0"/>
      <w:marRight w:val="0"/>
      <w:marTop w:val="0"/>
      <w:marBottom w:val="0"/>
      <w:divBdr>
        <w:top w:val="none" w:sz="0" w:space="0" w:color="auto"/>
        <w:left w:val="none" w:sz="0" w:space="0" w:color="auto"/>
        <w:bottom w:val="none" w:sz="0" w:space="0" w:color="auto"/>
        <w:right w:val="none" w:sz="0" w:space="0" w:color="auto"/>
      </w:divBdr>
    </w:div>
    <w:div w:id="1159619039">
      <w:bodyDiv w:val="1"/>
      <w:marLeft w:val="0"/>
      <w:marRight w:val="0"/>
      <w:marTop w:val="0"/>
      <w:marBottom w:val="0"/>
      <w:divBdr>
        <w:top w:val="none" w:sz="0" w:space="0" w:color="auto"/>
        <w:left w:val="none" w:sz="0" w:space="0" w:color="auto"/>
        <w:bottom w:val="none" w:sz="0" w:space="0" w:color="auto"/>
        <w:right w:val="none" w:sz="0" w:space="0" w:color="auto"/>
      </w:divBdr>
    </w:div>
    <w:div w:id="1160343035">
      <w:bodyDiv w:val="1"/>
      <w:marLeft w:val="0"/>
      <w:marRight w:val="0"/>
      <w:marTop w:val="0"/>
      <w:marBottom w:val="0"/>
      <w:divBdr>
        <w:top w:val="none" w:sz="0" w:space="0" w:color="auto"/>
        <w:left w:val="none" w:sz="0" w:space="0" w:color="auto"/>
        <w:bottom w:val="none" w:sz="0" w:space="0" w:color="auto"/>
        <w:right w:val="none" w:sz="0" w:space="0" w:color="auto"/>
      </w:divBdr>
    </w:div>
    <w:div w:id="1161195582">
      <w:bodyDiv w:val="1"/>
      <w:marLeft w:val="0"/>
      <w:marRight w:val="0"/>
      <w:marTop w:val="0"/>
      <w:marBottom w:val="0"/>
      <w:divBdr>
        <w:top w:val="none" w:sz="0" w:space="0" w:color="auto"/>
        <w:left w:val="none" w:sz="0" w:space="0" w:color="auto"/>
        <w:bottom w:val="none" w:sz="0" w:space="0" w:color="auto"/>
        <w:right w:val="none" w:sz="0" w:space="0" w:color="auto"/>
      </w:divBdr>
    </w:div>
    <w:div w:id="1161390814">
      <w:bodyDiv w:val="1"/>
      <w:marLeft w:val="0"/>
      <w:marRight w:val="0"/>
      <w:marTop w:val="0"/>
      <w:marBottom w:val="0"/>
      <w:divBdr>
        <w:top w:val="none" w:sz="0" w:space="0" w:color="auto"/>
        <w:left w:val="none" w:sz="0" w:space="0" w:color="auto"/>
        <w:bottom w:val="none" w:sz="0" w:space="0" w:color="auto"/>
        <w:right w:val="none" w:sz="0" w:space="0" w:color="auto"/>
      </w:divBdr>
    </w:div>
    <w:div w:id="1162357353">
      <w:bodyDiv w:val="1"/>
      <w:marLeft w:val="0"/>
      <w:marRight w:val="0"/>
      <w:marTop w:val="0"/>
      <w:marBottom w:val="0"/>
      <w:divBdr>
        <w:top w:val="none" w:sz="0" w:space="0" w:color="auto"/>
        <w:left w:val="none" w:sz="0" w:space="0" w:color="auto"/>
        <w:bottom w:val="none" w:sz="0" w:space="0" w:color="auto"/>
        <w:right w:val="none" w:sz="0" w:space="0" w:color="auto"/>
      </w:divBdr>
    </w:div>
    <w:div w:id="1163818510">
      <w:bodyDiv w:val="1"/>
      <w:marLeft w:val="0"/>
      <w:marRight w:val="0"/>
      <w:marTop w:val="0"/>
      <w:marBottom w:val="0"/>
      <w:divBdr>
        <w:top w:val="none" w:sz="0" w:space="0" w:color="auto"/>
        <w:left w:val="none" w:sz="0" w:space="0" w:color="auto"/>
        <w:bottom w:val="none" w:sz="0" w:space="0" w:color="auto"/>
        <w:right w:val="none" w:sz="0" w:space="0" w:color="auto"/>
      </w:divBdr>
    </w:div>
    <w:div w:id="1163856431">
      <w:bodyDiv w:val="1"/>
      <w:marLeft w:val="0"/>
      <w:marRight w:val="0"/>
      <w:marTop w:val="0"/>
      <w:marBottom w:val="0"/>
      <w:divBdr>
        <w:top w:val="none" w:sz="0" w:space="0" w:color="auto"/>
        <w:left w:val="none" w:sz="0" w:space="0" w:color="auto"/>
        <w:bottom w:val="none" w:sz="0" w:space="0" w:color="auto"/>
        <w:right w:val="none" w:sz="0" w:space="0" w:color="auto"/>
      </w:divBdr>
    </w:div>
    <w:div w:id="1164317318">
      <w:bodyDiv w:val="1"/>
      <w:marLeft w:val="0"/>
      <w:marRight w:val="0"/>
      <w:marTop w:val="0"/>
      <w:marBottom w:val="0"/>
      <w:divBdr>
        <w:top w:val="none" w:sz="0" w:space="0" w:color="auto"/>
        <w:left w:val="none" w:sz="0" w:space="0" w:color="auto"/>
        <w:bottom w:val="none" w:sz="0" w:space="0" w:color="auto"/>
        <w:right w:val="none" w:sz="0" w:space="0" w:color="auto"/>
      </w:divBdr>
    </w:div>
    <w:div w:id="1164934210">
      <w:bodyDiv w:val="1"/>
      <w:marLeft w:val="0"/>
      <w:marRight w:val="0"/>
      <w:marTop w:val="0"/>
      <w:marBottom w:val="0"/>
      <w:divBdr>
        <w:top w:val="none" w:sz="0" w:space="0" w:color="auto"/>
        <w:left w:val="none" w:sz="0" w:space="0" w:color="auto"/>
        <w:bottom w:val="none" w:sz="0" w:space="0" w:color="auto"/>
        <w:right w:val="none" w:sz="0" w:space="0" w:color="auto"/>
      </w:divBdr>
    </w:div>
    <w:div w:id="1165052808">
      <w:bodyDiv w:val="1"/>
      <w:marLeft w:val="0"/>
      <w:marRight w:val="0"/>
      <w:marTop w:val="0"/>
      <w:marBottom w:val="0"/>
      <w:divBdr>
        <w:top w:val="none" w:sz="0" w:space="0" w:color="auto"/>
        <w:left w:val="none" w:sz="0" w:space="0" w:color="auto"/>
        <w:bottom w:val="none" w:sz="0" w:space="0" w:color="auto"/>
        <w:right w:val="none" w:sz="0" w:space="0" w:color="auto"/>
      </w:divBdr>
    </w:div>
    <w:div w:id="1165130745">
      <w:bodyDiv w:val="1"/>
      <w:marLeft w:val="0"/>
      <w:marRight w:val="0"/>
      <w:marTop w:val="0"/>
      <w:marBottom w:val="0"/>
      <w:divBdr>
        <w:top w:val="none" w:sz="0" w:space="0" w:color="auto"/>
        <w:left w:val="none" w:sz="0" w:space="0" w:color="auto"/>
        <w:bottom w:val="none" w:sz="0" w:space="0" w:color="auto"/>
        <w:right w:val="none" w:sz="0" w:space="0" w:color="auto"/>
      </w:divBdr>
    </w:div>
    <w:div w:id="1165363682">
      <w:bodyDiv w:val="1"/>
      <w:marLeft w:val="0"/>
      <w:marRight w:val="0"/>
      <w:marTop w:val="0"/>
      <w:marBottom w:val="0"/>
      <w:divBdr>
        <w:top w:val="none" w:sz="0" w:space="0" w:color="auto"/>
        <w:left w:val="none" w:sz="0" w:space="0" w:color="auto"/>
        <w:bottom w:val="none" w:sz="0" w:space="0" w:color="auto"/>
        <w:right w:val="none" w:sz="0" w:space="0" w:color="auto"/>
      </w:divBdr>
    </w:div>
    <w:div w:id="1166095744">
      <w:bodyDiv w:val="1"/>
      <w:marLeft w:val="0"/>
      <w:marRight w:val="0"/>
      <w:marTop w:val="0"/>
      <w:marBottom w:val="0"/>
      <w:divBdr>
        <w:top w:val="none" w:sz="0" w:space="0" w:color="auto"/>
        <w:left w:val="none" w:sz="0" w:space="0" w:color="auto"/>
        <w:bottom w:val="none" w:sz="0" w:space="0" w:color="auto"/>
        <w:right w:val="none" w:sz="0" w:space="0" w:color="auto"/>
      </w:divBdr>
    </w:div>
    <w:div w:id="1166551450">
      <w:bodyDiv w:val="1"/>
      <w:marLeft w:val="0"/>
      <w:marRight w:val="0"/>
      <w:marTop w:val="0"/>
      <w:marBottom w:val="0"/>
      <w:divBdr>
        <w:top w:val="none" w:sz="0" w:space="0" w:color="auto"/>
        <w:left w:val="none" w:sz="0" w:space="0" w:color="auto"/>
        <w:bottom w:val="none" w:sz="0" w:space="0" w:color="auto"/>
        <w:right w:val="none" w:sz="0" w:space="0" w:color="auto"/>
      </w:divBdr>
    </w:div>
    <w:div w:id="1167481117">
      <w:bodyDiv w:val="1"/>
      <w:marLeft w:val="0"/>
      <w:marRight w:val="0"/>
      <w:marTop w:val="0"/>
      <w:marBottom w:val="0"/>
      <w:divBdr>
        <w:top w:val="none" w:sz="0" w:space="0" w:color="auto"/>
        <w:left w:val="none" w:sz="0" w:space="0" w:color="auto"/>
        <w:bottom w:val="none" w:sz="0" w:space="0" w:color="auto"/>
        <w:right w:val="none" w:sz="0" w:space="0" w:color="auto"/>
      </w:divBdr>
    </w:div>
    <w:div w:id="1168057211">
      <w:bodyDiv w:val="1"/>
      <w:marLeft w:val="0"/>
      <w:marRight w:val="0"/>
      <w:marTop w:val="0"/>
      <w:marBottom w:val="0"/>
      <w:divBdr>
        <w:top w:val="none" w:sz="0" w:space="0" w:color="auto"/>
        <w:left w:val="none" w:sz="0" w:space="0" w:color="auto"/>
        <w:bottom w:val="none" w:sz="0" w:space="0" w:color="auto"/>
        <w:right w:val="none" w:sz="0" w:space="0" w:color="auto"/>
      </w:divBdr>
    </w:div>
    <w:div w:id="1171334668">
      <w:bodyDiv w:val="1"/>
      <w:marLeft w:val="0"/>
      <w:marRight w:val="0"/>
      <w:marTop w:val="0"/>
      <w:marBottom w:val="0"/>
      <w:divBdr>
        <w:top w:val="none" w:sz="0" w:space="0" w:color="auto"/>
        <w:left w:val="none" w:sz="0" w:space="0" w:color="auto"/>
        <w:bottom w:val="none" w:sz="0" w:space="0" w:color="auto"/>
        <w:right w:val="none" w:sz="0" w:space="0" w:color="auto"/>
      </w:divBdr>
    </w:div>
    <w:div w:id="1171481092">
      <w:bodyDiv w:val="1"/>
      <w:marLeft w:val="0"/>
      <w:marRight w:val="0"/>
      <w:marTop w:val="0"/>
      <w:marBottom w:val="0"/>
      <w:divBdr>
        <w:top w:val="none" w:sz="0" w:space="0" w:color="auto"/>
        <w:left w:val="none" w:sz="0" w:space="0" w:color="auto"/>
        <w:bottom w:val="none" w:sz="0" w:space="0" w:color="auto"/>
        <w:right w:val="none" w:sz="0" w:space="0" w:color="auto"/>
      </w:divBdr>
    </w:div>
    <w:div w:id="1171943721">
      <w:bodyDiv w:val="1"/>
      <w:marLeft w:val="0"/>
      <w:marRight w:val="0"/>
      <w:marTop w:val="0"/>
      <w:marBottom w:val="0"/>
      <w:divBdr>
        <w:top w:val="none" w:sz="0" w:space="0" w:color="auto"/>
        <w:left w:val="none" w:sz="0" w:space="0" w:color="auto"/>
        <w:bottom w:val="none" w:sz="0" w:space="0" w:color="auto"/>
        <w:right w:val="none" w:sz="0" w:space="0" w:color="auto"/>
      </w:divBdr>
    </w:div>
    <w:div w:id="1171989281">
      <w:bodyDiv w:val="1"/>
      <w:marLeft w:val="0"/>
      <w:marRight w:val="0"/>
      <w:marTop w:val="0"/>
      <w:marBottom w:val="0"/>
      <w:divBdr>
        <w:top w:val="none" w:sz="0" w:space="0" w:color="auto"/>
        <w:left w:val="none" w:sz="0" w:space="0" w:color="auto"/>
        <w:bottom w:val="none" w:sz="0" w:space="0" w:color="auto"/>
        <w:right w:val="none" w:sz="0" w:space="0" w:color="auto"/>
      </w:divBdr>
    </w:div>
    <w:div w:id="1172140666">
      <w:bodyDiv w:val="1"/>
      <w:marLeft w:val="0"/>
      <w:marRight w:val="0"/>
      <w:marTop w:val="0"/>
      <w:marBottom w:val="0"/>
      <w:divBdr>
        <w:top w:val="none" w:sz="0" w:space="0" w:color="auto"/>
        <w:left w:val="none" w:sz="0" w:space="0" w:color="auto"/>
        <w:bottom w:val="none" w:sz="0" w:space="0" w:color="auto"/>
        <w:right w:val="none" w:sz="0" w:space="0" w:color="auto"/>
      </w:divBdr>
    </w:div>
    <w:div w:id="1172836330">
      <w:bodyDiv w:val="1"/>
      <w:marLeft w:val="0"/>
      <w:marRight w:val="0"/>
      <w:marTop w:val="0"/>
      <w:marBottom w:val="0"/>
      <w:divBdr>
        <w:top w:val="none" w:sz="0" w:space="0" w:color="auto"/>
        <w:left w:val="none" w:sz="0" w:space="0" w:color="auto"/>
        <w:bottom w:val="none" w:sz="0" w:space="0" w:color="auto"/>
        <w:right w:val="none" w:sz="0" w:space="0" w:color="auto"/>
      </w:divBdr>
    </w:div>
    <w:div w:id="1172994085">
      <w:bodyDiv w:val="1"/>
      <w:marLeft w:val="0"/>
      <w:marRight w:val="0"/>
      <w:marTop w:val="0"/>
      <w:marBottom w:val="0"/>
      <w:divBdr>
        <w:top w:val="none" w:sz="0" w:space="0" w:color="auto"/>
        <w:left w:val="none" w:sz="0" w:space="0" w:color="auto"/>
        <w:bottom w:val="none" w:sz="0" w:space="0" w:color="auto"/>
        <w:right w:val="none" w:sz="0" w:space="0" w:color="auto"/>
      </w:divBdr>
    </w:div>
    <w:div w:id="1173109498">
      <w:bodyDiv w:val="1"/>
      <w:marLeft w:val="0"/>
      <w:marRight w:val="0"/>
      <w:marTop w:val="0"/>
      <w:marBottom w:val="0"/>
      <w:divBdr>
        <w:top w:val="none" w:sz="0" w:space="0" w:color="auto"/>
        <w:left w:val="none" w:sz="0" w:space="0" w:color="auto"/>
        <w:bottom w:val="none" w:sz="0" w:space="0" w:color="auto"/>
        <w:right w:val="none" w:sz="0" w:space="0" w:color="auto"/>
      </w:divBdr>
    </w:div>
    <w:div w:id="1174881446">
      <w:bodyDiv w:val="1"/>
      <w:marLeft w:val="0"/>
      <w:marRight w:val="0"/>
      <w:marTop w:val="0"/>
      <w:marBottom w:val="0"/>
      <w:divBdr>
        <w:top w:val="none" w:sz="0" w:space="0" w:color="auto"/>
        <w:left w:val="none" w:sz="0" w:space="0" w:color="auto"/>
        <w:bottom w:val="none" w:sz="0" w:space="0" w:color="auto"/>
        <w:right w:val="none" w:sz="0" w:space="0" w:color="auto"/>
      </w:divBdr>
    </w:div>
    <w:div w:id="1175462019">
      <w:bodyDiv w:val="1"/>
      <w:marLeft w:val="0"/>
      <w:marRight w:val="0"/>
      <w:marTop w:val="0"/>
      <w:marBottom w:val="0"/>
      <w:divBdr>
        <w:top w:val="none" w:sz="0" w:space="0" w:color="auto"/>
        <w:left w:val="none" w:sz="0" w:space="0" w:color="auto"/>
        <w:bottom w:val="none" w:sz="0" w:space="0" w:color="auto"/>
        <w:right w:val="none" w:sz="0" w:space="0" w:color="auto"/>
      </w:divBdr>
    </w:div>
    <w:div w:id="1175611128">
      <w:bodyDiv w:val="1"/>
      <w:marLeft w:val="0"/>
      <w:marRight w:val="0"/>
      <w:marTop w:val="0"/>
      <w:marBottom w:val="0"/>
      <w:divBdr>
        <w:top w:val="none" w:sz="0" w:space="0" w:color="auto"/>
        <w:left w:val="none" w:sz="0" w:space="0" w:color="auto"/>
        <w:bottom w:val="none" w:sz="0" w:space="0" w:color="auto"/>
        <w:right w:val="none" w:sz="0" w:space="0" w:color="auto"/>
      </w:divBdr>
    </w:div>
    <w:div w:id="1175723741">
      <w:bodyDiv w:val="1"/>
      <w:marLeft w:val="0"/>
      <w:marRight w:val="0"/>
      <w:marTop w:val="0"/>
      <w:marBottom w:val="0"/>
      <w:divBdr>
        <w:top w:val="none" w:sz="0" w:space="0" w:color="auto"/>
        <w:left w:val="none" w:sz="0" w:space="0" w:color="auto"/>
        <w:bottom w:val="none" w:sz="0" w:space="0" w:color="auto"/>
        <w:right w:val="none" w:sz="0" w:space="0" w:color="auto"/>
      </w:divBdr>
    </w:div>
    <w:div w:id="1176191470">
      <w:bodyDiv w:val="1"/>
      <w:marLeft w:val="0"/>
      <w:marRight w:val="0"/>
      <w:marTop w:val="0"/>
      <w:marBottom w:val="0"/>
      <w:divBdr>
        <w:top w:val="none" w:sz="0" w:space="0" w:color="auto"/>
        <w:left w:val="none" w:sz="0" w:space="0" w:color="auto"/>
        <w:bottom w:val="none" w:sz="0" w:space="0" w:color="auto"/>
        <w:right w:val="none" w:sz="0" w:space="0" w:color="auto"/>
      </w:divBdr>
    </w:div>
    <w:div w:id="1178614728">
      <w:bodyDiv w:val="1"/>
      <w:marLeft w:val="0"/>
      <w:marRight w:val="0"/>
      <w:marTop w:val="0"/>
      <w:marBottom w:val="0"/>
      <w:divBdr>
        <w:top w:val="none" w:sz="0" w:space="0" w:color="auto"/>
        <w:left w:val="none" w:sz="0" w:space="0" w:color="auto"/>
        <w:bottom w:val="none" w:sz="0" w:space="0" w:color="auto"/>
        <w:right w:val="none" w:sz="0" w:space="0" w:color="auto"/>
      </w:divBdr>
    </w:div>
    <w:div w:id="1181551024">
      <w:bodyDiv w:val="1"/>
      <w:marLeft w:val="0"/>
      <w:marRight w:val="0"/>
      <w:marTop w:val="0"/>
      <w:marBottom w:val="0"/>
      <w:divBdr>
        <w:top w:val="none" w:sz="0" w:space="0" w:color="auto"/>
        <w:left w:val="none" w:sz="0" w:space="0" w:color="auto"/>
        <w:bottom w:val="none" w:sz="0" w:space="0" w:color="auto"/>
        <w:right w:val="none" w:sz="0" w:space="0" w:color="auto"/>
      </w:divBdr>
    </w:div>
    <w:div w:id="1182623298">
      <w:bodyDiv w:val="1"/>
      <w:marLeft w:val="0"/>
      <w:marRight w:val="0"/>
      <w:marTop w:val="0"/>
      <w:marBottom w:val="0"/>
      <w:divBdr>
        <w:top w:val="none" w:sz="0" w:space="0" w:color="auto"/>
        <w:left w:val="none" w:sz="0" w:space="0" w:color="auto"/>
        <w:bottom w:val="none" w:sz="0" w:space="0" w:color="auto"/>
        <w:right w:val="none" w:sz="0" w:space="0" w:color="auto"/>
      </w:divBdr>
    </w:div>
    <w:div w:id="1183738993">
      <w:bodyDiv w:val="1"/>
      <w:marLeft w:val="0"/>
      <w:marRight w:val="0"/>
      <w:marTop w:val="0"/>
      <w:marBottom w:val="0"/>
      <w:divBdr>
        <w:top w:val="none" w:sz="0" w:space="0" w:color="auto"/>
        <w:left w:val="none" w:sz="0" w:space="0" w:color="auto"/>
        <w:bottom w:val="none" w:sz="0" w:space="0" w:color="auto"/>
        <w:right w:val="none" w:sz="0" w:space="0" w:color="auto"/>
      </w:divBdr>
    </w:div>
    <w:div w:id="1183857220">
      <w:bodyDiv w:val="1"/>
      <w:marLeft w:val="0"/>
      <w:marRight w:val="0"/>
      <w:marTop w:val="0"/>
      <w:marBottom w:val="0"/>
      <w:divBdr>
        <w:top w:val="none" w:sz="0" w:space="0" w:color="auto"/>
        <w:left w:val="none" w:sz="0" w:space="0" w:color="auto"/>
        <w:bottom w:val="none" w:sz="0" w:space="0" w:color="auto"/>
        <w:right w:val="none" w:sz="0" w:space="0" w:color="auto"/>
      </w:divBdr>
    </w:div>
    <w:div w:id="1184124859">
      <w:bodyDiv w:val="1"/>
      <w:marLeft w:val="0"/>
      <w:marRight w:val="0"/>
      <w:marTop w:val="0"/>
      <w:marBottom w:val="0"/>
      <w:divBdr>
        <w:top w:val="none" w:sz="0" w:space="0" w:color="auto"/>
        <w:left w:val="none" w:sz="0" w:space="0" w:color="auto"/>
        <w:bottom w:val="none" w:sz="0" w:space="0" w:color="auto"/>
        <w:right w:val="none" w:sz="0" w:space="0" w:color="auto"/>
      </w:divBdr>
    </w:div>
    <w:div w:id="1184435688">
      <w:bodyDiv w:val="1"/>
      <w:marLeft w:val="0"/>
      <w:marRight w:val="0"/>
      <w:marTop w:val="0"/>
      <w:marBottom w:val="0"/>
      <w:divBdr>
        <w:top w:val="none" w:sz="0" w:space="0" w:color="auto"/>
        <w:left w:val="none" w:sz="0" w:space="0" w:color="auto"/>
        <w:bottom w:val="none" w:sz="0" w:space="0" w:color="auto"/>
        <w:right w:val="none" w:sz="0" w:space="0" w:color="auto"/>
      </w:divBdr>
    </w:div>
    <w:div w:id="1184515979">
      <w:bodyDiv w:val="1"/>
      <w:marLeft w:val="0"/>
      <w:marRight w:val="0"/>
      <w:marTop w:val="0"/>
      <w:marBottom w:val="0"/>
      <w:divBdr>
        <w:top w:val="none" w:sz="0" w:space="0" w:color="auto"/>
        <w:left w:val="none" w:sz="0" w:space="0" w:color="auto"/>
        <w:bottom w:val="none" w:sz="0" w:space="0" w:color="auto"/>
        <w:right w:val="none" w:sz="0" w:space="0" w:color="auto"/>
      </w:divBdr>
    </w:div>
    <w:div w:id="1184826783">
      <w:bodyDiv w:val="1"/>
      <w:marLeft w:val="0"/>
      <w:marRight w:val="0"/>
      <w:marTop w:val="0"/>
      <w:marBottom w:val="0"/>
      <w:divBdr>
        <w:top w:val="none" w:sz="0" w:space="0" w:color="auto"/>
        <w:left w:val="none" w:sz="0" w:space="0" w:color="auto"/>
        <w:bottom w:val="none" w:sz="0" w:space="0" w:color="auto"/>
        <w:right w:val="none" w:sz="0" w:space="0" w:color="auto"/>
      </w:divBdr>
    </w:div>
    <w:div w:id="1185023650">
      <w:bodyDiv w:val="1"/>
      <w:marLeft w:val="0"/>
      <w:marRight w:val="0"/>
      <w:marTop w:val="0"/>
      <w:marBottom w:val="0"/>
      <w:divBdr>
        <w:top w:val="none" w:sz="0" w:space="0" w:color="auto"/>
        <w:left w:val="none" w:sz="0" w:space="0" w:color="auto"/>
        <w:bottom w:val="none" w:sz="0" w:space="0" w:color="auto"/>
        <w:right w:val="none" w:sz="0" w:space="0" w:color="auto"/>
      </w:divBdr>
    </w:div>
    <w:div w:id="1185438957">
      <w:bodyDiv w:val="1"/>
      <w:marLeft w:val="0"/>
      <w:marRight w:val="0"/>
      <w:marTop w:val="0"/>
      <w:marBottom w:val="0"/>
      <w:divBdr>
        <w:top w:val="none" w:sz="0" w:space="0" w:color="auto"/>
        <w:left w:val="none" w:sz="0" w:space="0" w:color="auto"/>
        <w:bottom w:val="none" w:sz="0" w:space="0" w:color="auto"/>
        <w:right w:val="none" w:sz="0" w:space="0" w:color="auto"/>
      </w:divBdr>
    </w:div>
    <w:div w:id="1187521498">
      <w:bodyDiv w:val="1"/>
      <w:marLeft w:val="0"/>
      <w:marRight w:val="0"/>
      <w:marTop w:val="0"/>
      <w:marBottom w:val="0"/>
      <w:divBdr>
        <w:top w:val="none" w:sz="0" w:space="0" w:color="auto"/>
        <w:left w:val="none" w:sz="0" w:space="0" w:color="auto"/>
        <w:bottom w:val="none" w:sz="0" w:space="0" w:color="auto"/>
        <w:right w:val="none" w:sz="0" w:space="0" w:color="auto"/>
      </w:divBdr>
    </w:div>
    <w:div w:id="1188063142">
      <w:bodyDiv w:val="1"/>
      <w:marLeft w:val="0"/>
      <w:marRight w:val="0"/>
      <w:marTop w:val="0"/>
      <w:marBottom w:val="0"/>
      <w:divBdr>
        <w:top w:val="none" w:sz="0" w:space="0" w:color="auto"/>
        <w:left w:val="none" w:sz="0" w:space="0" w:color="auto"/>
        <w:bottom w:val="none" w:sz="0" w:space="0" w:color="auto"/>
        <w:right w:val="none" w:sz="0" w:space="0" w:color="auto"/>
      </w:divBdr>
    </w:div>
    <w:div w:id="1188518121">
      <w:bodyDiv w:val="1"/>
      <w:marLeft w:val="0"/>
      <w:marRight w:val="0"/>
      <w:marTop w:val="0"/>
      <w:marBottom w:val="0"/>
      <w:divBdr>
        <w:top w:val="none" w:sz="0" w:space="0" w:color="auto"/>
        <w:left w:val="none" w:sz="0" w:space="0" w:color="auto"/>
        <w:bottom w:val="none" w:sz="0" w:space="0" w:color="auto"/>
        <w:right w:val="none" w:sz="0" w:space="0" w:color="auto"/>
      </w:divBdr>
    </w:div>
    <w:div w:id="1188829718">
      <w:bodyDiv w:val="1"/>
      <w:marLeft w:val="0"/>
      <w:marRight w:val="0"/>
      <w:marTop w:val="0"/>
      <w:marBottom w:val="0"/>
      <w:divBdr>
        <w:top w:val="none" w:sz="0" w:space="0" w:color="auto"/>
        <w:left w:val="none" w:sz="0" w:space="0" w:color="auto"/>
        <w:bottom w:val="none" w:sz="0" w:space="0" w:color="auto"/>
        <w:right w:val="none" w:sz="0" w:space="0" w:color="auto"/>
      </w:divBdr>
    </w:div>
    <w:div w:id="1189218418">
      <w:bodyDiv w:val="1"/>
      <w:marLeft w:val="0"/>
      <w:marRight w:val="0"/>
      <w:marTop w:val="0"/>
      <w:marBottom w:val="0"/>
      <w:divBdr>
        <w:top w:val="none" w:sz="0" w:space="0" w:color="auto"/>
        <w:left w:val="none" w:sz="0" w:space="0" w:color="auto"/>
        <w:bottom w:val="none" w:sz="0" w:space="0" w:color="auto"/>
        <w:right w:val="none" w:sz="0" w:space="0" w:color="auto"/>
      </w:divBdr>
    </w:div>
    <w:div w:id="1190297356">
      <w:bodyDiv w:val="1"/>
      <w:marLeft w:val="0"/>
      <w:marRight w:val="0"/>
      <w:marTop w:val="0"/>
      <w:marBottom w:val="0"/>
      <w:divBdr>
        <w:top w:val="none" w:sz="0" w:space="0" w:color="auto"/>
        <w:left w:val="none" w:sz="0" w:space="0" w:color="auto"/>
        <w:bottom w:val="none" w:sz="0" w:space="0" w:color="auto"/>
        <w:right w:val="none" w:sz="0" w:space="0" w:color="auto"/>
      </w:divBdr>
    </w:div>
    <w:div w:id="1191602381">
      <w:bodyDiv w:val="1"/>
      <w:marLeft w:val="0"/>
      <w:marRight w:val="0"/>
      <w:marTop w:val="0"/>
      <w:marBottom w:val="0"/>
      <w:divBdr>
        <w:top w:val="none" w:sz="0" w:space="0" w:color="auto"/>
        <w:left w:val="none" w:sz="0" w:space="0" w:color="auto"/>
        <w:bottom w:val="none" w:sz="0" w:space="0" w:color="auto"/>
        <w:right w:val="none" w:sz="0" w:space="0" w:color="auto"/>
      </w:divBdr>
    </w:div>
    <w:div w:id="1192568672">
      <w:bodyDiv w:val="1"/>
      <w:marLeft w:val="0"/>
      <w:marRight w:val="0"/>
      <w:marTop w:val="0"/>
      <w:marBottom w:val="0"/>
      <w:divBdr>
        <w:top w:val="none" w:sz="0" w:space="0" w:color="auto"/>
        <w:left w:val="none" w:sz="0" w:space="0" w:color="auto"/>
        <w:bottom w:val="none" w:sz="0" w:space="0" w:color="auto"/>
        <w:right w:val="none" w:sz="0" w:space="0" w:color="auto"/>
      </w:divBdr>
    </w:div>
    <w:div w:id="1192572733">
      <w:bodyDiv w:val="1"/>
      <w:marLeft w:val="0"/>
      <w:marRight w:val="0"/>
      <w:marTop w:val="0"/>
      <w:marBottom w:val="0"/>
      <w:divBdr>
        <w:top w:val="none" w:sz="0" w:space="0" w:color="auto"/>
        <w:left w:val="none" w:sz="0" w:space="0" w:color="auto"/>
        <w:bottom w:val="none" w:sz="0" w:space="0" w:color="auto"/>
        <w:right w:val="none" w:sz="0" w:space="0" w:color="auto"/>
      </w:divBdr>
    </w:div>
    <w:div w:id="1192914994">
      <w:bodyDiv w:val="1"/>
      <w:marLeft w:val="0"/>
      <w:marRight w:val="0"/>
      <w:marTop w:val="0"/>
      <w:marBottom w:val="0"/>
      <w:divBdr>
        <w:top w:val="none" w:sz="0" w:space="0" w:color="auto"/>
        <w:left w:val="none" w:sz="0" w:space="0" w:color="auto"/>
        <w:bottom w:val="none" w:sz="0" w:space="0" w:color="auto"/>
        <w:right w:val="none" w:sz="0" w:space="0" w:color="auto"/>
      </w:divBdr>
    </w:div>
    <w:div w:id="1193035489">
      <w:bodyDiv w:val="1"/>
      <w:marLeft w:val="0"/>
      <w:marRight w:val="0"/>
      <w:marTop w:val="0"/>
      <w:marBottom w:val="0"/>
      <w:divBdr>
        <w:top w:val="none" w:sz="0" w:space="0" w:color="auto"/>
        <w:left w:val="none" w:sz="0" w:space="0" w:color="auto"/>
        <w:bottom w:val="none" w:sz="0" w:space="0" w:color="auto"/>
        <w:right w:val="none" w:sz="0" w:space="0" w:color="auto"/>
      </w:divBdr>
    </w:div>
    <w:div w:id="1194423444">
      <w:bodyDiv w:val="1"/>
      <w:marLeft w:val="0"/>
      <w:marRight w:val="0"/>
      <w:marTop w:val="0"/>
      <w:marBottom w:val="0"/>
      <w:divBdr>
        <w:top w:val="none" w:sz="0" w:space="0" w:color="auto"/>
        <w:left w:val="none" w:sz="0" w:space="0" w:color="auto"/>
        <w:bottom w:val="none" w:sz="0" w:space="0" w:color="auto"/>
        <w:right w:val="none" w:sz="0" w:space="0" w:color="auto"/>
      </w:divBdr>
    </w:div>
    <w:div w:id="1194462798">
      <w:bodyDiv w:val="1"/>
      <w:marLeft w:val="0"/>
      <w:marRight w:val="0"/>
      <w:marTop w:val="0"/>
      <w:marBottom w:val="0"/>
      <w:divBdr>
        <w:top w:val="none" w:sz="0" w:space="0" w:color="auto"/>
        <w:left w:val="none" w:sz="0" w:space="0" w:color="auto"/>
        <w:bottom w:val="none" w:sz="0" w:space="0" w:color="auto"/>
        <w:right w:val="none" w:sz="0" w:space="0" w:color="auto"/>
      </w:divBdr>
    </w:div>
    <w:div w:id="1196889765">
      <w:bodyDiv w:val="1"/>
      <w:marLeft w:val="0"/>
      <w:marRight w:val="0"/>
      <w:marTop w:val="0"/>
      <w:marBottom w:val="0"/>
      <w:divBdr>
        <w:top w:val="none" w:sz="0" w:space="0" w:color="auto"/>
        <w:left w:val="none" w:sz="0" w:space="0" w:color="auto"/>
        <w:bottom w:val="none" w:sz="0" w:space="0" w:color="auto"/>
        <w:right w:val="none" w:sz="0" w:space="0" w:color="auto"/>
      </w:divBdr>
    </w:div>
    <w:div w:id="1197236089">
      <w:bodyDiv w:val="1"/>
      <w:marLeft w:val="0"/>
      <w:marRight w:val="0"/>
      <w:marTop w:val="0"/>
      <w:marBottom w:val="0"/>
      <w:divBdr>
        <w:top w:val="none" w:sz="0" w:space="0" w:color="auto"/>
        <w:left w:val="none" w:sz="0" w:space="0" w:color="auto"/>
        <w:bottom w:val="none" w:sz="0" w:space="0" w:color="auto"/>
        <w:right w:val="none" w:sz="0" w:space="0" w:color="auto"/>
      </w:divBdr>
    </w:div>
    <w:div w:id="1198469398">
      <w:bodyDiv w:val="1"/>
      <w:marLeft w:val="0"/>
      <w:marRight w:val="0"/>
      <w:marTop w:val="0"/>
      <w:marBottom w:val="0"/>
      <w:divBdr>
        <w:top w:val="none" w:sz="0" w:space="0" w:color="auto"/>
        <w:left w:val="none" w:sz="0" w:space="0" w:color="auto"/>
        <w:bottom w:val="none" w:sz="0" w:space="0" w:color="auto"/>
        <w:right w:val="none" w:sz="0" w:space="0" w:color="auto"/>
      </w:divBdr>
    </w:div>
    <w:div w:id="1199128953">
      <w:bodyDiv w:val="1"/>
      <w:marLeft w:val="0"/>
      <w:marRight w:val="0"/>
      <w:marTop w:val="0"/>
      <w:marBottom w:val="0"/>
      <w:divBdr>
        <w:top w:val="none" w:sz="0" w:space="0" w:color="auto"/>
        <w:left w:val="none" w:sz="0" w:space="0" w:color="auto"/>
        <w:bottom w:val="none" w:sz="0" w:space="0" w:color="auto"/>
        <w:right w:val="none" w:sz="0" w:space="0" w:color="auto"/>
      </w:divBdr>
    </w:div>
    <w:div w:id="1199440719">
      <w:bodyDiv w:val="1"/>
      <w:marLeft w:val="0"/>
      <w:marRight w:val="0"/>
      <w:marTop w:val="0"/>
      <w:marBottom w:val="0"/>
      <w:divBdr>
        <w:top w:val="none" w:sz="0" w:space="0" w:color="auto"/>
        <w:left w:val="none" w:sz="0" w:space="0" w:color="auto"/>
        <w:bottom w:val="none" w:sz="0" w:space="0" w:color="auto"/>
        <w:right w:val="none" w:sz="0" w:space="0" w:color="auto"/>
      </w:divBdr>
    </w:div>
    <w:div w:id="1200625272">
      <w:bodyDiv w:val="1"/>
      <w:marLeft w:val="0"/>
      <w:marRight w:val="0"/>
      <w:marTop w:val="0"/>
      <w:marBottom w:val="0"/>
      <w:divBdr>
        <w:top w:val="none" w:sz="0" w:space="0" w:color="auto"/>
        <w:left w:val="none" w:sz="0" w:space="0" w:color="auto"/>
        <w:bottom w:val="none" w:sz="0" w:space="0" w:color="auto"/>
        <w:right w:val="none" w:sz="0" w:space="0" w:color="auto"/>
      </w:divBdr>
    </w:div>
    <w:div w:id="1201357441">
      <w:bodyDiv w:val="1"/>
      <w:marLeft w:val="0"/>
      <w:marRight w:val="0"/>
      <w:marTop w:val="0"/>
      <w:marBottom w:val="0"/>
      <w:divBdr>
        <w:top w:val="none" w:sz="0" w:space="0" w:color="auto"/>
        <w:left w:val="none" w:sz="0" w:space="0" w:color="auto"/>
        <w:bottom w:val="none" w:sz="0" w:space="0" w:color="auto"/>
        <w:right w:val="none" w:sz="0" w:space="0" w:color="auto"/>
      </w:divBdr>
    </w:div>
    <w:div w:id="1201623264">
      <w:bodyDiv w:val="1"/>
      <w:marLeft w:val="0"/>
      <w:marRight w:val="0"/>
      <w:marTop w:val="0"/>
      <w:marBottom w:val="0"/>
      <w:divBdr>
        <w:top w:val="none" w:sz="0" w:space="0" w:color="auto"/>
        <w:left w:val="none" w:sz="0" w:space="0" w:color="auto"/>
        <w:bottom w:val="none" w:sz="0" w:space="0" w:color="auto"/>
        <w:right w:val="none" w:sz="0" w:space="0" w:color="auto"/>
      </w:divBdr>
    </w:div>
    <w:div w:id="1202019088">
      <w:bodyDiv w:val="1"/>
      <w:marLeft w:val="0"/>
      <w:marRight w:val="0"/>
      <w:marTop w:val="0"/>
      <w:marBottom w:val="0"/>
      <w:divBdr>
        <w:top w:val="none" w:sz="0" w:space="0" w:color="auto"/>
        <w:left w:val="none" w:sz="0" w:space="0" w:color="auto"/>
        <w:bottom w:val="none" w:sz="0" w:space="0" w:color="auto"/>
        <w:right w:val="none" w:sz="0" w:space="0" w:color="auto"/>
      </w:divBdr>
    </w:div>
    <w:div w:id="1202788528">
      <w:bodyDiv w:val="1"/>
      <w:marLeft w:val="0"/>
      <w:marRight w:val="0"/>
      <w:marTop w:val="0"/>
      <w:marBottom w:val="0"/>
      <w:divBdr>
        <w:top w:val="none" w:sz="0" w:space="0" w:color="auto"/>
        <w:left w:val="none" w:sz="0" w:space="0" w:color="auto"/>
        <w:bottom w:val="none" w:sz="0" w:space="0" w:color="auto"/>
        <w:right w:val="none" w:sz="0" w:space="0" w:color="auto"/>
      </w:divBdr>
    </w:div>
    <w:div w:id="1203326688">
      <w:bodyDiv w:val="1"/>
      <w:marLeft w:val="0"/>
      <w:marRight w:val="0"/>
      <w:marTop w:val="0"/>
      <w:marBottom w:val="0"/>
      <w:divBdr>
        <w:top w:val="none" w:sz="0" w:space="0" w:color="auto"/>
        <w:left w:val="none" w:sz="0" w:space="0" w:color="auto"/>
        <w:bottom w:val="none" w:sz="0" w:space="0" w:color="auto"/>
        <w:right w:val="none" w:sz="0" w:space="0" w:color="auto"/>
      </w:divBdr>
    </w:div>
    <w:div w:id="1205630624">
      <w:bodyDiv w:val="1"/>
      <w:marLeft w:val="0"/>
      <w:marRight w:val="0"/>
      <w:marTop w:val="0"/>
      <w:marBottom w:val="0"/>
      <w:divBdr>
        <w:top w:val="none" w:sz="0" w:space="0" w:color="auto"/>
        <w:left w:val="none" w:sz="0" w:space="0" w:color="auto"/>
        <w:bottom w:val="none" w:sz="0" w:space="0" w:color="auto"/>
        <w:right w:val="none" w:sz="0" w:space="0" w:color="auto"/>
      </w:divBdr>
    </w:div>
    <w:div w:id="1205826092">
      <w:bodyDiv w:val="1"/>
      <w:marLeft w:val="0"/>
      <w:marRight w:val="0"/>
      <w:marTop w:val="0"/>
      <w:marBottom w:val="0"/>
      <w:divBdr>
        <w:top w:val="none" w:sz="0" w:space="0" w:color="auto"/>
        <w:left w:val="none" w:sz="0" w:space="0" w:color="auto"/>
        <w:bottom w:val="none" w:sz="0" w:space="0" w:color="auto"/>
        <w:right w:val="none" w:sz="0" w:space="0" w:color="auto"/>
      </w:divBdr>
    </w:div>
    <w:div w:id="1205827919">
      <w:bodyDiv w:val="1"/>
      <w:marLeft w:val="0"/>
      <w:marRight w:val="0"/>
      <w:marTop w:val="0"/>
      <w:marBottom w:val="0"/>
      <w:divBdr>
        <w:top w:val="none" w:sz="0" w:space="0" w:color="auto"/>
        <w:left w:val="none" w:sz="0" w:space="0" w:color="auto"/>
        <w:bottom w:val="none" w:sz="0" w:space="0" w:color="auto"/>
        <w:right w:val="none" w:sz="0" w:space="0" w:color="auto"/>
      </w:divBdr>
    </w:div>
    <w:div w:id="1208031154">
      <w:bodyDiv w:val="1"/>
      <w:marLeft w:val="0"/>
      <w:marRight w:val="0"/>
      <w:marTop w:val="0"/>
      <w:marBottom w:val="0"/>
      <w:divBdr>
        <w:top w:val="none" w:sz="0" w:space="0" w:color="auto"/>
        <w:left w:val="none" w:sz="0" w:space="0" w:color="auto"/>
        <w:bottom w:val="none" w:sz="0" w:space="0" w:color="auto"/>
        <w:right w:val="none" w:sz="0" w:space="0" w:color="auto"/>
      </w:divBdr>
    </w:div>
    <w:div w:id="1208494724">
      <w:bodyDiv w:val="1"/>
      <w:marLeft w:val="0"/>
      <w:marRight w:val="0"/>
      <w:marTop w:val="0"/>
      <w:marBottom w:val="0"/>
      <w:divBdr>
        <w:top w:val="none" w:sz="0" w:space="0" w:color="auto"/>
        <w:left w:val="none" w:sz="0" w:space="0" w:color="auto"/>
        <w:bottom w:val="none" w:sz="0" w:space="0" w:color="auto"/>
        <w:right w:val="none" w:sz="0" w:space="0" w:color="auto"/>
      </w:divBdr>
    </w:div>
    <w:div w:id="1209025285">
      <w:bodyDiv w:val="1"/>
      <w:marLeft w:val="0"/>
      <w:marRight w:val="0"/>
      <w:marTop w:val="0"/>
      <w:marBottom w:val="0"/>
      <w:divBdr>
        <w:top w:val="none" w:sz="0" w:space="0" w:color="auto"/>
        <w:left w:val="none" w:sz="0" w:space="0" w:color="auto"/>
        <w:bottom w:val="none" w:sz="0" w:space="0" w:color="auto"/>
        <w:right w:val="none" w:sz="0" w:space="0" w:color="auto"/>
      </w:divBdr>
    </w:div>
    <w:div w:id="1209683942">
      <w:bodyDiv w:val="1"/>
      <w:marLeft w:val="0"/>
      <w:marRight w:val="0"/>
      <w:marTop w:val="0"/>
      <w:marBottom w:val="0"/>
      <w:divBdr>
        <w:top w:val="none" w:sz="0" w:space="0" w:color="auto"/>
        <w:left w:val="none" w:sz="0" w:space="0" w:color="auto"/>
        <w:bottom w:val="none" w:sz="0" w:space="0" w:color="auto"/>
        <w:right w:val="none" w:sz="0" w:space="0" w:color="auto"/>
      </w:divBdr>
    </w:div>
    <w:div w:id="1210385873">
      <w:bodyDiv w:val="1"/>
      <w:marLeft w:val="0"/>
      <w:marRight w:val="0"/>
      <w:marTop w:val="0"/>
      <w:marBottom w:val="0"/>
      <w:divBdr>
        <w:top w:val="none" w:sz="0" w:space="0" w:color="auto"/>
        <w:left w:val="none" w:sz="0" w:space="0" w:color="auto"/>
        <w:bottom w:val="none" w:sz="0" w:space="0" w:color="auto"/>
        <w:right w:val="none" w:sz="0" w:space="0" w:color="auto"/>
      </w:divBdr>
    </w:div>
    <w:div w:id="1210728816">
      <w:bodyDiv w:val="1"/>
      <w:marLeft w:val="0"/>
      <w:marRight w:val="0"/>
      <w:marTop w:val="0"/>
      <w:marBottom w:val="0"/>
      <w:divBdr>
        <w:top w:val="none" w:sz="0" w:space="0" w:color="auto"/>
        <w:left w:val="none" w:sz="0" w:space="0" w:color="auto"/>
        <w:bottom w:val="none" w:sz="0" w:space="0" w:color="auto"/>
        <w:right w:val="none" w:sz="0" w:space="0" w:color="auto"/>
      </w:divBdr>
    </w:div>
    <w:div w:id="1210729797">
      <w:bodyDiv w:val="1"/>
      <w:marLeft w:val="0"/>
      <w:marRight w:val="0"/>
      <w:marTop w:val="0"/>
      <w:marBottom w:val="0"/>
      <w:divBdr>
        <w:top w:val="none" w:sz="0" w:space="0" w:color="auto"/>
        <w:left w:val="none" w:sz="0" w:space="0" w:color="auto"/>
        <w:bottom w:val="none" w:sz="0" w:space="0" w:color="auto"/>
        <w:right w:val="none" w:sz="0" w:space="0" w:color="auto"/>
      </w:divBdr>
    </w:div>
    <w:div w:id="1211066317">
      <w:bodyDiv w:val="1"/>
      <w:marLeft w:val="0"/>
      <w:marRight w:val="0"/>
      <w:marTop w:val="0"/>
      <w:marBottom w:val="0"/>
      <w:divBdr>
        <w:top w:val="none" w:sz="0" w:space="0" w:color="auto"/>
        <w:left w:val="none" w:sz="0" w:space="0" w:color="auto"/>
        <w:bottom w:val="none" w:sz="0" w:space="0" w:color="auto"/>
        <w:right w:val="none" w:sz="0" w:space="0" w:color="auto"/>
      </w:divBdr>
    </w:div>
    <w:div w:id="1211183854">
      <w:bodyDiv w:val="1"/>
      <w:marLeft w:val="0"/>
      <w:marRight w:val="0"/>
      <w:marTop w:val="0"/>
      <w:marBottom w:val="0"/>
      <w:divBdr>
        <w:top w:val="none" w:sz="0" w:space="0" w:color="auto"/>
        <w:left w:val="none" w:sz="0" w:space="0" w:color="auto"/>
        <w:bottom w:val="none" w:sz="0" w:space="0" w:color="auto"/>
        <w:right w:val="none" w:sz="0" w:space="0" w:color="auto"/>
      </w:divBdr>
    </w:div>
    <w:div w:id="1211647871">
      <w:bodyDiv w:val="1"/>
      <w:marLeft w:val="0"/>
      <w:marRight w:val="0"/>
      <w:marTop w:val="0"/>
      <w:marBottom w:val="0"/>
      <w:divBdr>
        <w:top w:val="none" w:sz="0" w:space="0" w:color="auto"/>
        <w:left w:val="none" w:sz="0" w:space="0" w:color="auto"/>
        <w:bottom w:val="none" w:sz="0" w:space="0" w:color="auto"/>
        <w:right w:val="none" w:sz="0" w:space="0" w:color="auto"/>
      </w:divBdr>
    </w:div>
    <w:div w:id="1211649754">
      <w:bodyDiv w:val="1"/>
      <w:marLeft w:val="0"/>
      <w:marRight w:val="0"/>
      <w:marTop w:val="0"/>
      <w:marBottom w:val="0"/>
      <w:divBdr>
        <w:top w:val="none" w:sz="0" w:space="0" w:color="auto"/>
        <w:left w:val="none" w:sz="0" w:space="0" w:color="auto"/>
        <w:bottom w:val="none" w:sz="0" w:space="0" w:color="auto"/>
        <w:right w:val="none" w:sz="0" w:space="0" w:color="auto"/>
      </w:divBdr>
    </w:div>
    <w:div w:id="1211695618">
      <w:bodyDiv w:val="1"/>
      <w:marLeft w:val="0"/>
      <w:marRight w:val="0"/>
      <w:marTop w:val="0"/>
      <w:marBottom w:val="0"/>
      <w:divBdr>
        <w:top w:val="none" w:sz="0" w:space="0" w:color="auto"/>
        <w:left w:val="none" w:sz="0" w:space="0" w:color="auto"/>
        <w:bottom w:val="none" w:sz="0" w:space="0" w:color="auto"/>
        <w:right w:val="none" w:sz="0" w:space="0" w:color="auto"/>
      </w:divBdr>
    </w:div>
    <w:div w:id="1211965840">
      <w:bodyDiv w:val="1"/>
      <w:marLeft w:val="0"/>
      <w:marRight w:val="0"/>
      <w:marTop w:val="0"/>
      <w:marBottom w:val="0"/>
      <w:divBdr>
        <w:top w:val="none" w:sz="0" w:space="0" w:color="auto"/>
        <w:left w:val="none" w:sz="0" w:space="0" w:color="auto"/>
        <w:bottom w:val="none" w:sz="0" w:space="0" w:color="auto"/>
        <w:right w:val="none" w:sz="0" w:space="0" w:color="auto"/>
      </w:divBdr>
    </w:div>
    <w:div w:id="1212232250">
      <w:bodyDiv w:val="1"/>
      <w:marLeft w:val="0"/>
      <w:marRight w:val="0"/>
      <w:marTop w:val="0"/>
      <w:marBottom w:val="0"/>
      <w:divBdr>
        <w:top w:val="none" w:sz="0" w:space="0" w:color="auto"/>
        <w:left w:val="none" w:sz="0" w:space="0" w:color="auto"/>
        <w:bottom w:val="none" w:sz="0" w:space="0" w:color="auto"/>
        <w:right w:val="none" w:sz="0" w:space="0" w:color="auto"/>
      </w:divBdr>
    </w:div>
    <w:div w:id="1212573627">
      <w:bodyDiv w:val="1"/>
      <w:marLeft w:val="0"/>
      <w:marRight w:val="0"/>
      <w:marTop w:val="0"/>
      <w:marBottom w:val="0"/>
      <w:divBdr>
        <w:top w:val="none" w:sz="0" w:space="0" w:color="auto"/>
        <w:left w:val="none" w:sz="0" w:space="0" w:color="auto"/>
        <w:bottom w:val="none" w:sz="0" w:space="0" w:color="auto"/>
        <w:right w:val="none" w:sz="0" w:space="0" w:color="auto"/>
      </w:divBdr>
    </w:div>
    <w:div w:id="1212612838">
      <w:bodyDiv w:val="1"/>
      <w:marLeft w:val="0"/>
      <w:marRight w:val="0"/>
      <w:marTop w:val="0"/>
      <w:marBottom w:val="0"/>
      <w:divBdr>
        <w:top w:val="none" w:sz="0" w:space="0" w:color="auto"/>
        <w:left w:val="none" w:sz="0" w:space="0" w:color="auto"/>
        <w:bottom w:val="none" w:sz="0" w:space="0" w:color="auto"/>
        <w:right w:val="none" w:sz="0" w:space="0" w:color="auto"/>
      </w:divBdr>
    </w:div>
    <w:div w:id="1213493510">
      <w:bodyDiv w:val="1"/>
      <w:marLeft w:val="0"/>
      <w:marRight w:val="0"/>
      <w:marTop w:val="0"/>
      <w:marBottom w:val="0"/>
      <w:divBdr>
        <w:top w:val="none" w:sz="0" w:space="0" w:color="auto"/>
        <w:left w:val="none" w:sz="0" w:space="0" w:color="auto"/>
        <w:bottom w:val="none" w:sz="0" w:space="0" w:color="auto"/>
        <w:right w:val="none" w:sz="0" w:space="0" w:color="auto"/>
      </w:divBdr>
    </w:div>
    <w:div w:id="1213730458">
      <w:bodyDiv w:val="1"/>
      <w:marLeft w:val="0"/>
      <w:marRight w:val="0"/>
      <w:marTop w:val="0"/>
      <w:marBottom w:val="0"/>
      <w:divBdr>
        <w:top w:val="none" w:sz="0" w:space="0" w:color="auto"/>
        <w:left w:val="none" w:sz="0" w:space="0" w:color="auto"/>
        <w:bottom w:val="none" w:sz="0" w:space="0" w:color="auto"/>
        <w:right w:val="none" w:sz="0" w:space="0" w:color="auto"/>
      </w:divBdr>
    </w:div>
    <w:div w:id="1215116625">
      <w:bodyDiv w:val="1"/>
      <w:marLeft w:val="0"/>
      <w:marRight w:val="0"/>
      <w:marTop w:val="0"/>
      <w:marBottom w:val="0"/>
      <w:divBdr>
        <w:top w:val="none" w:sz="0" w:space="0" w:color="auto"/>
        <w:left w:val="none" w:sz="0" w:space="0" w:color="auto"/>
        <w:bottom w:val="none" w:sz="0" w:space="0" w:color="auto"/>
        <w:right w:val="none" w:sz="0" w:space="0" w:color="auto"/>
      </w:divBdr>
    </w:div>
    <w:div w:id="1215312722">
      <w:bodyDiv w:val="1"/>
      <w:marLeft w:val="0"/>
      <w:marRight w:val="0"/>
      <w:marTop w:val="0"/>
      <w:marBottom w:val="0"/>
      <w:divBdr>
        <w:top w:val="none" w:sz="0" w:space="0" w:color="auto"/>
        <w:left w:val="none" w:sz="0" w:space="0" w:color="auto"/>
        <w:bottom w:val="none" w:sz="0" w:space="0" w:color="auto"/>
        <w:right w:val="none" w:sz="0" w:space="0" w:color="auto"/>
      </w:divBdr>
    </w:div>
    <w:div w:id="1215700762">
      <w:bodyDiv w:val="1"/>
      <w:marLeft w:val="0"/>
      <w:marRight w:val="0"/>
      <w:marTop w:val="0"/>
      <w:marBottom w:val="0"/>
      <w:divBdr>
        <w:top w:val="none" w:sz="0" w:space="0" w:color="auto"/>
        <w:left w:val="none" w:sz="0" w:space="0" w:color="auto"/>
        <w:bottom w:val="none" w:sz="0" w:space="0" w:color="auto"/>
        <w:right w:val="none" w:sz="0" w:space="0" w:color="auto"/>
      </w:divBdr>
    </w:div>
    <w:div w:id="1216235962">
      <w:bodyDiv w:val="1"/>
      <w:marLeft w:val="0"/>
      <w:marRight w:val="0"/>
      <w:marTop w:val="0"/>
      <w:marBottom w:val="0"/>
      <w:divBdr>
        <w:top w:val="none" w:sz="0" w:space="0" w:color="auto"/>
        <w:left w:val="none" w:sz="0" w:space="0" w:color="auto"/>
        <w:bottom w:val="none" w:sz="0" w:space="0" w:color="auto"/>
        <w:right w:val="none" w:sz="0" w:space="0" w:color="auto"/>
      </w:divBdr>
    </w:div>
    <w:div w:id="1216311699">
      <w:bodyDiv w:val="1"/>
      <w:marLeft w:val="0"/>
      <w:marRight w:val="0"/>
      <w:marTop w:val="0"/>
      <w:marBottom w:val="0"/>
      <w:divBdr>
        <w:top w:val="none" w:sz="0" w:space="0" w:color="auto"/>
        <w:left w:val="none" w:sz="0" w:space="0" w:color="auto"/>
        <w:bottom w:val="none" w:sz="0" w:space="0" w:color="auto"/>
        <w:right w:val="none" w:sz="0" w:space="0" w:color="auto"/>
      </w:divBdr>
    </w:div>
    <w:div w:id="1216696506">
      <w:bodyDiv w:val="1"/>
      <w:marLeft w:val="0"/>
      <w:marRight w:val="0"/>
      <w:marTop w:val="0"/>
      <w:marBottom w:val="0"/>
      <w:divBdr>
        <w:top w:val="none" w:sz="0" w:space="0" w:color="auto"/>
        <w:left w:val="none" w:sz="0" w:space="0" w:color="auto"/>
        <w:bottom w:val="none" w:sz="0" w:space="0" w:color="auto"/>
        <w:right w:val="none" w:sz="0" w:space="0" w:color="auto"/>
      </w:divBdr>
    </w:div>
    <w:div w:id="1217087064">
      <w:bodyDiv w:val="1"/>
      <w:marLeft w:val="0"/>
      <w:marRight w:val="0"/>
      <w:marTop w:val="0"/>
      <w:marBottom w:val="0"/>
      <w:divBdr>
        <w:top w:val="none" w:sz="0" w:space="0" w:color="auto"/>
        <w:left w:val="none" w:sz="0" w:space="0" w:color="auto"/>
        <w:bottom w:val="none" w:sz="0" w:space="0" w:color="auto"/>
        <w:right w:val="none" w:sz="0" w:space="0" w:color="auto"/>
      </w:divBdr>
    </w:div>
    <w:div w:id="1217428325">
      <w:bodyDiv w:val="1"/>
      <w:marLeft w:val="0"/>
      <w:marRight w:val="0"/>
      <w:marTop w:val="0"/>
      <w:marBottom w:val="0"/>
      <w:divBdr>
        <w:top w:val="none" w:sz="0" w:space="0" w:color="auto"/>
        <w:left w:val="none" w:sz="0" w:space="0" w:color="auto"/>
        <w:bottom w:val="none" w:sz="0" w:space="0" w:color="auto"/>
        <w:right w:val="none" w:sz="0" w:space="0" w:color="auto"/>
      </w:divBdr>
    </w:div>
    <w:div w:id="1217467396">
      <w:bodyDiv w:val="1"/>
      <w:marLeft w:val="0"/>
      <w:marRight w:val="0"/>
      <w:marTop w:val="0"/>
      <w:marBottom w:val="0"/>
      <w:divBdr>
        <w:top w:val="none" w:sz="0" w:space="0" w:color="auto"/>
        <w:left w:val="none" w:sz="0" w:space="0" w:color="auto"/>
        <w:bottom w:val="none" w:sz="0" w:space="0" w:color="auto"/>
        <w:right w:val="none" w:sz="0" w:space="0" w:color="auto"/>
      </w:divBdr>
    </w:div>
    <w:div w:id="1217820494">
      <w:bodyDiv w:val="1"/>
      <w:marLeft w:val="0"/>
      <w:marRight w:val="0"/>
      <w:marTop w:val="0"/>
      <w:marBottom w:val="0"/>
      <w:divBdr>
        <w:top w:val="none" w:sz="0" w:space="0" w:color="auto"/>
        <w:left w:val="none" w:sz="0" w:space="0" w:color="auto"/>
        <w:bottom w:val="none" w:sz="0" w:space="0" w:color="auto"/>
        <w:right w:val="none" w:sz="0" w:space="0" w:color="auto"/>
      </w:divBdr>
    </w:div>
    <w:div w:id="1218587080">
      <w:bodyDiv w:val="1"/>
      <w:marLeft w:val="0"/>
      <w:marRight w:val="0"/>
      <w:marTop w:val="0"/>
      <w:marBottom w:val="0"/>
      <w:divBdr>
        <w:top w:val="none" w:sz="0" w:space="0" w:color="auto"/>
        <w:left w:val="none" w:sz="0" w:space="0" w:color="auto"/>
        <w:bottom w:val="none" w:sz="0" w:space="0" w:color="auto"/>
        <w:right w:val="none" w:sz="0" w:space="0" w:color="auto"/>
      </w:divBdr>
    </w:div>
    <w:div w:id="1218855090">
      <w:bodyDiv w:val="1"/>
      <w:marLeft w:val="0"/>
      <w:marRight w:val="0"/>
      <w:marTop w:val="0"/>
      <w:marBottom w:val="0"/>
      <w:divBdr>
        <w:top w:val="none" w:sz="0" w:space="0" w:color="auto"/>
        <w:left w:val="none" w:sz="0" w:space="0" w:color="auto"/>
        <w:bottom w:val="none" w:sz="0" w:space="0" w:color="auto"/>
        <w:right w:val="none" w:sz="0" w:space="0" w:color="auto"/>
      </w:divBdr>
    </w:div>
    <w:div w:id="1219321926">
      <w:bodyDiv w:val="1"/>
      <w:marLeft w:val="0"/>
      <w:marRight w:val="0"/>
      <w:marTop w:val="0"/>
      <w:marBottom w:val="0"/>
      <w:divBdr>
        <w:top w:val="none" w:sz="0" w:space="0" w:color="auto"/>
        <w:left w:val="none" w:sz="0" w:space="0" w:color="auto"/>
        <w:bottom w:val="none" w:sz="0" w:space="0" w:color="auto"/>
        <w:right w:val="none" w:sz="0" w:space="0" w:color="auto"/>
      </w:divBdr>
    </w:div>
    <w:div w:id="1219709089">
      <w:bodyDiv w:val="1"/>
      <w:marLeft w:val="0"/>
      <w:marRight w:val="0"/>
      <w:marTop w:val="0"/>
      <w:marBottom w:val="0"/>
      <w:divBdr>
        <w:top w:val="none" w:sz="0" w:space="0" w:color="auto"/>
        <w:left w:val="none" w:sz="0" w:space="0" w:color="auto"/>
        <w:bottom w:val="none" w:sz="0" w:space="0" w:color="auto"/>
        <w:right w:val="none" w:sz="0" w:space="0" w:color="auto"/>
      </w:divBdr>
    </w:div>
    <w:div w:id="1220047737">
      <w:bodyDiv w:val="1"/>
      <w:marLeft w:val="0"/>
      <w:marRight w:val="0"/>
      <w:marTop w:val="0"/>
      <w:marBottom w:val="0"/>
      <w:divBdr>
        <w:top w:val="none" w:sz="0" w:space="0" w:color="auto"/>
        <w:left w:val="none" w:sz="0" w:space="0" w:color="auto"/>
        <w:bottom w:val="none" w:sz="0" w:space="0" w:color="auto"/>
        <w:right w:val="none" w:sz="0" w:space="0" w:color="auto"/>
      </w:divBdr>
    </w:div>
    <w:div w:id="1220049314">
      <w:bodyDiv w:val="1"/>
      <w:marLeft w:val="0"/>
      <w:marRight w:val="0"/>
      <w:marTop w:val="0"/>
      <w:marBottom w:val="0"/>
      <w:divBdr>
        <w:top w:val="none" w:sz="0" w:space="0" w:color="auto"/>
        <w:left w:val="none" w:sz="0" w:space="0" w:color="auto"/>
        <w:bottom w:val="none" w:sz="0" w:space="0" w:color="auto"/>
        <w:right w:val="none" w:sz="0" w:space="0" w:color="auto"/>
      </w:divBdr>
    </w:div>
    <w:div w:id="1220096737">
      <w:bodyDiv w:val="1"/>
      <w:marLeft w:val="0"/>
      <w:marRight w:val="0"/>
      <w:marTop w:val="0"/>
      <w:marBottom w:val="0"/>
      <w:divBdr>
        <w:top w:val="none" w:sz="0" w:space="0" w:color="auto"/>
        <w:left w:val="none" w:sz="0" w:space="0" w:color="auto"/>
        <w:bottom w:val="none" w:sz="0" w:space="0" w:color="auto"/>
        <w:right w:val="none" w:sz="0" w:space="0" w:color="auto"/>
      </w:divBdr>
    </w:div>
    <w:div w:id="1224095545">
      <w:bodyDiv w:val="1"/>
      <w:marLeft w:val="0"/>
      <w:marRight w:val="0"/>
      <w:marTop w:val="0"/>
      <w:marBottom w:val="0"/>
      <w:divBdr>
        <w:top w:val="none" w:sz="0" w:space="0" w:color="auto"/>
        <w:left w:val="none" w:sz="0" w:space="0" w:color="auto"/>
        <w:bottom w:val="none" w:sz="0" w:space="0" w:color="auto"/>
        <w:right w:val="none" w:sz="0" w:space="0" w:color="auto"/>
      </w:divBdr>
    </w:div>
    <w:div w:id="1225414890">
      <w:bodyDiv w:val="1"/>
      <w:marLeft w:val="0"/>
      <w:marRight w:val="0"/>
      <w:marTop w:val="0"/>
      <w:marBottom w:val="0"/>
      <w:divBdr>
        <w:top w:val="none" w:sz="0" w:space="0" w:color="auto"/>
        <w:left w:val="none" w:sz="0" w:space="0" w:color="auto"/>
        <w:bottom w:val="none" w:sz="0" w:space="0" w:color="auto"/>
        <w:right w:val="none" w:sz="0" w:space="0" w:color="auto"/>
      </w:divBdr>
    </w:div>
    <w:div w:id="1225489415">
      <w:bodyDiv w:val="1"/>
      <w:marLeft w:val="0"/>
      <w:marRight w:val="0"/>
      <w:marTop w:val="0"/>
      <w:marBottom w:val="0"/>
      <w:divBdr>
        <w:top w:val="none" w:sz="0" w:space="0" w:color="auto"/>
        <w:left w:val="none" w:sz="0" w:space="0" w:color="auto"/>
        <w:bottom w:val="none" w:sz="0" w:space="0" w:color="auto"/>
        <w:right w:val="none" w:sz="0" w:space="0" w:color="auto"/>
      </w:divBdr>
    </w:div>
    <w:div w:id="1225599536">
      <w:bodyDiv w:val="1"/>
      <w:marLeft w:val="0"/>
      <w:marRight w:val="0"/>
      <w:marTop w:val="0"/>
      <w:marBottom w:val="0"/>
      <w:divBdr>
        <w:top w:val="none" w:sz="0" w:space="0" w:color="auto"/>
        <w:left w:val="none" w:sz="0" w:space="0" w:color="auto"/>
        <w:bottom w:val="none" w:sz="0" w:space="0" w:color="auto"/>
        <w:right w:val="none" w:sz="0" w:space="0" w:color="auto"/>
      </w:divBdr>
    </w:div>
    <w:div w:id="1225684131">
      <w:bodyDiv w:val="1"/>
      <w:marLeft w:val="0"/>
      <w:marRight w:val="0"/>
      <w:marTop w:val="0"/>
      <w:marBottom w:val="0"/>
      <w:divBdr>
        <w:top w:val="none" w:sz="0" w:space="0" w:color="auto"/>
        <w:left w:val="none" w:sz="0" w:space="0" w:color="auto"/>
        <w:bottom w:val="none" w:sz="0" w:space="0" w:color="auto"/>
        <w:right w:val="none" w:sz="0" w:space="0" w:color="auto"/>
      </w:divBdr>
    </w:div>
    <w:div w:id="1226330229">
      <w:bodyDiv w:val="1"/>
      <w:marLeft w:val="0"/>
      <w:marRight w:val="0"/>
      <w:marTop w:val="0"/>
      <w:marBottom w:val="0"/>
      <w:divBdr>
        <w:top w:val="none" w:sz="0" w:space="0" w:color="auto"/>
        <w:left w:val="none" w:sz="0" w:space="0" w:color="auto"/>
        <w:bottom w:val="none" w:sz="0" w:space="0" w:color="auto"/>
        <w:right w:val="none" w:sz="0" w:space="0" w:color="auto"/>
      </w:divBdr>
    </w:div>
    <w:div w:id="1227104172">
      <w:bodyDiv w:val="1"/>
      <w:marLeft w:val="0"/>
      <w:marRight w:val="0"/>
      <w:marTop w:val="0"/>
      <w:marBottom w:val="0"/>
      <w:divBdr>
        <w:top w:val="none" w:sz="0" w:space="0" w:color="auto"/>
        <w:left w:val="none" w:sz="0" w:space="0" w:color="auto"/>
        <w:bottom w:val="none" w:sz="0" w:space="0" w:color="auto"/>
        <w:right w:val="none" w:sz="0" w:space="0" w:color="auto"/>
      </w:divBdr>
    </w:div>
    <w:div w:id="1227259110">
      <w:bodyDiv w:val="1"/>
      <w:marLeft w:val="0"/>
      <w:marRight w:val="0"/>
      <w:marTop w:val="0"/>
      <w:marBottom w:val="0"/>
      <w:divBdr>
        <w:top w:val="none" w:sz="0" w:space="0" w:color="auto"/>
        <w:left w:val="none" w:sz="0" w:space="0" w:color="auto"/>
        <w:bottom w:val="none" w:sz="0" w:space="0" w:color="auto"/>
        <w:right w:val="none" w:sz="0" w:space="0" w:color="auto"/>
      </w:divBdr>
    </w:div>
    <w:div w:id="1228761172">
      <w:bodyDiv w:val="1"/>
      <w:marLeft w:val="0"/>
      <w:marRight w:val="0"/>
      <w:marTop w:val="0"/>
      <w:marBottom w:val="0"/>
      <w:divBdr>
        <w:top w:val="none" w:sz="0" w:space="0" w:color="auto"/>
        <w:left w:val="none" w:sz="0" w:space="0" w:color="auto"/>
        <w:bottom w:val="none" w:sz="0" w:space="0" w:color="auto"/>
        <w:right w:val="none" w:sz="0" w:space="0" w:color="auto"/>
      </w:divBdr>
    </w:div>
    <w:div w:id="1228998688">
      <w:bodyDiv w:val="1"/>
      <w:marLeft w:val="0"/>
      <w:marRight w:val="0"/>
      <w:marTop w:val="0"/>
      <w:marBottom w:val="0"/>
      <w:divBdr>
        <w:top w:val="none" w:sz="0" w:space="0" w:color="auto"/>
        <w:left w:val="none" w:sz="0" w:space="0" w:color="auto"/>
        <w:bottom w:val="none" w:sz="0" w:space="0" w:color="auto"/>
        <w:right w:val="none" w:sz="0" w:space="0" w:color="auto"/>
      </w:divBdr>
    </w:div>
    <w:div w:id="1229220453">
      <w:bodyDiv w:val="1"/>
      <w:marLeft w:val="0"/>
      <w:marRight w:val="0"/>
      <w:marTop w:val="0"/>
      <w:marBottom w:val="0"/>
      <w:divBdr>
        <w:top w:val="none" w:sz="0" w:space="0" w:color="auto"/>
        <w:left w:val="none" w:sz="0" w:space="0" w:color="auto"/>
        <w:bottom w:val="none" w:sz="0" w:space="0" w:color="auto"/>
        <w:right w:val="none" w:sz="0" w:space="0" w:color="auto"/>
      </w:divBdr>
    </w:div>
    <w:div w:id="1229614281">
      <w:bodyDiv w:val="1"/>
      <w:marLeft w:val="0"/>
      <w:marRight w:val="0"/>
      <w:marTop w:val="0"/>
      <w:marBottom w:val="0"/>
      <w:divBdr>
        <w:top w:val="none" w:sz="0" w:space="0" w:color="auto"/>
        <w:left w:val="none" w:sz="0" w:space="0" w:color="auto"/>
        <w:bottom w:val="none" w:sz="0" w:space="0" w:color="auto"/>
        <w:right w:val="none" w:sz="0" w:space="0" w:color="auto"/>
      </w:divBdr>
    </w:div>
    <w:div w:id="1229924173">
      <w:bodyDiv w:val="1"/>
      <w:marLeft w:val="0"/>
      <w:marRight w:val="0"/>
      <w:marTop w:val="0"/>
      <w:marBottom w:val="0"/>
      <w:divBdr>
        <w:top w:val="none" w:sz="0" w:space="0" w:color="auto"/>
        <w:left w:val="none" w:sz="0" w:space="0" w:color="auto"/>
        <w:bottom w:val="none" w:sz="0" w:space="0" w:color="auto"/>
        <w:right w:val="none" w:sz="0" w:space="0" w:color="auto"/>
      </w:divBdr>
    </w:div>
    <w:div w:id="1230311669">
      <w:bodyDiv w:val="1"/>
      <w:marLeft w:val="0"/>
      <w:marRight w:val="0"/>
      <w:marTop w:val="0"/>
      <w:marBottom w:val="0"/>
      <w:divBdr>
        <w:top w:val="none" w:sz="0" w:space="0" w:color="auto"/>
        <w:left w:val="none" w:sz="0" w:space="0" w:color="auto"/>
        <w:bottom w:val="none" w:sz="0" w:space="0" w:color="auto"/>
        <w:right w:val="none" w:sz="0" w:space="0" w:color="auto"/>
      </w:divBdr>
    </w:div>
    <w:div w:id="1230338907">
      <w:bodyDiv w:val="1"/>
      <w:marLeft w:val="0"/>
      <w:marRight w:val="0"/>
      <w:marTop w:val="0"/>
      <w:marBottom w:val="0"/>
      <w:divBdr>
        <w:top w:val="none" w:sz="0" w:space="0" w:color="auto"/>
        <w:left w:val="none" w:sz="0" w:space="0" w:color="auto"/>
        <w:bottom w:val="none" w:sz="0" w:space="0" w:color="auto"/>
        <w:right w:val="none" w:sz="0" w:space="0" w:color="auto"/>
      </w:divBdr>
    </w:div>
    <w:div w:id="1230727336">
      <w:bodyDiv w:val="1"/>
      <w:marLeft w:val="0"/>
      <w:marRight w:val="0"/>
      <w:marTop w:val="0"/>
      <w:marBottom w:val="0"/>
      <w:divBdr>
        <w:top w:val="none" w:sz="0" w:space="0" w:color="auto"/>
        <w:left w:val="none" w:sz="0" w:space="0" w:color="auto"/>
        <w:bottom w:val="none" w:sz="0" w:space="0" w:color="auto"/>
        <w:right w:val="none" w:sz="0" w:space="0" w:color="auto"/>
      </w:divBdr>
    </w:div>
    <w:div w:id="1231160284">
      <w:bodyDiv w:val="1"/>
      <w:marLeft w:val="0"/>
      <w:marRight w:val="0"/>
      <w:marTop w:val="0"/>
      <w:marBottom w:val="0"/>
      <w:divBdr>
        <w:top w:val="none" w:sz="0" w:space="0" w:color="auto"/>
        <w:left w:val="none" w:sz="0" w:space="0" w:color="auto"/>
        <w:bottom w:val="none" w:sz="0" w:space="0" w:color="auto"/>
        <w:right w:val="none" w:sz="0" w:space="0" w:color="auto"/>
      </w:divBdr>
    </w:div>
    <w:div w:id="1232691448">
      <w:bodyDiv w:val="1"/>
      <w:marLeft w:val="0"/>
      <w:marRight w:val="0"/>
      <w:marTop w:val="0"/>
      <w:marBottom w:val="0"/>
      <w:divBdr>
        <w:top w:val="none" w:sz="0" w:space="0" w:color="auto"/>
        <w:left w:val="none" w:sz="0" w:space="0" w:color="auto"/>
        <w:bottom w:val="none" w:sz="0" w:space="0" w:color="auto"/>
        <w:right w:val="none" w:sz="0" w:space="0" w:color="auto"/>
      </w:divBdr>
    </w:div>
    <w:div w:id="1233657491">
      <w:bodyDiv w:val="1"/>
      <w:marLeft w:val="0"/>
      <w:marRight w:val="0"/>
      <w:marTop w:val="0"/>
      <w:marBottom w:val="0"/>
      <w:divBdr>
        <w:top w:val="none" w:sz="0" w:space="0" w:color="auto"/>
        <w:left w:val="none" w:sz="0" w:space="0" w:color="auto"/>
        <w:bottom w:val="none" w:sz="0" w:space="0" w:color="auto"/>
        <w:right w:val="none" w:sz="0" w:space="0" w:color="auto"/>
      </w:divBdr>
    </w:div>
    <w:div w:id="1234047859">
      <w:bodyDiv w:val="1"/>
      <w:marLeft w:val="0"/>
      <w:marRight w:val="0"/>
      <w:marTop w:val="0"/>
      <w:marBottom w:val="0"/>
      <w:divBdr>
        <w:top w:val="none" w:sz="0" w:space="0" w:color="auto"/>
        <w:left w:val="none" w:sz="0" w:space="0" w:color="auto"/>
        <w:bottom w:val="none" w:sz="0" w:space="0" w:color="auto"/>
        <w:right w:val="none" w:sz="0" w:space="0" w:color="auto"/>
      </w:divBdr>
    </w:div>
    <w:div w:id="1234780567">
      <w:bodyDiv w:val="1"/>
      <w:marLeft w:val="0"/>
      <w:marRight w:val="0"/>
      <w:marTop w:val="0"/>
      <w:marBottom w:val="0"/>
      <w:divBdr>
        <w:top w:val="none" w:sz="0" w:space="0" w:color="auto"/>
        <w:left w:val="none" w:sz="0" w:space="0" w:color="auto"/>
        <w:bottom w:val="none" w:sz="0" w:space="0" w:color="auto"/>
        <w:right w:val="none" w:sz="0" w:space="0" w:color="auto"/>
      </w:divBdr>
    </w:div>
    <w:div w:id="1235354781">
      <w:bodyDiv w:val="1"/>
      <w:marLeft w:val="0"/>
      <w:marRight w:val="0"/>
      <w:marTop w:val="0"/>
      <w:marBottom w:val="0"/>
      <w:divBdr>
        <w:top w:val="none" w:sz="0" w:space="0" w:color="auto"/>
        <w:left w:val="none" w:sz="0" w:space="0" w:color="auto"/>
        <w:bottom w:val="none" w:sz="0" w:space="0" w:color="auto"/>
        <w:right w:val="none" w:sz="0" w:space="0" w:color="auto"/>
      </w:divBdr>
    </w:div>
    <w:div w:id="1235504522">
      <w:bodyDiv w:val="1"/>
      <w:marLeft w:val="0"/>
      <w:marRight w:val="0"/>
      <w:marTop w:val="0"/>
      <w:marBottom w:val="0"/>
      <w:divBdr>
        <w:top w:val="none" w:sz="0" w:space="0" w:color="auto"/>
        <w:left w:val="none" w:sz="0" w:space="0" w:color="auto"/>
        <w:bottom w:val="none" w:sz="0" w:space="0" w:color="auto"/>
        <w:right w:val="none" w:sz="0" w:space="0" w:color="auto"/>
      </w:divBdr>
    </w:div>
    <w:div w:id="1235508871">
      <w:bodyDiv w:val="1"/>
      <w:marLeft w:val="0"/>
      <w:marRight w:val="0"/>
      <w:marTop w:val="0"/>
      <w:marBottom w:val="0"/>
      <w:divBdr>
        <w:top w:val="none" w:sz="0" w:space="0" w:color="auto"/>
        <w:left w:val="none" w:sz="0" w:space="0" w:color="auto"/>
        <w:bottom w:val="none" w:sz="0" w:space="0" w:color="auto"/>
        <w:right w:val="none" w:sz="0" w:space="0" w:color="auto"/>
      </w:divBdr>
    </w:div>
    <w:div w:id="1235510515">
      <w:bodyDiv w:val="1"/>
      <w:marLeft w:val="0"/>
      <w:marRight w:val="0"/>
      <w:marTop w:val="0"/>
      <w:marBottom w:val="0"/>
      <w:divBdr>
        <w:top w:val="none" w:sz="0" w:space="0" w:color="auto"/>
        <w:left w:val="none" w:sz="0" w:space="0" w:color="auto"/>
        <w:bottom w:val="none" w:sz="0" w:space="0" w:color="auto"/>
        <w:right w:val="none" w:sz="0" w:space="0" w:color="auto"/>
      </w:divBdr>
    </w:div>
    <w:div w:id="1236428054">
      <w:bodyDiv w:val="1"/>
      <w:marLeft w:val="0"/>
      <w:marRight w:val="0"/>
      <w:marTop w:val="0"/>
      <w:marBottom w:val="0"/>
      <w:divBdr>
        <w:top w:val="none" w:sz="0" w:space="0" w:color="auto"/>
        <w:left w:val="none" w:sz="0" w:space="0" w:color="auto"/>
        <w:bottom w:val="none" w:sz="0" w:space="0" w:color="auto"/>
        <w:right w:val="none" w:sz="0" w:space="0" w:color="auto"/>
      </w:divBdr>
    </w:div>
    <w:div w:id="1237058421">
      <w:bodyDiv w:val="1"/>
      <w:marLeft w:val="0"/>
      <w:marRight w:val="0"/>
      <w:marTop w:val="0"/>
      <w:marBottom w:val="0"/>
      <w:divBdr>
        <w:top w:val="none" w:sz="0" w:space="0" w:color="auto"/>
        <w:left w:val="none" w:sz="0" w:space="0" w:color="auto"/>
        <w:bottom w:val="none" w:sz="0" w:space="0" w:color="auto"/>
        <w:right w:val="none" w:sz="0" w:space="0" w:color="auto"/>
      </w:divBdr>
    </w:div>
    <w:div w:id="1237328215">
      <w:bodyDiv w:val="1"/>
      <w:marLeft w:val="0"/>
      <w:marRight w:val="0"/>
      <w:marTop w:val="0"/>
      <w:marBottom w:val="0"/>
      <w:divBdr>
        <w:top w:val="none" w:sz="0" w:space="0" w:color="auto"/>
        <w:left w:val="none" w:sz="0" w:space="0" w:color="auto"/>
        <w:bottom w:val="none" w:sz="0" w:space="0" w:color="auto"/>
        <w:right w:val="none" w:sz="0" w:space="0" w:color="auto"/>
      </w:divBdr>
    </w:div>
    <w:div w:id="1237668394">
      <w:bodyDiv w:val="1"/>
      <w:marLeft w:val="0"/>
      <w:marRight w:val="0"/>
      <w:marTop w:val="0"/>
      <w:marBottom w:val="0"/>
      <w:divBdr>
        <w:top w:val="none" w:sz="0" w:space="0" w:color="auto"/>
        <w:left w:val="none" w:sz="0" w:space="0" w:color="auto"/>
        <w:bottom w:val="none" w:sz="0" w:space="0" w:color="auto"/>
        <w:right w:val="none" w:sz="0" w:space="0" w:color="auto"/>
      </w:divBdr>
    </w:div>
    <w:div w:id="1237934063">
      <w:bodyDiv w:val="1"/>
      <w:marLeft w:val="0"/>
      <w:marRight w:val="0"/>
      <w:marTop w:val="0"/>
      <w:marBottom w:val="0"/>
      <w:divBdr>
        <w:top w:val="none" w:sz="0" w:space="0" w:color="auto"/>
        <w:left w:val="none" w:sz="0" w:space="0" w:color="auto"/>
        <w:bottom w:val="none" w:sz="0" w:space="0" w:color="auto"/>
        <w:right w:val="none" w:sz="0" w:space="0" w:color="auto"/>
      </w:divBdr>
    </w:div>
    <w:div w:id="1238125629">
      <w:bodyDiv w:val="1"/>
      <w:marLeft w:val="0"/>
      <w:marRight w:val="0"/>
      <w:marTop w:val="0"/>
      <w:marBottom w:val="0"/>
      <w:divBdr>
        <w:top w:val="none" w:sz="0" w:space="0" w:color="auto"/>
        <w:left w:val="none" w:sz="0" w:space="0" w:color="auto"/>
        <w:bottom w:val="none" w:sz="0" w:space="0" w:color="auto"/>
        <w:right w:val="none" w:sz="0" w:space="0" w:color="auto"/>
      </w:divBdr>
    </w:div>
    <w:div w:id="1239174268">
      <w:bodyDiv w:val="1"/>
      <w:marLeft w:val="0"/>
      <w:marRight w:val="0"/>
      <w:marTop w:val="0"/>
      <w:marBottom w:val="0"/>
      <w:divBdr>
        <w:top w:val="none" w:sz="0" w:space="0" w:color="auto"/>
        <w:left w:val="none" w:sz="0" w:space="0" w:color="auto"/>
        <w:bottom w:val="none" w:sz="0" w:space="0" w:color="auto"/>
        <w:right w:val="none" w:sz="0" w:space="0" w:color="auto"/>
      </w:divBdr>
    </w:div>
    <w:div w:id="1242367695">
      <w:bodyDiv w:val="1"/>
      <w:marLeft w:val="0"/>
      <w:marRight w:val="0"/>
      <w:marTop w:val="0"/>
      <w:marBottom w:val="0"/>
      <w:divBdr>
        <w:top w:val="none" w:sz="0" w:space="0" w:color="auto"/>
        <w:left w:val="none" w:sz="0" w:space="0" w:color="auto"/>
        <w:bottom w:val="none" w:sz="0" w:space="0" w:color="auto"/>
        <w:right w:val="none" w:sz="0" w:space="0" w:color="auto"/>
      </w:divBdr>
    </w:div>
    <w:div w:id="1242568906">
      <w:bodyDiv w:val="1"/>
      <w:marLeft w:val="0"/>
      <w:marRight w:val="0"/>
      <w:marTop w:val="0"/>
      <w:marBottom w:val="0"/>
      <w:divBdr>
        <w:top w:val="none" w:sz="0" w:space="0" w:color="auto"/>
        <w:left w:val="none" w:sz="0" w:space="0" w:color="auto"/>
        <w:bottom w:val="none" w:sz="0" w:space="0" w:color="auto"/>
        <w:right w:val="none" w:sz="0" w:space="0" w:color="auto"/>
      </w:divBdr>
    </w:div>
    <w:div w:id="1242908354">
      <w:bodyDiv w:val="1"/>
      <w:marLeft w:val="0"/>
      <w:marRight w:val="0"/>
      <w:marTop w:val="0"/>
      <w:marBottom w:val="0"/>
      <w:divBdr>
        <w:top w:val="none" w:sz="0" w:space="0" w:color="auto"/>
        <w:left w:val="none" w:sz="0" w:space="0" w:color="auto"/>
        <w:bottom w:val="none" w:sz="0" w:space="0" w:color="auto"/>
        <w:right w:val="none" w:sz="0" w:space="0" w:color="auto"/>
      </w:divBdr>
    </w:div>
    <w:div w:id="1242985046">
      <w:bodyDiv w:val="1"/>
      <w:marLeft w:val="0"/>
      <w:marRight w:val="0"/>
      <w:marTop w:val="0"/>
      <w:marBottom w:val="0"/>
      <w:divBdr>
        <w:top w:val="none" w:sz="0" w:space="0" w:color="auto"/>
        <w:left w:val="none" w:sz="0" w:space="0" w:color="auto"/>
        <w:bottom w:val="none" w:sz="0" w:space="0" w:color="auto"/>
        <w:right w:val="none" w:sz="0" w:space="0" w:color="auto"/>
      </w:divBdr>
    </w:div>
    <w:div w:id="1243299555">
      <w:bodyDiv w:val="1"/>
      <w:marLeft w:val="0"/>
      <w:marRight w:val="0"/>
      <w:marTop w:val="0"/>
      <w:marBottom w:val="0"/>
      <w:divBdr>
        <w:top w:val="none" w:sz="0" w:space="0" w:color="auto"/>
        <w:left w:val="none" w:sz="0" w:space="0" w:color="auto"/>
        <w:bottom w:val="none" w:sz="0" w:space="0" w:color="auto"/>
        <w:right w:val="none" w:sz="0" w:space="0" w:color="auto"/>
      </w:divBdr>
    </w:div>
    <w:div w:id="1243444910">
      <w:bodyDiv w:val="1"/>
      <w:marLeft w:val="0"/>
      <w:marRight w:val="0"/>
      <w:marTop w:val="0"/>
      <w:marBottom w:val="0"/>
      <w:divBdr>
        <w:top w:val="none" w:sz="0" w:space="0" w:color="auto"/>
        <w:left w:val="none" w:sz="0" w:space="0" w:color="auto"/>
        <w:bottom w:val="none" w:sz="0" w:space="0" w:color="auto"/>
        <w:right w:val="none" w:sz="0" w:space="0" w:color="auto"/>
      </w:divBdr>
    </w:div>
    <w:div w:id="1243445986">
      <w:bodyDiv w:val="1"/>
      <w:marLeft w:val="0"/>
      <w:marRight w:val="0"/>
      <w:marTop w:val="0"/>
      <w:marBottom w:val="0"/>
      <w:divBdr>
        <w:top w:val="none" w:sz="0" w:space="0" w:color="auto"/>
        <w:left w:val="none" w:sz="0" w:space="0" w:color="auto"/>
        <w:bottom w:val="none" w:sz="0" w:space="0" w:color="auto"/>
        <w:right w:val="none" w:sz="0" w:space="0" w:color="auto"/>
      </w:divBdr>
    </w:div>
    <w:div w:id="1244099033">
      <w:bodyDiv w:val="1"/>
      <w:marLeft w:val="0"/>
      <w:marRight w:val="0"/>
      <w:marTop w:val="0"/>
      <w:marBottom w:val="0"/>
      <w:divBdr>
        <w:top w:val="none" w:sz="0" w:space="0" w:color="auto"/>
        <w:left w:val="none" w:sz="0" w:space="0" w:color="auto"/>
        <w:bottom w:val="none" w:sz="0" w:space="0" w:color="auto"/>
        <w:right w:val="none" w:sz="0" w:space="0" w:color="auto"/>
      </w:divBdr>
    </w:div>
    <w:div w:id="1244753322">
      <w:bodyDiv w:val="1"/>
      <w:marLeft w:val="0"/>
      <w:marRight w:val="0"/>
      <w:marTop w:val="0"/>
      <w:marBottom w:val="0"/>
      <w:divBdr>
        <w:top w:val="none" w:sz="0" w:space="0" w:color="auto"/>
        <w:left w:val="none" w:sz="0" w:space="0" w:color="auto"/>
        <w:bottom w:val="none" w:sz="0" w:space="0" w:color="auto"/>
        <w:right w:val="none" w:sz="0" w:space="0" w:color="auto"/>
      </w:divBdr>
    </w:div>
    <w:div w:id="1244795429">
      <w:bodyDiv w:val="1"/>
      <w:marLeft w:val="0"/>
      <w:marRight w:val="0"/>
      <w:marTop w:val="0"/>
      <w:marBottom w:val="0"/>
      <w:divBdr>
        <w:top w:val="none" w:sz="0" w:space="0" w:color="auto"/>
        <w:left w:val="none" w:sz="0" w:space="0" w:color="auto"/>
        <w:bottom w:val="none" w:sz="0" w:space="0" w:color="auto"/>
        <w:right w:val="none" w:sz="0" w:space="0" w:color="auto"/>
      </w:divBdr>
    </w:div>
    <w:div w:id="1245412195">
      <w:bodyDiv w:val="1"/>
      <w:marLeft w:val="0"/>
      <w:marRight w:val="0"/>
      <w:marTop w:val="0"/>
      <w:marBottom w:val="0"/>
      <w:divBdr>
        <w:top w:val="none" w:sz="0" w:space="0" w:color="auto"/>
        <w:left w:val="none" w:sz="0" w:space="0" w:color="auto"/>
        <w:bottom w:val="none" w:sz="0" w:space="0" w:color="auto"/>
        <w:right w:val="none" w:sz="0" w:space="0" w:color="auto"/>
      </w:divBdr>
    </w:div>
    <w:div w:id="1246570554">
      <w:bodyDiv w:val="1"/>
      <w:marLeft w:val="0"/>
      <w:marRight w:val="0"/>
      <w:marTop w:val="0"/>
      <w:marBottom w:val="0"/>
      <w:divBdr>
        <w:top w:val="none" w:sz="0" w:space="0" w:color="auto"/>
        <w:left w:val="none" w:sz="0" w:space="0" w:color="auto"/>
        <w:bottom w:val="none" w:sz="0" w:space="0" w:color="auto"/>
        <w:right w:val="none" w:sz="0" w:space="0" w:color="auto"/>
      </w:divBdr>
    </w:div>
    <w:div w:id="1246761947">
      <w:bodyDiv w:val="1"/>
      <w:marLeft w:val="0"/>
      <w:marRight w:val="0"/>
      <w:marTop w:val="0"/>
      <w:marBottom w:val="0"/>
      <w:divBdr>
        <w:top w:val="none" w:sz="0" w:space="0" w:color="auto"/>
        <w:left w:val="none" w:sz="0" w:space="0" w:color="auto"/>
        <w:bottom w:val="none" w:sz="0" w:space="0" w:color="auto"/>
        <w:right w:val="none" w:sz="0" w:space="0" w:color="auto"/>
      </w:divBdr>
    </w:div>
    <w:div w:id="1246919069">
      <w:bodyDiv w:val="1"/>
      <w:marLeft w:val="0"/>
      <w:marRight w:val="0"/>
      <w:marTop w:val="0"/>
      <w:marBottom w:val="0"/>
      <w:divBdr>
        <w:top w:val="none" w:sz="0" w:space="0" w:color="auto"/>
        <w:left w:val="none" w:sz="0" w:space="0" w:color="auto"/>
        <w:bottom w:val="none" w:sz="0" w:space="0" w:color="auto"/>
        <w:right w:val="none" w:sz="0" w:space="0" w:color="auto"/>
      </w:divBdr>
    </w:div>
    <w:div w:id="1249075030">
      <w:bodyDiv w:val="1"/>
      <w:marLeft w:val="0"/>
      <w:marRight w:val="0"/>
      <w:marTop w:val="0"/>
      <w:marBottom w:val="0"/>
      <w:divBdr>
        <w:top w:val="none" w:sz="0" w:space="0" w:color="auto"/>
        <w:left w:val="none" w:sz="0" w:space="0" w:color="auto"/>
        <w:bottom w:val="none" w:sz="0" w:space="0" w:color="auto"/>
        <w:right w:val="none" w:sz="0" w:space="0" w:color="auto"/>
      </w:divBdr>
    </w:div>
    <w:div w:id="1249459265">
      <w:bodyDiv w:val="1"/>
      <w:marLeft w:val="0"/>
      <w:marRight w:val="0"/>
      <w:marTop w:val="0"/>
      <w:marBottom w:val="0"/>
      <w:divBdr>
        <w:top w:val="none" w:sz="0" w:space="0" w:color="auto"/>
        <w:left w:val="none" w:sz="0" w:space="0" w:color="auto"/>
        <w:bottom w:val="none" w:sz="0" w:space="0" w:color="auto"/>
        <w:right w:val="none" w:sz="0" w:space="0" w:color="auto"/>
      </w:divBdr>
    </w:div>
    <w:div w:id="1249848572">
      <w:bodyDiv w:val="1"/>
      <w:marLeft w:val="0"/>
      <w:marRight w:val="0"/>
      <w:marTop w:val="0"/>
      <w:marBottom w:val="0"/>
      <w:divBdr>
        <w:top w:val="none" w:sz="0" w:space="0" w:color="auto"/>
        <w:left w:val="none" w:sz="0" w:space="0" w:color="auto"/>
        <w:bottom w:val="none" w:sz="0" w:space="0" w:color="auto"/>
        <w:right w:val="none" w:sz="0" w:space="0" w:color="auto"/>
      </w:divBdr>
    </w:div>
    <w:div w:id="1250504865">
      <w:bodyDiv w:val="1"/>
      <w:marLeft w:val="0"/>
      <w:marRight w:val="0"/>
      <w:marTop w:val="0"/>
      <w:marBottom w:val="0"/>
      <w:divBdr>
        <w:top w:val="none" w:sz="0" w:space="0" w:color="auto"/>
        <w:left w:val="none" w:sz="0" w:space="0" w:color="auto"/>
        <w:bottom w:val="none" w:sz="0" w:space="0" w:color="auto"/>
        <w:right w:val="none" w:sz="0" w:space="0" w:color="auto"/>
      </w:divBdr>
    </w:div>
    <w:div w:id="1250851118">
      <w:bodyDiv w:val="1"/>
      <w:marLeft w:val="0"/>
      <w:marRight w:val="0"/>
      <w:marTop w:val="0"/>
      <w:marBottom w:val="0"/>
      <w:divBdr>
        <w:top w:val="none" w:sz="0" w:space="0" w:color="auto"/>
        <w:left w:val="none" w:sz="0" w:space="0" w:color="auto"/>
        <w:bottom w:val="none" w:sz="0" w:space="0" w:color="auto"/>
        <w:right w:val="none" w:sz="0" w:space="0" w:color="auto"/>
      </w:divBdr>
    </w:div>
    <w:div w:id="1251620722">
      <w:bodyDiv w:val="1"/>
      <w:marLeft w:val="0"/>
      <w:marRight w:val="0"/>
      <w:marTop w:val="0"/>
      <w:marBottom w:val="0"/>
      <w:divBdr>
        <w:top w:val="none" w:sz="0" w:space="0" w:color="auto"/>
        <w:left w:val="none" w:sz="0" w:space="0" w:color="auto"/>
        <w:bottom w:val="none" w:sz="0" w:space="0" w:color="auto"/>
        <w:right w:val="none" w:sz="0" w:space="0" w:color="auto"/>
      </w:divBdr>
    </w:div>
    <w:div w:id="1252352687">
      <w:bodyDiv w:val="1"/>
      <w:marLeft w:val="0"/>
      <w:marRight w:val="0"/>
      <w:marTop w:val="0"/>
      <w:marBottom w:val="0"/>
      <w:divBdr>
        <w:top w:val="none" w:sz="0" w:space="0" w:color="auto"/>
        <w:left w:val="none" w:sz="0" w:space="0" w:color="auto"/>
        <w:bottom w:val="none" w:sz="0" w:space="0" w:color="auto"/>
        <w:right w:val="none" w:sz="0" w:space="0" w:color="auto"/>
      </w:divBdr>
    </w:div>
    <w:div w:id="1253051879">
      <w:bodyDiv w:val="1"/>
      <w:marLeft w:val="0"/>
      <w:marRight w:val="0"/>
      <w:marTop w:val="0"/>
      <w:marBottom w:val="0"/>
      <w:divBdr>
        <w:top w:val="none" w:sz="0" w:space="0" w:color="auto"/>
        <w:left w:val="none" w:sz="0" w:space="0" w:color="auto"/>
        <w:bottom w:val="none" w:sz="0" w:space="0" w:color="auto"/>
        <w:right w:val="none" w:sz="0" w:space="0" w:color="auto"/>
      </w:divBdr>
    </w:div>
    <w:div w:id="1254050877">
      <w:bodyDiv w:val="1"/>
      <w:marLeft w:val="0"/>
      <w:marRight w:val="0"/>
      <w:marTop w:val="0"/>
      <w:marBottom w:val="0"/>
      <w:divBdr>
        <w:top w:val="none" w:sz="0" w:space="0" w:color="auto"/>
        <w:left w:val="none" w:sz="0" w:space="0" w:color="auto"/>
        <w:bottom w:val="none" w:sz="0" w:space="0" w:color="auto"/>
        <w:right w:val="none" w:sz="0" w:space="0" w:color="auto"/>
      </w:divBdr>
    </w:div>
    <w:div w:id="1254125065">
      <w:bodyDiv w:val="1"/>
      <w:marLeft w:val="0"/>
      <w:marRight w:val="0"/>
      <w:marTop w:val="0"/>
      <w:marBottom w:val="0"/>
      <w:divBdr>
        <w:top w:val="none" w:sz="0" w:space="0" w:color="auto"/>
        <w:left w:val="none" w:sz="0" w:space="0" w:color="auto"/>
        <w:bottom w:val="none" w:sz="0" w:space="0" w:color="auto"/>
        <w:right w:val="none" w:sz="0" w:space="0" w:color="auto"/>
      </w:divBdr>
    </w:div>
    <w:div w:id="1256745310">
      <w:bodyDiv w:val="1"/>
      <w:marLeft w:val="0"/>
      <w:marRight w:val="0"/>
      <w:marTop w:val="0"/>
      <w:marBottom w:val="0"/>
      <w:divBdr>
        <w:top w:val="none" w:sz="0" w:space="0" w:color="auto"/>
        <w:left w:val="none" w:sz="0" w:space="0" w:color="auto"/>
        <w:bottom w:val="none" w:sz="0" w:space="0" w:color="auto"/>
        <w:right w:val="none" w:sz="0" w:space="0" w:color="auto"/>
      </w:divBdr>
    </w:div>
    <w:div w:id="1257982739">
      <w:bodyDiv w:val="1"/>
      <w:marLeft w:val="0"/>
      <w:marRight w:val="0"/>
      <w:marTop w:val="0"/>
      <w:marBottom w:val="0"/>
      <w:divBdr>
        <w:top w:val="none" w:sz="0" w:space="0" w:color="auto"/>
        <w:left w:val="none" w:sz="0" w:space="0" w:color="auto"/>
        <w:bottom w:val="none" w:sz="0" w:space="0" w:color="auto"/>
        <w:right w:val="none" w:sz="0" w:space="0" w:color="auto"/>
      </w:divBdr>
    </w:div>
    <w:div w:id="1258909427">
      <w:bodyDiv w:val="1"/>
      <w:marLeft w:val="0"/>
      <w:marRight w:val="0"/>
      <w:marTop w:val="0"/>
      <w:marBottom w:val="0"/>
      <w:divBdr>
        <w:top w:val="none" w:sz="0" w:space="0" w:color="auto"/>
        <w:left w:val="none" w:sz="0" w:space="0" w:color="auto"/>
        <w:bottom w:val="none" w:sz="0" w:space="0" w:color="auto"/>
        <w:right w:val="none" w:sz="0" w:space="0" w:color="auto"/>
      </w:divBdr>
    </w:div>
    <w:div w:id="1260143748">
      <w:bodyDiv w:val="1"/>
      <w:marLeft w:val="0"/>
      <w:marRight w:val="0"/>
      <w:marTop w:val="0"/>
      <w:marBottom w:val="0"/>
      <w:divBdr>
        <w:top w:val="none" w:sz="0" w:space="0" w:color="auto"/>
        <w:left w:val="none" w:sz="0" w:space="0" w:color="auto"/>
        <w:bottom w:val="none" w:sz="0" w:space="0" w:color="auto"/>
        <w:right w:val="none" w:sz="0" w:space="0" w:color="auto"/>
      </w:divBdr>
    </w:div>
    <w:div w:id="1261570071">
      <w:bodyDiv w:val="1"/>
      <w:marLeft w:val="0"/>
      <w:marRight w:val="0"/>
      <w:marTop w:val="0"/>
      <w:marBottom w:val="0"/>
      <w:divBdr>
        <w:top w:val="none" w:sz="0" w:space="0" w:color="auto"/>
        <w:left w:val="none" w:sz="0" w:space="0" w:color="auto"/>
        <w:bottom w:val="none" w:sz="0" w:space="0" w:color="auto"/>
        <w:right w:val="none" w:sz="0" w:space="0" w:color="auto"/>
      </w:divBdr>
    </w:div>
    <w:div w:id="1262644599">
      <w:bodyDiv w:val="1"/>
      <w:marLeft w:val="0"/>
      <w:marRight w:val="0"/>
      <w:marTop w:val="0"/>
      <w:marBottom w:val="0"/>
      <w:divBdr>
        <w:top w:val="none" w:sz="0" w:space="0" w:color="auto"/>
        <w:left w:val="none" w:sz="0" w:space="0" w:color="auto"/>
        <w:bottom w:val="none" w:sz="0" w:space="0" w:color="auto"/>
        <w:right w:val="none" w:sz="0" w:space="0" w:color="auto"/>
      </w:divBdr>
    </w:div>
    <w:div w:id="1262882879">
      <w:bodyDiv w:val="1"/>
      <w:marLeft w:val="0"/>
      <w:marRight w:val="0"/>
      <w:marTop w:val="0"/>
      <w:marBottom w:val="0"/>
      <w:divBdr>
        <w:top w:val="none" w:sz="0" w:space="0" w:color="auto"/>
        <w:left w:val="none" w:sz="0" w:space="0" w:color="auto"/>
        <w:bottom w:val="none" w:sz="0" w:space="0" w:color="auto"/>
        <w:right w:val="none" w:sz="0" w:space="0" w:color="auto"/>
      </w:divBdr>
    </w:div>
    <w:div w:id="1263762598">
      <w:bodyDiv w:val="1"/>
      <w:marLeft w:val="0"/>
      <w:marRight w:val="0"/>
      <w:marTop w:val="0"/>
      <w:marBottom w:val="0"/>
      <w:divBdr>
        <w:top w:val="none" w:sz="0" w:space="0" w:color="auto"/>
        <w:left w:val="none" w:sz="0" w:space="0" w:color="auto"/>
        <w:bottom w:val="none" w:sz="0" w:space="0" w:color="auto"/>
        <w:right w:val="none" w:sz="0" w:space="0" w:color="auto"/>
      </w:divBdr>
    </w:div>
    <w:div w:id="1263876196">
      <w:bodyDiv w:val="1"/>
      <w:marLeft w:val="0"/>
      <w:marRight w:val="0"/>
      <w:marTop w:val="0"/>
      <w:marBottom w:val="0"/>
      <w:divBdr>
        <w:top w:val="none" w:sz="0" w:space="0" w:color="auto"/>
        <w:left w:val="none" w:sz="0" w:space="0" w:color="auto"/>
        <w:bottom w:val="none" w:sz="0" w:space="0" w:color="auto"/>
        <w:right w:val="none" w:sz="0" w:space="0" w:color="auto"/>
      </w:divBdr>
    </w:div>
    <w:div w:id="1264267950">
      <w:bodyDiv w:val="1"/>
      <w:marLeft w:val="0"/>
      <w:marRight w:val="0"/>
      <w:marTop w:val="0"/>
      <w:marBottom w:val="0"/>
      <w:divBdr>
        <w:top w:val="none" w:sz="0" w:space="0" w:color="auto"/>
        <w:left w:val="none" w:sz="0" w:space="0" w:color="auto"/>
        <w:bottom w:val="none" w:sz="0" w:space="0" w:color="auto"/>
        <w:right w:val="none" w:sz="0" w:space="0" w:color="auto"/>
      </w:divBdr>
    </w:div>
    <w:div w:id="1264607140">
      <w:bodyDiv w:val="1"/>
      <w:marLeft w:val="0"/>
      <w:marRight w:val="0"/>
      <w:marTop w:val="0"/>
      <w:marBottom w:val="0"/>
      <w:divBdr>
        <w:top w:val="none" w:sz="0" w:space="0" w:color="auto"/>
        <w:left w:val="none" w:sz="0" w:space="0" w:color="auto"/>
        <w:bottom w:val="none" w:sz="0" w:space="0" w:color="auto"/>
        <w:right w:val="none" w:sz="0" w:space="0" w:color="auto"/>
      </w:divBdr>
    </w:div>
    <w:div w:id="1267153602">
      <w:bodyDiv w:val="1"/>
      <w:marLeft w:val="0"/>
      <w:marRight w:val="0"/>
      <w:marTop w:val="0"/>
      <w:marBottom w:val="0"/>
      <w:divBdr>
        <w:top w:val="none" w:sz="0" w:space="0" w:color="auto"/>
        <w:left w:val="none" w:sz="0" w:space="0" w:color="auto"/>
        <w:bottom w:val="none" w:sz="0" w:space="0" w:color="auto"/>
        <w:right w:val="none" w:sz="0" w:space="0" w:color="auto"/>
      </w:divBdr>
    </w:div>
    <w:div w:id="1267233625">
      <w:bodyDiv w:val="1"/>
      <w:marLeft w:val="0"/>
      <w:marRight w:val="0"/>
      <w:marTop w:val="0"/>
      <w:marBottom w:val="0"/>
      <w:divBdr>
        <w:top w:val="none" w:sz="0" w:space="0" w:color="auto"/>
        <w:left w:val="none" w:sz="0" w:space="0" w:color="auto"/>
        <w:bottom w:val="none" w:sz="0" w:space="0" w:color="auto"/>
        <w:right w:val="none" w:sz="0" w:space="0" w:color="auto"/>
      </w:divBdr>
    </w:div>
    <w:div w:id="1267275407">
      <w:bodyDiv w:val="1"/>
      <w:marLeft w:val="0"/>
      <w:marRight w:val="0"/>
      <w:marTop w:val="0"/>
      <w:marBottom w:val="0"/>
      <w:divBdr>
        <w:top w:val="none" w:sz="0" w:space="0" w:color="auto"/>
        <w:left w:val="none" w:sz="0" w:space="0" w:color="auto"/>
        <w:bottom w:val="none" w:sz="0" w:space="0" w:color="auto"/>
        <w:right w:val="none" w:sz="0" w:space="0" w:color="auto"/>
      </w:divBdr>
    </w:div>
    <w:div w:id="1269041617">
      <w:bodyDiv w:val="1"/>
      <w:marLeft w:val="0"/>
      <w:marRight w:val="0"/>
      <w:marTop w:val="0"/>
      <w:marBottom w:val="0"/>
      <w:divBdr>
        <w:top w:val="none" w:sz="0" w:space="0" w:color="auto"/>
        <w:left w:val="none" w:sz="0" w:space="0" w:color="auto"/>
        <w:bottom w:val="none" w:sz="0" w:space="0" w:color="auto"/>
        <w:right w:val="none" w:sz="0" w:space="0" w:color="auto"/>
      </w:divBdr>
    </w:div>
    <w:div w:id="1269655376">
      <w:bodyDiv w:val="1"/>
      <w:marLeft w:val="0"/>
      <w:marRight w:val="0"/>
      <w:marTop w:val="0"/>
      <w:marBottom w:val="0"/>
      <w:divBdr>
        <w:top w:val="none" w:sz="0" w:space="0" w:color="auto"/>
        <w:left w:val="none" w:sz="0" w:space="0" w:color="auto"/>
        <w:bottom w:val="none" w:sz="0" w:space="0" w:color="auto"/>
        <w:right w:val="none" w:sz="0" w:space="0" w:color="auto"/>
      </w:divBdr>
    </w:div>
    <w:div w:id="1271400691">
      <w:bodyDiv w:val="1"/>
      <w:marLeft w:val="0"/>
      <w:marRight w:val="0"/>
      <w:marTop w:val="0"/>
      <w:marBottom w:val="0"/>
      <w:divBdr>
        <w:top w:val="none" w:sz="0" w:space="0" w:color="auto"/>
        <w:left w:val="none" w:sz="0" w:space="0" w:color="auto"/>
        <w:bottom w:val="none" w:sz="0" w:space="0" w:color="auto"/>
        <w:right w:val="none" w:sz="0" w:space="0" w:color="auto"/>
      </w:divBdr>
    </w:div>
    <w:div w:id="1271740915">
      <w:bodyDiv w:val="1"/>
      <w:marLeft w:val="0"/>
      <w:marRight w:val="0"/>
      <w:marTop w:val="0"/>
      <w:marBottom w:val="0"/>
      <w:divBdr>
        <w:top w:val="none" w:sz="0" w:space="0" w:color="auto"/>
        <w:left w:val="none" w:sz="0" w:space="0" w:color="auto"/>
        <w:bottom w:val="none" w:sz="0" w:space="0" w:color="auto"/>
        <w:right w:val="none" w:sz="0" w:space="0" w:color="auto"/>
      </w:divBdr>
    </w:div>
    <w:div w:id="1272475068">
      <w:bodyDiv w:val="1"/>
      <w:marLeft w:val="0"/>
      <w:marRight w:val="0"/>
      <w:marTop w:val="0"/>
      <w:marBottom w:val="0"/>
      <w:divBdr>
        <w:top w:val="none" w:sz="0" w:space="0" w:color="auto"/>
        <w:left w:val="none" w:sz="0" w:space="0" w:color="auto"/>
        <w:bottom w:val="none" w:sz="0" w:space="0" w:color="auto"/>
        <w:right w:val="none" w:sz="0" w:space="0" w:color="auto"/>
      </w:divBdr>
    </w:div>
    <w:div w:id="1273633325">
      <w:bodyDiv w:val="1"/>
      <w:marLeft w:val="0"/>
      <w:marRight w:val="0"/>
      <w:marTop w:val="0"/>
      <w:marBottom w:val="0"/>
      <w:divBdr>
        <w:top w:val="none" w:sz="0" w:space="0" w:color="auto"/>
        <w:left w:val="none" w:sz="0" w:space="0" w:color="auto"/>
        <w:bottom w:val="none" w:sz="0" w:space="0" w:color="auto"/>
        <w:right w:val="none" w:sz="0" w:space="0" w:color="auto"/>
      </w:divBdr>
    </w:div>
    <w:div w:id="1275210267">
      <w:bodyDiv w:val="1"/>
      <w:marLeft w:val="0"/>
      <w:marRight w:val="0"/>
      <w:marTop w:val="0"/>
      <w:marBottom w:val="0"/>
      <w:divBdr>
        <w:top w:val="none" w:sz="0" w:space="0" w:color="auto"/>
        <w:left w:val="none" w:sz="0" w:space="0" w:color="auto"/>
        <w:bottom w:val="none" w:sz="0" w:space="0" w:color="auto"/>
        <w:right w:val="none" w:sz="0" w:space="0" w:color="auto"/>
      </w:divBdr>
    </w:div>
    <w:div w:id="1275481685">
      <w:bodyDiv w:val="1"/>
      <w:marLeft w:val="0"/>
      <w:marRight w:val="0"/>
      <w:marTop w:val="0"/>
      <w:marBottom w:val="0"/>
      <w:divBdr>
        <w:top w:val="none" w:sz="0" w:space="0" w:color="auto"/>
        <w:left w:val="none" w:sz="0" w:space="0" w:color="auto"/>
        <w:bottom w:val="none" w:sz="0" w:space="0" w:color="auto"/>
        <w:right w:val="none" w:sz="0" w:space="0" w:color="auto"/>
      </w:divBdr>
    </w:div>
    <w:div w:id="1275554116">
      <w:bodyDiv w:val="1"/>
      <w:marLeft w:val="0"/>
      <w:marRight w:val="0"/>
      <w:marTop w:val="0"/>
      <w:marBottom w:val="0"/>
      <w:divBdr>
        <w:top w:val="none" w:sz="0" w:space="0" w:color="auto"/>
        <w:left w:val="none" w:sz="0" w:space="0" w:color="auto"/>
        <w:bottom w:val="none" w:sz="0" w:space="0" w:color="auto"/>
        <w:right w:val="none" w:sz="0" w:space="0" w:color="auto"/>
      </w:divBdr>
    </w:div>
    <w:div w:id="1276978913">
      <w:bodyDiv w:val="1"/>
      <w:marLeft w:val="0"/>
      <w:marRight w:val="0"/>
      <w:marTop w:val="0"/>
      <w:marBottom w:val="0"/>
      <w:divBdr>
        <w:top w:val="none" w:sz="0" w:space="0" w:color="auto"/>
        <w:left w:val="none" w:sz="0" w:space="0" w:color="auto"/>
        <w:bottom w:val="none" w:sz="0" w:space="0" w:color="auto"/>
        <w:right w:val="none" w:sz="0" w:space="0" w:color="auto"/>
      </w:divBdr>
    </w:div>
    <w:div w:id="1277129648">
      <w:bodyDiv w:val="1"/>
      <w:marLeft w:val="0"/>
      <w:marRight w:val="0"/>
      <w:marTop w:val="0"/>
      <w:marBottom w:val="0"/>
      <w:divBdr>
        <w:top w:val="none" w:sz="0" w:space="0" w:color="auto"/>
        <w:left w:val="none" w:sz="0" w:space="0" w:color="auto"/>
        <w:bottom w:val="none" w:sz="0" w:space="0" w:color="auto"/>
        <w:right w:val="none" w:sz="0" w:space="0" w:color="auto"/>
      </w:divBdr>
    </w:div>
    <w:div w:id="1278755665">
      <w:bodyDiv w:val="1"/>
      <w:marLeft w:val="0"/>
      <w:marRight w:val="0"/>
      <w:marTop w:val="0"/>
      <w:marBottom w:val="0"/>
      <w:divBdr>
        <w:top w:val="none" w:sz="0" w:space="0" w:color="auto"/>
        <w:left w:val="none" w:sz="0" w:space="0" w:color="auto"/>
        <w:bottom w:val="none" w:sz="0" w:space="0" w:color="auto"/>
        <w:right w:val="none" w:sz="0" w:space="0" w:color="auto"/>
      </w:divBdr>
    </w:div>
    <w:div w:id="1279724943">
      <w:bodyDiv w:val="1"/>
      <w:marLeft w:val="0"/>
      <w:marRight w:val="0"/>
      <w:marTop w:val="0"/>
      <w:marBottom w:val="0"/>
      <w:divBdr>
        <w:top w:val="none" w:sz="0" w:space="0" w:color="auto"/>
        <w:left w:val="none" w:sz="0" w:space="0" w:color="auto"/>
        <w:bottom w:val="none" w:sz="0" w:space="0" w:color="auto"/>
        <w:right w:val="none" w:sz="0" w:space="0" w:color="auto"/>
      </w:divBdr>
    </w:div>
    <w:div w:id="1280650946">
      <w:bodyDiv w:val="1"/>
      <w:marLeft w:val="0"/>
      <w:marRight w:val="0"/>
      <w:marTop w:val="0"/>
      <w:marBottom w:val="0"/>
      <w:divBdr>
        <w:top w:val="none" w:sz="0" w:space="0" w:color="auto"/>
        <w:left w:val="none" w:sz="0" w:space="0" w:color="auto"/>
        <w:bottom w:val="none" w:sz="0" w:space="0" w:color="auto"/>
        <w:right w:val="none" w:sz="0" w:space="0" w:color="auto"/>
      </w:divBdr>
    </w:div>
    <w:div w:id="1282027971">
      <w:bodyDiv w:val="1"/>
      <w:marLeft w:val="0"/>
      <w:marRight w:val="0"/>
      <w:marTop w:val="0"/>
      <w:marBottom w:val="0"/>
      <w:divBdr>
        <w:top w:val="none" w:sz="0" w:space="0" w:color="auto"/>
        <w:left w:val="none" w:sz="0" w:space="0" w:color="auto"/>
        <w:bottom w:val="none" w:sz="0" w:space="0" w:color="auto"/>
        <w:right w:val="none" w:sz="0" w:space="0" w:color="auto"/>
      </w:divBdr>
    </w:div>
    <w:div w:id="1282767760">
      <w:bodyDiv w:val="1"/>
      <w:marLeft w:val="0"/>
      <w:marRight w:val="0"/>
      <w:marTop w:val="0"/>
      <w:marBottom w:val="0"/>
      <w:divBdr>
        <w:top w:val="none" w:sz="0" w:space="0" w:color="auto"/>
        <w:left w:val="none" w:sz="0" w:space="0" w:color="auto"/>
        <w:bottom w:val="none" w:sz="0" w:space="0" w:color="auto"/>
        <w:right w:val="none" w:sz="0" w:space="0" w:color="auto"/>
      </w:divBdr>
    </w:div>
    <w:div w:id="1282956698">
      <w:bodyDiv w:val="1"/>
      <w:marLeft w:val="0"/>
      <w:marRight w:val="0"/>
      <w:marTop w:val="0"/>
      <w:marBottom w:val="0"/>
      <w:divBdr>
        <w:top w:val="none" w:sz="0" w:space="0" w:color="auto"/>
        <w:left w:val="none" w:sz="0" w:space="0" w:color="auto"/>
        <w:bottom w:val="none" w:sz="0" w:space="0" w:color="auto"/>
        <w:right w:val="none" w:sz="0" w:space="0" w:color="auto"/>
      </w:divBdr>
    </w:div>
    <w:div w:id="1283459536">
      <w:bodyDiv w:val="1"/>
      <w:marLeft w:val="0"/>
      <w:marRight w:val="0"/>
      <w:marTop w:val="0"/>
      <w:marBottom w:val="0"/>
      <w:divBdr>
        <w:top w:val="none" w:sz="0" w:space="0" w:color="auto"/>
        <w:left w:val="none" w:sz="0" w:space="0" w:color="auto"/>
        <w:bottom w:val="none" w:sz="0" w:space="0" w:color="auto"/>
        <w:right w:val="none" w:sz="0" w:space="0" w:color="auto"/>
      </w:divBdr>
    </w:div>
    <w:div w:id="1283918958">
      <w:bodyDiv w:val="1"/>
      <w:marLeft w:val="0"/>
      <w:marRight w:val="0"/>
      <w:marTop w:val="0"/>
      <w:marBottom w:val="0"/>
      <w:divBdr>
        <w:top w:val="none" w:sz="0" w:space="0" w:color="auto"/>
        <w:left w:val="none" w:sz="0" w:space="0" w:color="auto"/>
        <w:bottom w:val="none" w:sz="0" w:space="0" w:color="auto"/>
        <w:right w:val="none" w:sz="0" w:space="0" w:color="auto"/>
      </w:divBdr>
    </w:div>
    <w:div w:id="1284120991">
      <w:bodyDiv w:val="1"/>
      <w:marLeft w:val="0"/>
      <w:marRight w:val="0"/>
      <w:marTop w:val="0"/>
      <w:marBottom w:val="0"/>
      <w:divBdr>
        <w:top w:val="none" w:sz="0" w:space="0" w:color="auto"/>
        <w:left w:val="none" w:sz="0" w:space="0" w:color="auto"/>
        <w:bottom w:val="none" w:sz="0" w:space="0" w:color="auto"/>
        <w:right w:val="none" w:sz="0" w:space="0" w:color="auto"/>
      </w:divBdr>
    </w:div>
    <w:div w:id="1285112705">
      <w:bodyDiv w:val="1"/>
      <w:marLeft w:val="0"/>
      <w:marRight w:val="0"/>
      <w:marTop w:val="0"/>
      <w:marBottom w:val="0"/>
      <w:divBdr>
        <w:top w:val="none" w:sz="0" w:space="0" w:color="auto"/>
        <w:left w:val="none" w:sz="0" w:space="0" w:color="auto"/>
        <w:bottom w:val="none" w:sz="0" w:space="0" w:color="auto"/>
        <w:right w:val="none" w:sz="0" w:space="0" w:color="auto"/>
      </w:divBdr>
    </w:div>
    <w:div w:id="1285118119">
      <w:bodyDiv w:val="1"/>
      <w:marLeft w:val="0"/>
      <w:marRight w:val="0"/>
      <w:marTop w:val="0"/>
      <w:marBottom w:val="0"/>
      <w:divBdr>
        <w:top w:val="none" w:sz="0" w:space="0" w:color="auto"/>
        <w:left w:val="none" w:sz="0" w:space="0" w:color="auto"/>
        <w:bottom w:val="none" w:sz="0" w:space="0" w:color="auto"/>
        <w:right w:val="none" w:sz="0" w:space="0" w:color="auto"/>
      </w:divBdr>
    </w:div>
    <w:div w:id="1285693141">
      <w:bodyDiv w:val="1"/>
      <w:marLeft w:val="0"/>
      <w:marRight w:val="0"/>
      <w:marTop w:val="0"/>
      <w:marBottom w:val="0"/>
      <w:divBdr>
        <w:top w:val="none" w:sz="0" w:space="0" w:color="auto"/>
        <w:left w:val="none" w:sz="0" w:space="0" w:color="auto"/>
        <w:bottom w:val="none" w:sz="0" w:space="0" w:color="auto"/>
        <w:right w:val="none" w:sz="0" w:space="0" w:color="auto"/>
      </w:divBdr>
    </w:div>
    <w:div w:id="1285817838">
      <w:bodyDiv w:val="1"/>
      <w:marLeft w:val="0"/>
      <w:marRight w:val="0"/>
      <w:marTop w:val="0"/>
      <w:marBottom w:val="0"/>
      <w:divBdr>
        <w:top w:val="none" w:sz="0" w:space="0" w:color="auto"/>
        <w:left w:val="none" w:sz="0" w:space="0" w:color="auto"/>
        <w:bottom w:val="none" w:sz="0" w:space="0" w:color="auto"/>
        <w:right w:val="none" w:sz="0" w:space="0" w:color="auto"/>
      </w:divBdr>
    </w:div>
    <w:div w:id="1286038217">
      <w:bodyDiv w:val="1"/>
      <w:marLeft w:val="0"/>
      <w:marRight w:val="0"/>
      <w:marTop w:val="0"/>
      <w:marBottom w:val="0"/>
      <w:divBdr>
        <w:top w:val="none" w:sz="0" w:space="0" w:color="auto"/>
        <w:left w:val="none" w:sz="0" w:space="0" w:color="auto"/>
        <w:bottom w:val="none" w:sz="0" w:space="0" w:color="auto"/>
        <w:right w:val="none" w:sz="0" w:space="0" w:color="auto"/>
      </w:divBdr>
    </w:div>
    <w:div w:id="1286086524">
      <w:bodyDiv w:val="1"/>
      <w:marLeft w:val="0"/>
      <w:marRight w:val="0"/>
      <w:marTop w:val="0"/>
      <w:marBottom w:val="0"/>
      <w:divBdr>
        <w:top w:val="none" w:sz="0" w:space="0" w:color="auto"/>
        <w:left w:val="none" w:sz="0" w:space="0" w:color="auto"/>
        <w:bottom w:val="none" w:sz="0" w:space="0" w:color="auto"/>
        <w:right w:val="none" w:sz="0" w:space="0" w:color="auto"/>
      </w:divBdr>
    </w:div>
    <w:div w:id="1286808827">
      <w:bodyDiv w:val="1"/>
      <w:marLeft w:val="0"/>
      <w:marRight w:val="0"/>
      <w:marTop w:val="0"/>
      <w:marBottom w:val="0"/>
      <w:divBdr>
        <w:top w:val="none" w:sz="0" w:space="0" w:color="auto"/>
        <w:left w:val="none" w:sz="0" w:space="0" w:color="auto"/>
        <w:bottom w:val="none" w:sz="0" w:space="0" w:color="auto"/>
        <w:right w:val="none" w:sz="0" w:space="0" w:color="auto"/>
      </w:divBdr>
    </w:div>
    <w:div w:id="1287468476">
      <w:bodyDiv w:val="1"/>
      <w:marLeft w:val="0"/>
      <w:marRight w:val="0"/>
      <w:marTop w:val="0"/>
      <w:marBottom w:val="0"/>
      <w:divBdr>
        <w:top w:val="none" w:sz="0" w:space="0" w:color="auto"/>
        <w:left w:val="none" w:sz="0" w:space="0" w:color="auto"/>
        <w:bottom w:val="none" w:sz="0" w:space="0" w:color="auto"/>
        <w:right w:val="none" w:sz="0" w:space="0" w:color="auto"/>
      </w:divBdr>
    </w:div>
    <w:div w:id="1289555379">
      <w:bodyDiv w:val="1"/>
      <w:marLeft w:val="0"/>
      <w:marRight w:val="0"/>
      <w:marTop w:val="0"/>
      <w:marBottom w:val="0"/>
      <w:divBdr>
        <w:top w:val="none" w:sz="0" w:space="0" w:color="auto"/>
        <w:left w:val="none" w:sz="0" w:space="0" w:color="auto"/>
        <w:bottom w:val="none" w:sz="0" w:space="0" w:color="auto"/>
        <w:right w:val="none" w:sz="0" w:space="0" w:color="auto"/>
      </w:divBdr>
    </w:div>
    <w:div w:id="1289701921">
      <w:bodyDiv w:val="1"/>
      <w:marLeft w:val="0"/>
      <w:marRight w:val="0"/>
      <w:marTop w:val="0"/>
      <w:marBottom w:val="0"/>
      <w:divBdr>
        <w:top w:val="none" w:sz="0" w:space="0" w:color="auto"/>
        <w:left w:val="none" w:sz="0" w:space="0" w:color="auto"/>
        <w:bottom w:val="none" w:sz="0" w:space="0" w:color="auto"/>
        <w:right w:val="none" w:sz="0" w:space="0" w:color="auto"/>
      </w:divBdr>
    </w:div>
    <w:div w:id="1290623204">
      <w:bodyDiv w:val="1"/>
      <w:marLeft w:val="0"/>
      <w:marRight w:val="0"/>
      <w:marTop w:val="0"/>
      <w:marBottom w:val="0"/>
      <w:divBdr>
        <w:top w:val="none" w:sz="0" w:space="0" w:color="auto"/>
        <w:left w:val="none" w:sz="0" w:space="0" w:color="auto"/>
        <w:bottom w:val="none" w:sz="0" w:space="0" w:color="auto"/>
        <w:right w:val="none" w:sz="0" w:space="0" w:color="auto"/>
      </w:divBdr>
    </w:div>
    <w:div w:id="1290670671">
      <w:bodyDiv w:val="1"/>
      <w:marLeft w:val="0"/>
      <w:marRight w:val="0"/>
      <w:marTop w:val="0"/>
      <w:marBottom w:val="0"/>
      <w:divBdr>
        <w:top w:val="none" w:sz="0" w:space="0" w:color="auto"/>
        <w:left w:val="none" w:sz="0" w:space="0" w:color="auto"/>
        <w:bottom w:val="none" w:sz="0" w:space="0" w:color="auto"/>
        <w:right w:val="none" w:sz="0" w:space="0" w:color="auto"/>
      </w:divBdr>
    </w:div>
    <w:div w:id="1291594501">
      <w:bodyDiv w:val="1"/>
      <w:marLeft w:val="0"/>
      <w:marRight w:val="0"/>
      <w:marTop w:val="0"/>
      <w:marBottom w:val="0"/>
      <w:divBdr>
        <w:top w:val="none" w:sz="0" w:space="0" w:color="auto"/>
        <w:left w:val="none" w:sz="0" w:space="0" w:color="auto"/>
        <w:bottom w:val="none" w:sz="0" w:space="0" w:color="auto"/>
        <w:right w:val="none" w:sz="0" w:space="0" w:color="auto"/>
      </w:divBdr>
    </w:div>
    <w:div w:id="1291595158">
      <w:bodyDiv w:val="1"/>
      <w:marLeft w:val="0"/>
      <w:marRight w:val="0"/>
      <w:marTop w:val="0"/>
      <w:marBottom w:val="0"/>
      <w:divBdr>
        <w:top w:val="none" w:sz="0" w:space="0" w:color="auto"/>
        <w:left w:val="none" w:sz="0" w:space="0" w:color="auto"/>
        <w:bottom w:val="none" w:sz="0" w:space="0" w:color="auto"/>
        <w:right w:val="none" w:sz="0" w:space="0" w:color="auto"/>
      </w:divBdr>
    </w:div>
    <w:div w:id="1291666472">
      <w:bodyDiv w:val="1"/>
      <w:marLeft w:val="0"/>
      <w:marRight w:val="0"/>
      <w:marTop w:val="0"/>
      <w:marBottom w:val="0"/>
      <w:divBdr>
        <w:top w:val="none" w:sz="0" w:space="0" w:color="auto"/>
        <w:left w:val="none" w:sz="0" w:space="0" w:color="auto"/>
        <w:bottom w:val="none" w:sz="0" w:space="0" w:color="auto"/>
        <w:right w:val="none" w:sz="0" w:space="0" w:color="auto"/>
      </w:divBdr>
    </w:div>
    <w:div w:id="1292981999">
      <w:bodyDiv w:val="1"/>
      <w:marLeft w:val="0"/>
      <w:marRight w:val="0"/>
      <w:marTop w:val="0"/>
      <w:marBottom w:val="0"/>
      <w:divBdr>
        <w:top w:val="none" w:sz="0" w:space="0" w:color="auto"/>
        <w:left w:val="none" w:sz="0" w:space="0" w:color="auto"/>
        <w:bottom w:val="none" w:sz="0" w:space="0" w:color="auto"/>
        <w:right w:val="none" w:sz="0" w:space="0" w:color="auto"/>
      </w:divBdr>
    </w:div>
    <w:div w:id="1293171157">
      <w:bodyDiv w:val="1"/>
      <w:marLeft w:val="0"/>
      <w:marRight w:val="0"/>
      <w:marTop w:val="0"/>
      <w:marBottom w:val="0"/>
      <w:divBdr>
        <w:top w:val="none" w:sz="0" w:space="0" w:color="auto"/>
        <w:left w:val="none" w:sz="0" w:space="0" w:color="auto"/>
        <w:bottom w:val="none" w:sz="0" w:space="0" w:color="auto"/>
        <w:right w:val="none" w:sz="0" w:space="0" w:color="auto"/>
      </w:divBdr>
    </w:div>
    <w:div w:id="1294022152">
      <w:bodyDiv w:val="1"/>
      <w:marLeft w:val="0"/>
      <w:marRight w:val="0"/>
      <w:marTop w:val="0"/>
      <w:marBottom w:val="0"/>
      <w:divBdr>
        <w:top w:val="none" w:sz="0" w:space="0" w:color="auto"/>
        <w:left w:val="none" w:sz="0" w:space="0" w:color="auto"/>
        <w:bottom w:val="none" w:sz="0" w:space="0" w:color="auto"/>
        <w:right w:val="none" w:sz="0" w:space="0" w:color="auto"/>
      </w:divBdr>
    </w:div>
    <w:div w:id="1294094076">
      <w:bodyDiv w:val="1"/>
      <w:marLeft w:val="0"/>
      <w:marRight w:val="0"/>
      <w:marTop w:val="0"/>
      <w:marBottom w:val="0"/>
      <w:divBdr>
        <w:top w:val="none" w:sz="0" w:space="0" w:color="auto"/>
        <w:left w:val="none" w:sz="0" w:space="0" w:color="auto"/>
        <w:bottom w:val="none" w:sz="0" w:space="0" w:color="auto"/>
        <w:right w:val="none" w:sz="0" w:space="0" w:color="auto"/>
      </w:divBdr>
    </w:div>
    <w:div w:id="1294600502">
      <w:bodyDiv w:val="1"/>
      <w:marLeft w:val="0"/>
      <w:marRight w:val="0"/>
      <w:marTop w:val="0"/>
      <w:marBottom w:val="0"/>
      <w:divBdr>
        <w:top w:val="none" w:sz="0" w:space="0" w:color="auto"/>
        <w:left w:val="none" w:sz="0" w:space="0" w:color="auto"/>
        <w:bottom w:val="none" w:sz="0" w:space="0" w:color="auto"/>
        <w:right w:val="none" w:sz="0" w:space="0" w:color="auto"/>
      </w:divBdr>
    </w:div>
    <w:div w:id="1295990512">
      <w:bodyDiv w:val="1"/>
      <w:marLeft w:val="0"/>
      <w:marRight w:val="0"/>
      <w:marTop w:val="0"/>
      <w:marBottom w:val="0"/>
      <w:divBdr>
        <w:top w:val="none" w:sz="0" w:space="0" w:color="auto"/>
        <w:left w:val="none" w:sz="0" w:space="0" w:color="auto"/>
        <w:bottom w:val="none" w:sz="0" w:space="0" w:color="auto"/>
        <w:right w:val="none" w:sz="0" w:space="0" w:color="auto"/>
      </w:divBdr>
    </w:div>
    <w:div w:id="1296063949">
      <w:bodyDiv w:val="1"/>
      <w:marLeft w:val="0"/>
      <w:marRight w:val="0"/>
      <w:marTop w:val="0"/>
      <w:marBottom w:val="0"/>
      <w:divBdr>
        <w:top w:val="none" w:sz="0" w:space="0" w:color="auto"/>
        <w:left w:val="none" w:sz="0" w:space="0" w:color="auto"/>
        <w:bottom w:val="none" w:sz="0" w:space="0" w:color="auto"/>
        <w:right w:val="none" w:sz="0" w:space="0" w:color="auto"/>
      </w:divBdr>
    </w:div>
    <w:div w:id="1296374643">
      <w:bodyDiv w:val="1"/>
      <w:marLeft w:val="0"/>
      <w:marRight w:val="0"/>
      <w:marTop w:val="0"/>
      <w:marBottom w:val="0"/>
      <w:divBdr>
        <w:top w:val="none" w:sz="0" w:space="0" w:color="auto"/>
        <w:left w:val="none" w:sz="0" w:space="0" w:color="auto"/>
        <w:bottom w:val="none" w:sz="0" w:space="0" w:color="auto"/>
        <w:right w:val="none" w:sz="0" w:space="0" w:color="auto"/>
      </w:divBdr>
    </w:div>
    <w:div w:id="1297641611">
      <w:bodyDiv w:val="1"/>
      <w:marLeft w:val="0"/>
      <w:marRight w:val="0"/>
      <w:marTop w:val="0"/>
      <w:marBottom w:val="0"/>
      <w:divBdr>
        <w:top w:val="none" w:sz="0" w:space="0" w:color="auto"/>
        <w:left w:val="none" w:sz="0" w:space="0" w:color="auto"/>
        <w:bottom w:val="none" w:sz="0" w:space="0" w:color="auto"/>
        <w:right w:val="none" w:sz="0" w:space="0" w:color="auto"/>
      </w:divBdr>
    </w:div>
    <w:div w:id="1298268378">
      <w:bodyDiv w:val="1"/>
      <w:marLeft w:val="0"/>
      <w:marRight w:val="0"/>
      <w:marTop w:val="0"/>
      <w:marBottom w:val="0"/>
      <w:divBdr>
        <w:top w:val="none" w:sz="0" w:space="0" w:color="auto"/>
        <w:left w:val="none" w:sz="0" w:space="0" w:color="auto"/>
        <w:bottom w:val="none" w:sz="0" w:space="0" w:color="auto"/>
        <w:right w:val="none" w:sz="0" w:space="0" w:color="auto"/>
      </w:divBdr>
    </w:div>
    <w:div w:id="1298611837">
      <w:bodyDiv w:val="1"/>
      <w:marLeft w:val="0"/>
      <w:marRight w:val="0"/>
      <w:marTop w:val="0"/>
      <w:marBottom w:val="0"/>
      <w:divBdr>
        <w:top w:val="none" w:sz="0" w:space="0" w:color="auto"/>
        <w:left w:val="none" w:sz="0" w:space="0" w:color="auto"/>
        <w:bottom w:val="none" w:sz="0" w:space="0" w:color="auto"/>
        <w:right w:val="none" w:sz="0" w:space="0" w:color="auto"/>
      </w:divBdr>
    </w:div>
    <w:div w:id="1298800821">
      <w:bodyDiv w:val="1"/>
      <w:marLeft w:val="0"/>
      <w:marRight w:val="0"/>
      <w:marTop w:val="0"/>
      <w:marBottom w:val="0"/>
      <w:divBdr>
        <w:top w:val="none" w:sz="0" w:space="0" w:color="auto"/>
        <w:left w:val="none" w:sz="0" w:space="0" w:color="auto"/>
        <w:bottom w:val="none" w:sz="0" w:space="0" w:color="auto"/>
        <w:right w:val="none" w:sz="0" w:space="0" w:color="auto"/>
      </w:divBdr>
    </w:div>
    <w:div w:id="1299800467">
      <w:bodyDiv w:val="1"/>
      <w:marLeft w:val="0"/>
      <w:marRight w:val="0"/>
      <w:marTop w:val="0"/>
      <w:marBottom w:val="0"/>
      <w:divBdr>
        <w:top w:val="none" w:sz="0" w:space="0" w:color="auto"/>
        <w:left w:val="none" w:sz="0" w:space="0" w:color="auto"/>
        <w:bottom w:val="none" w:sz="0" w:space="0" w:color="auto"/>
        <w:right w:val="none" w:sz="0" w:space="0" w:color="auto"/>
      </w:divBdr>
    </w:div>
    <w:div w:id="1299844736">
      <w:bodyDiv w:val="1"/>
      <w:marLeft w:val="0"/>
      <w:marRight w:val="0"/>
      <w:marTop w:val="0"/>
      <w:marBottom w:val="0"/>
      <w:divBdr>
        <w:top w:val="none" w:sz="0" w:space="0" w:color="auto"/>
        <w:left w:val="none" w:sz="0" w:space="0" w:color="auto"/>
        <w:bottom w:val="none" w:sz="0" w:space="0" w:color="auto"/>
        <w:right w:val="none" w:sz="0" w:space="0" w:color="auto"/>
      </w:divBdr>
    </w:div>
    <w:div w:id="1302928190">
      <w:bodyDiv w:val="1"/>
      <w:marLeft w:val="0"/>
      <w:marRight w:val="0"/>
      <w:marTop w:val="0"/>
      <w:marBottom w:val="0"/>
      <w:divBdr>
        <w:top w:val="none" w:sz="0" w:space="0" w:color="auto"/>
        <w:left w:val="none" w:sz="0" w:space="0" w:color="auto"/>
        <w:bottom w:val="none" w:sz="0" w:space="0" w:color="auto"/>
        <w:right w:val="none" w:sz="0" w:space="0" w:color="auto"/>
      </w:divBdr>
    </w:div>
    <w:div w:id="1303581934">
      <w:bodyDiv w:val="1"/>
      <w:marLeft w:val="0"/>
      <w:marRight w:val="0"/>
      <w:marTop w:val="0"/>
      <w:marBottom w:val="0"/>
      <w:divBdr>
        <w:top w:val="none" w:sz="0" w:space="0" w:color="auto"/>
        <w:left w:val="none" w:sz="0" w:space="0" w:color="auto"/>
        <w:bottom w:val="none" w:sz="0" w:space="0" w:color="auto"/>
        <w:right w:val="none" w:sz="0" w:space="0" w:color="auto"/>
      </w:divBdr>
    </w:div>
    <w:div w:id="1303582907">
      <w:bodyDiv w:val="1"/>
      <w:marLeft w:val="0"/>
      <w:marRight w:val="0"/>
      <w:marTop w:val="0"/>
      <w:marBottom w:val="0"/>
      <w:divBdr>
        <w:top w:val="none" w:sz="0" w:space="0" w:color="auto"/>
        <w:left w:val="none" w:sz="0" w:space="0" w:color="auto"/>
        <w:bottom w:val="none" w:sz="0" w:space="0" w:color="auto"/>
        <w:right w:val="none" w:sz="0" w:space="0" w:color="auto"/>
      </w:divBdr>
    </w:div>
    <w:div w:id="1304044461">
      <w:bodyDiv w:val="1"/>
      <w:marLeft w:val="0"/>
      <w:marRight w:val="0"/>
      <w:marTop w:val="0"/>
      <w:marBottom w:val="0"/>
      <w:divBdr>
        <w:top w:val="none" w:sz="0" w:space="0" w:color="auto"/>
        <w:left w:val="none" w:sz="0" w:space="0" w:color="auto"/>
        <w:bottom w:val="none" w:sz="0" w:space="0" w:color="auto"/>
        <w:right w:val="none" w:sz="0" w:space="0" w:color="auto"/>
      </w:divBdr>
    </w:div>
    <w:div w:id="1304769501">
      <w:bodyDiv w:val="1"/>
      <w:marLeft w:val="0"/>
      <w:marRight w:val="0"/>
      <w:marTop w:val="0"/>
      <w:marBottom w:val="0"/>
      <w:divBdr>
        <w:top w:val="none" w:sz="0" w:space="0" w:color="auto"/>
        <w:left w:val="none" w:sz="0" w:space="0" w:color="auto"/>
        <w:bottom w:val="none" w:sz="0" w:space="0" w:color="auto"/>
        <w:right w:val="none" w:sz="0" w:space="0" w:color="auto"/>
      </w:divBdr>
    </w:div>
    <w:div w:id="1305038576">
      <w:bodyDiv w:val="1"/>
      <w:marLeft w:val="0"/>
      <w:marRight w:val="0"/>
      <w:marTop w:val="0"/>
      <w:marBottom w:val="0"/>
      <w:divBdr>
        <w:top w:val="none" w:sz="0" w:space="0" w:color="auto"/>
        <w:left w:val="none" w:sz="0" w:space="0" w:color="auto"/>
        <w:bottom w:val="none" w:sz="0" w:space="0" w:color="auto"/>
        <w:right w:val="none" w:sz="0" w:space="0" w:color="auto"/>
      </w:divBdr>
    </w:div>
    <w:div w:id="1305306764">
      <w:bodyDiv w:val="1"/>
      <w:marLeft w:val="0"/>
      <w:marRight w:val="0"/>
      <w:marTop w:val="0"/>
      <w:marBottom w:val="0"/>
      <w:divBdr>
        <w:top w:val="none" w:sz="0" w:space="0" w:color="auto"/>
        <w:left w:val="none" w:sz="0" w:space="0" w:color="auto"/>
        <w:bottom w:val="none" w:sz="0" w:space="0" w:color="auto"/>
        <w:right w:val="none" w:sz="0" w:space="0" w:color="auto"/>
      </w:divBdr>
    </w:div>
    <w:div w:id="1305550494">
      <w:bodyDiv w:val="1"/>
      <w:marLeft w:val="0"/>
      <w:marRight w:val="0"/>
      <w:marTop w:val="0"/>
      <w:marBottom w:val="0"/>
      <w:divBdr>
        <w:top w:val="none" w:sz="0" w:space="0" w:color="auto"/>
        <w:left w:val="none" w:sz="0" w:space="0" w:color="auto"/>
        <w:bottom w:val="none" w:sz="0" w:space="0" w:color="auto"/>
        <w:right w:val="none" w:sz="0" w:space="0" w:color="auto"/>
      </w:divBdr>
    </w:div>
    <w:div w:id="1306013445">
      <w:bodyDiv w:val="1"/>
      <w:marLeft w:val="0"/>
      <w:marRight w:val="0"/>
      <w:marTop w:val="0"/>
      <w:marBottom w:val="0"/>
      <w:divBdr>
        <w:top w:val="none" w:sz="0" w:space="0" w:color="auto"/>
        <w:left w:val="none" w:sz="0" w:space="0" w:color="auto"/>
        <w:bottom w:val="none" w:sz="0" w:space="0" w:color="auto"/>
        <w:right w:val="none" w:sz="0" w:space="0" w:color="auto"/>
      </w:divBdr>
    </w:div>
    <w:div w:id="1306737167">
      <w:bodyDiv w:val="1"/>
      <w:marLeft w:val="0"/>
      <w:marRight w:val="0"/>
      <w:marTop w:val="0"/>
      <w:marBottom w:val="0"/>
      <w:divBdr>
        <w:top w:val="none" w:sz="0" w:space="0" w:color="auto"/>
        <w:left w:val="none" w:sz="0" w:space="0" w:color="auto"/>
        <w:bottom w:val="none" w:sz="0" w:space="0" w:color="auto"/>
        <w:right w:val="none" w:sz="0" w:space="0" w:color="auto"/>
      </w:divBdr>
    </w:div>
    <w:div w:id="1306929562">
      <w:bodyDiv w:val="1"/>
      <w:marLeft w:val="0"/>
      <w:marRight w:val="0"/>
      <w:marTop w:val="0"/>
      <w:marBottom w:val="0"/>
      <w:divBdr>
        <w:top w:val="none" w:sz="0" w:space="0" w:color="auto"/>
        <w:left w:val="none" w:sz="0" w:space="0" w:color="auto"/>
        <w:bottom w:val="none" w:sz="0" w:space="0" w:color="auto"/>
        <w:right w:val="none" w:sz="0" w:space="0" w:color="auto"/>
      </w:divBdr>
    </w:div>
    <w:div w:id="1308051955">
      <w:bodyDiv w:val="1"/>
      <w:marLeft w:val="0"/>
      <w:marRight w:val="0"/>
      <w:marTop w:val="0"/>
      <w:marBottom w:val="0"/>
      <w:divBdr>
        <w:top w:val="none" w:sz="0" w:space="0" w:color="auto"/>
        <w:left w:val="none" w:sz="0" w:space="0" w:color="auto"/>
        <w:bottom w:val="none" w:sz="0" w:space="0" w:color="auto"/>
        <w:right w:val="none" w:sz="0" w:space="0" w:color="auto"/>
      </w:divBdr>
    </w:div>
    <w:div w:id="1308167146">
      <w:bodyDiv w:val="1"/>
      <w:marLeft w:val="0"/>
      <w:marRight w:val="0"/>
      <w:marTop w:val="0"/>
      <w:marBottom w:val="0"/>
      <w:divBdr>
        <w:top w:val="none" w:sz="0" w:space="0" w:color="auto"/>
        <w:left w:val="none" w:sz="0" w:space="0" w:color="auto"/>
        <w:bottom w:val="none" w:sz="0" w:space="0" w:color="auto"/>
        <w:right w:val="none" w:sz="0" w:space="0" w:color="auto"/>
      </w:divBdr>
    </w:div>
    <w:div w:id="1308625712">
      <w:bodyDiv w:val="1"/>
      <w:marLeft w:val="0"/>
      <w:marRight w:val="0"/>
      <w:marTop w:val="0"/>
      <w:marBottom w:val="0"/>
      <w:divBdr>
        <w:top w:val="none" w:sz="0" w:space="0" w:color="auto"/>
        <w:left w:val="none" w:sz="0" w:space="0" w:color="auto"/>
        <w:bottom w:val="none" w:sz="0" w:space="0" w:color="auto"/>
        <w:right w:val="none" w:sz="0" w:space="0" w:color="auto"/>
      </w:divBdr>
    </w:div>
    <w:div w:id="1309019166">
      <w:bodyDiv w:val="1"/>
      <w:marLeft w:val="0"/>
      <w:marRight w:val="0"/>
      <w:marTop w:val="0"/>
      <w:marBottom w:val="0"/>
      <w:divBdr>
        <w:top w:val="none" w:sz="0" w:space="0" w:color="auto"/>
        <w:left w:val="none" w:sz="0" w:space="0" w:color="auto"/>
        <w:bottom w:val="none" w:sz="0" w:space="0" w:color="auto"/>
        <w:right w:val="none" w:sz="0" w:space="0" w:color="auto"/>
      </w:divBdr>
    </w:div>
    <w:div w:id="1309284158">
      <w:bodyDiv w:val="1"/>
      <w:marLeft w:val="0"/>
      <w:marRight w:val="0"/>
      <w:marTop w:val="0"/>
      <w:marBottom w:val="0"/>
      <w:divBdr>
        <w:top w:val="none" w:sz="0" w:space="0" w:color="auto"/>
        <w:left w:val="none" w:sz="0" w:space="0" w:color="auto"/>
        <w:bottom w:val="none" w:sz="0" w:space="0" w:color="auto"/>
        <w:right w:val="none" w:sz="0" w:space="0" w:color="auto"/>
      </w:divBdr>
    </w:div>
    <w:div w:id="1309363663">
      <w:bodyDiv w:val="1"/>
      <w:marLeft w:val="0"/>
      <w:marRight w:val="0"/>
      <w:marTop w:val="0"/>
      <w:marBottom w:val="0"/>
      <w:divBdr>
        <w:top w:val="none" w:sz="0" w:space="0" w:color="auto"/>
        <w:left w:val="none" w:sz="0" w:space="0" w:color="auto"/>
        <w:bottom w:val="none" w:sz="0" w:space="0" w:color="auto"/>
        <w:right w:val="none" w:sz="0" w:space="0" w:color="auto"/>
      </w:divBdr>
    </w:div>
    <w:div w:id="1309431819">
      <w:bodyDiv w:val="1"/>
      <w:marLeft w:val="0"/>
      <w:marRight w:val="0"/>
      <w:marTop w:val="0"/>
      <w:marBottom w:val="0"/>
      <w:divBdr>
        <w:top w:val="none" w:sz="0" w:space="0" w:color="auto"/>
        <w:left w:val="none" w:sz="0" w:space="0" w:color="auto"/>
        <w:bottom w:val="none" w:sz="0" w:space="0" w:color="auto"/>
        <w:right w:val="none" w:sz="0" w:space="0" w:color="auto"/>
      </w:divBdr>
    </w:div>
    <w:div w:id="1310286000">
      <w:bodyDiv w:val="1"/>
      <w:marLeft w:val="0"/>
      <w:marRight w:val="0"/>
      <w:marTop w:val="0"/>
      <w:marBottom w:val="0"/>
      <w:divBdr>
        <w:top w:val="none" w:sz="0" w:space="0" w:color="auto"/>
        <w:left w:val="none" w:sz="0" w:space="0" w:color="auto"/>
        <w:bottom w:val="none" w:sz="0" w:space="0" w:color="auto"/>
        <w:right w:val="none" w:sz="0" w:space="0" w:color="auto"/>
      </w:divBdr>
    </w:div>
    <w:div w:id="1310668646">
      <w:bodyDiv w:val="1"/>
      <w:marLeft w:val="0"/>
      <w:marRight w:val="0"/>
      <w:marTop w:val="0"/>
      <w:marBottom w:val="0"/>
      <w:divBdr>
        <w:top w:val="none" w:sz="0" w:space="0" w:color="auto"/>
        <w:left w:val="none" w:sz="0" w:space="0" w:color="auto"/>
        <w:bottom w:val="none" w:sz="0" w:space="0" w:color="auto"/>
        <w:right w:val="none" w:sz="0" w:space="0" w:color="auto"/>
      </w:divBdr>
    </w:div>
    <w:div w:id="1310940274">
      <w:bodyDiv w:val="1"/>
      <w:marLeft w:val="0"/>
      <w:marRight w:val="0"/>
      <w:marTop w:val="0"/>
      <w:marBottom w:val="0"/>
      <w:divBdr>
        <w:top w:val="none" w:sz="0" w:space="0" w:color="auto"/>
        <w:left w:val="none" w:sz="0" w:space="0" w:color="auto"/>
        <w:bottom w:val="none" w:sz="0" w:space="0" w:color="auto"/>
        <w:right w:val="none" w:sz="0" w:space="0" w:color="auto"/>
      </w:divBdr>
    </w:div>
    <w:div w:id="1310941198">
      <w:bodyDiv w:val="1"/>
      <w:marLeft w:val="0"/>
      <w:marRight w:val="0"/>
      <w:marTop w:val="0"/>
      <w:marBottom w:val="0"/>
      <w:divBdr>
        <w:top w:val="none" w:sz="0" w:space="0" w:color="auto"/>
        <w:left w:val="none" w:sz="0" w:space="0" w:color="auto"/>
        <w:bottom w:val="none" w:sz="0" w:space="0" w:color="auto"/>
        <w:right w:val="none" w:sz="0" w:space="0" w:color="auto"/>
      </w:divBdr>
    </w:div>
    <w:div w:id="1311205659">
      <w:bodyDiv w:val="1"/>
      <w:marLeft w:val="0"/>
      <w:marRight w:val="0"/>
      <w:marTop w:val="0"/>
      <w:marBottom w:val="0"/>
      <w:divBdr>
        <w:top w:val="none" w:sz="0" w:space="0" w:color="auto"/>
        <w:left w:val="none" w:sz="0" w:space="0" w:color="auto"/>
        <w:bottom w:val="none" w:sz="0" w:space="0" w:color="auto"/>
        <w:right w:val="none" w:sz="0" w:space="0" w:color="auto"/>
      </w:divBdr>
    </w:div>
    <w:div w:id="1312172013">
      <w:bodyDiv w:val="1"/>
      <w:marLeft w:val="0"/>
      <w:marRight w:val="0"/>
      <w:marTop w:val="0"/>
      <w:marBottom w:val="0"/>
      <w:divBdr>
        <w:top w:val="none" w:sz="0" w:space="0" w:color="auto"/>
        <w:left w:val="none" w:sz="0" w:space="0" w:color="auto"/>
        <w:bottom w:val="none" w:sz="0" w:space="0" w:color="auto"/>
        <w:right w:val="none" w:sz="0" w:space="0" w:color="auto"/>
      </w:divBdr>
    </w:div>
    <w:div w:id="1312322888">
      <w:bodyDiv w:val="1"/>
      <w:marLeft w:val="0"/>
      <w:marRight w:val="0"/>
      <w:marTop w:val="0"/>
      <w:marBottom w:val="0"/>
      <w:divBdr>
        <w:top w:val="none" w:sz="0" w:space="0" w:color="auto"/>
        <w:left w:val="none" w:sz="0" w:space="0" w:color="auto"/>
        <w:bottom w:val="none" w:sz="0" w:space="0" w:color="auto"/>
        <w:right w:val="none" w:sz="0" w:space="0" w:color="auto"/>
      </w:divBdr>
    </w:div>
    <w:div w:id="1312948451">
      <w:bodyDiv w:val="1"/>
      <w:marLeft w:val="0"/>
      <w:marRight w:val="0"/>
      <w:marTop w:val="0"/>
      <w:marBottom w:val="0"/>
      <w:divBdr>
        <w:top w:val="none" w:sz="0" w:space="0" w:color="auto"/>
        <w:left w:val="none" w:sz="0" w:space="0" w:color="auto"/>
        <w:bottom w:val="none" w:sz="0" w:space="0" w:color="auto"/>
        <w:right w:val="none" w:sz="0" w:space="0" w:color="auto"/>
      </w:divBdr>
    </w:div>
    <w:div w:id="1313022431">
      <w:bodyDiv w:val="1"/>
      <w:marLeft w:val="0"/>
      <w:marRight w:val="0"/>
      <w:marTop w:val="0"/>
      <w:marBottom w:val="0"/>
      <w:divBdr>
        <w:top w:val="none" w:sz="0" w:space="0" w:color="auto"/>
        <w:left w:val="none" w:sz="0" w:space="0" w:color="auto"/>
        <w:bottom w:val="none" w:sz="0" w:space="0" w:color="auto"/>
        <w:right w:val="none" w:sz="0" w:space="0" w:color="auto"/>
      </w:divBdr>
    </w:div>
    <w:div w:id="1313219090">
      <w:bodyDiv w:val="1"/>
      <w:marLeft w:val="0"/>
      <w:marRight w:val="0"/>
      <w:marTop w:val="0"/>
      <w:marBottom w:val="0"/>
      <w:divBdr>
        <w:top w:val="none" w:sz="0" w:space="0" w:color="auto"/>
        <w:left w:val="none" w:sz="0" w:space="0" w:color="auto"/>
        <w:bottom w:val="none" w:sz="0" w:space="0" w:color="auto"/>
        <w:right w:val="none" w:sz="0" w:space="0" w:color="auto"/>
      </w:divBdr>
    </w:div>
    <w:div w:id="1313944006">
      <w:bodyDiv w:val="1"/>
      <w:marLeft w:val="0"/>
      <w:marRight w:val="0"/>
      <w:marTop w:val="0"/>
      <w:marBottom w:val="0"/>
      <w:divBdr>
        <w:top w:val="none" w:sz="0" w:space="0" w:color="auto"/>
        <w:left w:val="none" w:sz="0" w:space="0" w:color="auto"/>
        <w:bottom w:val="none" w:sz="0" w:space="0" w:color="auto"/>
        <w:right w:val="none" w:sz="0" w:space="0" w:color="auto"/>
      </w:divBdr>
    </w:div>
    <w:div w:id="1314211547">
      <w:bodyDiv w:val="1"/>
      <w:marLeft w:val="0"/>
      <w:marRight w:val="0"/>
      <w:marTop w:val="0"/>
      <w:marBottom w:val="0"/>
      <w:divBdr>
        <w:top w:val="none" w:sz="0" w:space="0" w:color="auto"/>
        <w:left w:val="none" w:sz="0" w:space="0" w:color="auto"/>
        <w:bottom w:val="none" w:sz="0" w:space="0" w:color="auto"/>
        <w:right w:val="none" w:sz="0" w:space="0" w:color="auto"/>
      </w:divBdr>
    </w:div>
    <w:div w:id="1314337039">
      <w:bodyDiv w:val="1"/>
      <w:marLeft w:val="0"/>
      <w:marRight w:val="0"/>
      <w:marTop w:val="0"/>
      <w:marBottom w:val="0"/>
      <w:divBdr>
        <w:top w:val="none" w:sz="0" w:space="0" w:color="auto"/>
        <w:left w:val="none" w:sz="0" w:space="0" w:color="auto"/>
        <w:bottom w:val="none" w:sz="0" w:space="0" w:color="auto"/>
        <w:right w:val="none" w:sz="0" w:space="0" w:color="auto"/>
      </w:divBdr>
    </w:div>
    <w:div w:id="1314797857">
      <w:bodyDiv w:val="1"/>
      <w:marLeft w:val="0"/>
      <w:marRight w:val="0"/>
      <w:marTop w:val="0"/>
      <w:marBottom w:val="0"/>
      <w:divBdr>
        <w:top w:val="none" w:sz="0" w:space="0" w:color="auto"/>
        <w:left w:val="none" w:sz="0" w:space="0" w:color="auto"/>
        <w:bottom w:val="none" w:sz="0" w:space="0" w:color="auto"/>
        <w:right w:val="none" w:sz="0" w:space="0" w:color="auto"/>
      </w:divBdr>
    </w:div>
    <w:div w:id="1315525740">
      <w:bodyDiv w:val="1"/>
      <w:marLeft w:val="0"/>
      <w:marRight w:val="0"/>
      <w:marTop w:val="0"/>
      <w:marBottom w:val="0"/>
      <w:divBdr>
        <w:top w:val="none" w:sz="0" w:space="0" w:color="auto"/>
        <w:left w:val="none" w:sz="0" w:space="0" w:color="auto"/>
        <w:bottom w:val="none" w:sz="0" w:space="0" w:color="auto"/>
        <w:right w:val="none" w:sz="0" w:space="0" w:color="auto"/>
      </w:divBdr>
    </w:div>
    <w:div w:id="1315836290">
      <w:bodyDiv w:val="1"/>
      <w:marLeft w:val="0"/>
      <w:marRight w:val="0"/>
      <w:marTop w:val="0"/>
      <w:marBottom w:val="0"/>
      <w:divBdr>
        <w:top w:val="none" w:sz="0" w:space="0" w:color="auto"/>
        <w:left w:val="none" w:sz="0" w:space="0" w:color="auto"/>
        <w:bottom w:val="none" w:sz="0" w:space="0" w:color="auto"/>
        <w:right w:val="none" w:sz="0" w:space="0" w:color="auto"/>
      </w:divBdr>
    </w:div>
    <w:div w:id="1316448679">
      <w:bodyDiv w:val="1"/>
      <w:marLeft w:val="0"/>
      <w:marRight w:val="0"/>
      <w:marTop w:val="0"/>
      <w:marBottom w:val="0"/>
      <w:divBdr>
        <w:top w:val="none" w:sz="0" w:space="0" w:color="auto"/>
        <w:left w:val="none" w:sz="0" w:space="0" w:color="auto"/>
        <w:bottom w:val="none" w:sz="0" w:space="0" w:color="auto"/>
        <w:right w:val="none" w:sz="0" w:space="0" w:color="auto"/>
      </w:divBdr>
    </w:div>
    <w:div w:id="1316573317">
      <w:bodyDiv w:val="1"/>
      <w:marLeft w:val="0"/>
      <w:marRight w:val="0"/>
      <w:marTop w:val="0"/>
      <w:marBottom w:val="0"/>
      <w:divBdr>
        <w:top w:val="none" w:sz="0" w:space="0" w:color="auto"/>
        <w:left w:val="none" w:sz="0" w:space="0" w:color="auto"/>
        <w:bottom w:val="none" w:sz="0" w:space="0" w:color="auto"/>
        <w:right w:val="none" w:sz="0" w:space="0" w:color="auto"/>
      </w:divBdr>
    </w:div>
    <w:div w:id="1317952953">
      <w:bodyDiv w:val="1"/>
      <w:marLeft w:val="0"/>
      <w:marRight w:val="0"/>
      <w:marTop w:val="0"/>
      <w:marBottom w:val="0"/>
      <w:divBdr>
        <w:top w:val="none" w:sz="0" w:space="0" w:color="auto"/>
        <w:left w:val="none" w:sz="0" w:space="0" w:color="auto"/>
        <w:bottom w:val="none" w:sz="0" w:space="0" w:color="auto"/>
        <w:right w:val="none" w:sz="0" w:space="0" w:color="auto"/>
      </w:divBdr>
    </w:div>
    <w:div w:id="1318343813">
      <w:bodyDiv w:val="1"/>
      <w:marLeft w:val="0"/>
      <w:marRight w:val="0"/>
      <w:marTop w:val="0"/>
      <w:marBottom w:val="0"/>
      <w:divBdr>
        <w:top w:val="none" w:sz="0" w:space="0" w:color="auto"/>
        <w:left w:val="none" w:sz="0" w:space="0" w:color="auto"/>
        <w:bottom w:val="none" w:sz="0" w:space="0" w:color="auto"/>
        <w:right w:val="none" w:sz="0" w:space="0" w:color="auto"/>
      </w:divBdr>
    </w:div>
    <w:div w:id="1318726332">
      <w:bodyDiv w:val="1"/>
      <w:marLeft w:val="0"/>
      <w:marRight w:val="0"/>
      <w:marTop w:val="0"/>
      <w:marBottom w:val="0"/>
      <w:divBdr>
        <w:top w:val="none" w:sz="0" w:space="0" w:color="auto"/>
        <w:left w:val="none" w:sz="0" w:space="0" w:color="auto"/>
        <w:bottom w:val="none" w:sz="0" w:space="0" w:color="auto"/>
        <w:right w:val="none" w:sz="0" w:space="0" w:color="auto"/>
      </w:divBdr>
    </w:div>
    <w:div w:id="1319075269">
      <w:bodyDiv w:val="1"/>
      <w:marLeft w:val="0"/>
      <w:marRight w:val="0"/>
      <w:marTop w:val="0"/>
      <w:marBottom w:val="0"/>
      <w:divBdr>
        <w:top w:val="none" w:sz="0" w:space="0" w:color="auto"/>
        <w:left w:val="none" w:sz="0" w:space="0" w:color="auto"/>
        <w:bottom w:val="none" w:sz="0" w:space="0" w:color="auto"/>
        <w:right w:val="none" w:sz="0" w:space="0" w:color="auto"/>
      </w:divBdr>
    </w:div>
    <w:div w:id="1319769649">
      <w:bodyDiv w:val="1"/>
      <w:marLeft w:val="0"/>
      <w:marRight w:val="0"/>
      <w:marTop w:val="0"/>
      <w:marBottom w:val="0"/>
      <w:divBdr>
        <w:top w:val="none" w:sz="0" w:space="0" w:color="auto"/>
        <w:left w:val="none" w:sz="0" w:space="0" w:color="auto"/>
        <w:bottom w:val="none" w:sz="0" w:space="0" w:color="auto"/>
        <w:right w:val="none" w:sz="0" w:space="0" w:color="auto"/>
      </w:divBdr>
    </w:div>
    <w:div w:id="1320619251">
      <w:bodyDiv w:val="1"/>
      <w:marLeft w:val="0"/>
      <w:marRight w:val="0"/>
      <w:marTop w:val="0"/>
      <w:marBottom w:val="0"/>
      <w:divBdr>
        <w:top w:val="none" w:sz="0" w:space="0" w:color="auto"/>
        <w:left w:val="none" w:sz="0" w:space="0" w:color="auto"/>
        <w:bottom w:val="none" w:sz="0" w:space="0" w:color="auto"/>
        <w:right w:val="none" w:sz="0" w:space="0" w:color="auto"/>
      </w:divBdr>
    </w:div>
    <w:div w:id="1321159736">
      <w:bodyDiv w:val="1"/>
      <w:marLeft w:val="0"/>
      <w:marRight w:val="0"/>
      <w:marTop w:val="0"/>
      <w:marBottom w:val="0"/>
      <w:divBdr>
        <w:top w:val="none" w:sz="0" w:space="0" w:color="auto"/>
        <w:left w:val="none" w:sz="0" w:space="0" w:color="auto"/>
        <w:bottom w:val="none" w:sz="0" w:space="0" w:color="auto"/>
        <w:right w:val="none" w:sz="0" w:space="0" w:color="auto"/>
      </w:divBdr>
    </w:div>
    <w:div w:id="1322612506">
      <w:bodyDiv w:val="1"/>
      <w:marLeft w:val="0"/>
      <w:marRight w:val="0"/>
      <w:marTop w:val="0"/>
      <w:marBottom w:val="0"/>
      <w:divBdr>
        <w:top w:val="none" w:sz="0" w:space="0" w:color="auto"/>
        <w:left w:val="none" w:sz="0" w:space="0" w:color="auto"/>
        <w:bottom w:val="none" w:sz="0" w:space="0" w:color="auto"/>
        <w:right w:val="none" w:sz="0" w:space="0" w:color="auto"/>
      </w:divBdr>
    </w:div>
    <w:div w:id="1323006329">
      <w:bodyDiv w:val="1"/>
      <w:marLeft w:val="0"/>
      <w:marRight w:val="0"/>
      <w:marTop w:val="0"/>
      <w:marBottom w:val="0"/>
      <w:divBdr>
        <w:top w:val="none" w:sz="0" w:space="0" w:color="auto"/>
        <w:left w:val="none" w:sz="0" w:space="0" w:color="auto"/>
        <w:bottom w:val="none" w:sz="0" w:space="0" w:color="auto"/>
        <w:right w:val="none" w:sz="0" w:space="0" w:color="auto"/>
      </w:divBdr>
    </w:div>
    <w:div w:id="1323856604">
      <w:bodyDiv w:val="1"/>
      <w:marLeft w:val="0"/>
      <w:marRight w:val="0"/>
      <w:marTop w:val="0"/>
      <w:marBottom w:val="0"/>
      <w:divBdr>
        <w:top w:val="none" w:sz="0" w:space="0" w:color="auto"/>
        <w:left w:val="none" w:sz="0" w:space="0" w:color="auto"/>
        <w:bottom w:val="none" w:sz="0" w:space="0" w:color="auto"/>
        <w:right w:val="none" w:sz="0" w:space="0" w:color="auto"/>
      </w:divBdr>
    </w:div>
    <w:div w:id="1324621629">
      <w:bodyDiv w:val="1"/>
      <w:marLeft w:val="0"/>
      <w:marRight w:val="0"/>
      <w:marTop w:val="0"/>
      <w:marBottom w:val="0"/>
      <w:divBdr>
        <w:top w:val="none" w:sz="0" w:space="0" w:color="auto"/>
        <w:left w:val="none" w:sz="0" w:space="0" w:color="auto"/>
        <w:bottom w:val="none" w:sz="0" w:space="0" w:color="auto"/>
        <w:right w:val="none" w:sz="0" w:space="0" w:color="auto"/>
      </w:divBdr>
    </w:div>
    <w:div w:id="1325431382">
      <w:bodyDiv w:val="1"/>
      <w:marLeft w:val="0"/>
      <w:marRight w:val="0"/>
      <w:marTop w:val="0"/>
      <w:marBottom w:val="0"/>
      <w:divBdr>
        <w:top w:val="none" w:sz="0" w:space="0" w:color="auto"/>
        <w:left w:val="none" w:sz="0" w:space="0" w:color="auto"/>
        <w:bottom w:val="none" w:sz="0" w:space="0" w:color="auto"/>
        <w:right w:val="none" w:sz="0" w:space="0" w:color="auto"/>
      </w:divBdr>
    </w:div>
    <w:div w:id="1326474806">
      <w:bodyDiv w:val="1"/>
      <w:marLeft w:val="0"/>
      <w:marRight w:val="0"/>
      <w:marTop w:val="0"/>
      <w:marBottom w:val="0"/>
      <w:divBdr>
        <w:top w:val="none" w:sz="0" w:space="0" w:color="auto"/>
        <w:left w:val="none" w:sz="0" w:space="0" w:color="auto"/>
        <w:bottom w:val="none" w:sz="0" w:space="0" w:color="auto"/>
        <w:right w:val="none" w:sz="0" w:space="0" w:color="auto"/>
      </w:divBdr>
    </w:div>
    <w:div w:id="1327398003">
      <w:bodyDiv w:val="1"/>
      <w:marLeft w:val="0"/>
      <w:marRight w:val="0"/>
      <w:marTop w:val="0"/>
      <w:marBottom w:val="0"/>
      <w:divBdr>
        <w:top w:val="none" w:sz="0" w:space="0" w:color="auto"/>
        <w:left w:val="none" w:sz="0" w:space="0" w:color="auto"/>
        <w:bottom w:val="none" w:sz="0" w:space="0" w:color="auto"/>
        <w:right w:val="none" w:sz="0" w:space="0" w:color="auto"/>
      </w:divBdr>
    </w:div>
    <w:div w:id="1327825937">
      <w:bodyDiv w:val="1"/>
      <w:marLeft w:val="0"/>
      <w:marRight w:val="0"/>
      <w:marTop w:val="0"/>
      <w:marBottom w:val="0"/>
      <w:divBdr>
        <w:top w:val="none" w:sz="0" w:space="0" w:color="auto"/>
        <w:left w:val="none" w:sz="0" w:space="0" w:color="auto"/>
        <w:bottom w:val="none" w:sz="0" w:space="0" w:color="auto"/>
        <w:right w:val="none" w:sz="0" w:space="0" w:color="auto"/>
      </w:divBdr>
    </w:div>
    <w:div w:id="1329138375">
      <w:bodyDiv w:val="1"/>
      <w:marLeft w:val="0"/>
      <w:marRight w:val="0"/>
      <w:marTop w:val="0"/>
      <w:marBottom w:val="0"/>
      <w:divBdr>
        <w:top w:val="none" w:sz="0" w:space="0" w:color="auto"/>
        <w:left w:val="none" w:sz="0" w:space="0" w:color="auto"/>
        <w:bottom w:val="none" w:sz="0" w:space="0" w:color="auto"/>
        <w:right w:val="none" w:sz="0" w:space="0" w:color="auto"/>
      </w:divBdr>
    </w:div>
    <w:div w:id="1329404074">
      <w:bodyDiv w:val="1"/>
      <w:marLeft w:val="0"/>
      <w:marRight w:val="0"/>
      <w:marTop w:val="0"/>
      <w:marBottom w:val="0"/>
      <w:divBdr>
        <w:top w:val="none" w:sz="0" w:space="0" w:color="auto"/>
        <w:left w:val="none" w:sz="0" w:space="0" w:color="auto"/>
        <w:bottom w:val="none" w:sz="0" w:space="0" w:color="auto"/>
        <w:right w:val="none" w:sz="0" w:space="0" w:color="auto"/>
      </w:divBdr>
    </w:div>
    <w:div w:id="1329404708">
      <w:bodyDiv w:val="1"/>
      <w:marLeft w:val="0"/>
      <w:marRight w:val="0"/>
      <w:marTop w:val="0"/>
      <w:marBottom w:val="0"/>
      <w:divBdr>
        <w:top w:val="none" w:sz="0" w:space="0" w:color="auto"/>
        <w:left w:val="none" w:sz="0" w:space="0" w:color="auto"/>
        <w:bottom w:val="none" w:sz="0" w:space="0" w:color="auto"/>
        <w:right w:val="none" w:sz="0" w:space="0" w:color="auto"/>
      </w:divBdr>
    </w:div>
    <w:div w:id="1330208866">
      <w:bodyDiv w:val="1"/>
      <w:marLeft w:val="0"/>
      <w:marRight w:val="0"/>
      <w:marTop w:val="0"/>
      <w:marBottom w:val="0"/>
      <w:divBdr>
        <w:top w:val="none" w:sz="0" w:space="0" w:color="auto"/>
        <w:left w:val="none" w:sz="0" w:space="0" w:color="auto"/>
        <w:bottom w:val="none" w:sz="0" w:space="0" w:color="auto"/>
        <w:right w:val="none" w:sz="0" w:space="0" w:color="auto"/>
      </w:divBdr>
    </w:div>
    <w:div w:id="1330447856">
      <w:bodyDiv w:val="1"/>
      <w:marLeft w:val="0"/>
      <w:marRight w:val="0"/>
      <w:marTop w:val="0"/>
      <w:marBottom w:val="0"/>
      <w:divBdr>
        <w:top w:val="none" w:sz="0" w:space="0" w:color="auto"/>
        <w:left w:val="none" w:sz="0" w:space="0" w:color="auto"/>
        <w:bottom w:val="none" w:sz="0" w:space="0" w:color="auto"/>
        <w:right w:val="none" w:sz="0" w:space="0" w:color="auto"/>
      </w:divBdr>
    </w:div>
    <w:div w:id="1331325566">
      <w:bodyDiv w:val="1"/>
      <w:marLeft w:val="0"/>
      <w:marRight w:val="0"/>
      <w:marTop w:val="0"/>
      <w:marBottom w:val="0"/>
      <w:divBdr>
        <w:top w:val="none" w:sz="0" w:space="0" w:color="auto"/>
        <w:left w:val="none" w:sz="0" w:space="0" w:color="auto"/>
        <w:bottom w:val="none" w:sz="0" w:space="0" w:color="auto"/>
        <w:right w:val="none" w:sz="0" w:space="0" w:color="auto"/>
      </w:divBdr>
    </w:div>
    <w:div w:id="1331521819">
      <w:bodyDiv w:val="1"/>
      <w:marLeft w:val="0"/>
      <w:marRight w:val="0"/>
      <w:marTop w:val="0"/>
      <w:marBottom w:val="0"/>
      <w:divBdr>
        <w:top w:val="none" w:sz="0" w:space="0" w:color="auto"/>
        <w:left w:val="none" w:sz="0" w:space="0" w:color="auto"/>
        <w:bottom w:val="none" w:sz="0" w:space="0" w:color="auto"/>
        <w:right w:val="none" w:sz="0" w:space="0" w:color="auto"/>
      </w:divBdr>
    </w:div>
    <w:div w:id="1332102566">
      <w:bodyDiv w:val="1"/>
      <w:marLeft w:val="0"/>
      <w:marRight w:val="0"/>
      <w:marTop w:val="0"/>
      <w:marBottom w:val="0"/>
      <w:divBdr>
        <w:top w:val="none" w:sz="0" w:space="0" w:color="auto"/>
        <w:left w:val="none" w:sz="0" w:space="0" w:color="auto"/>
        <w:bottom w:val="none" w:sz="0" w:space="0" w:color="auto"/>
        <w:right w:val="none" w:sz="0" w:space="0" w:color="auto"/>
      </w:divBdr>
    </w:div>
    <w:div w:id="1332639562">
      <w:bodyDiv w:val="1"/>
      <w:marLeft w:val="0"/>
      <w:marRight w:val="0"/>
      <w:marTop w:val="0"/>
      <w:marBottom w:val="0"/>
      <w:divBdr>
        <w:top w:val="none" w:sz="0" w:space="0" w:color="auto"/>
        <w:left w:val="none" w:sz="0" w:space="0" w:color="auto"/>
        <w:bottom w:val="none" w:sz="0" w:space="0" w:color="auto"/>
        <w:right w:val="none" w:sz="0" w:space="0" w:color="auto"/>
      </w:divBdr>
    </w:div>
    <w:div w:id="1332879135">
      <w:bodyDiv w:val="1"/>
      <w:marLeft w:val="0"/>
      <w:marRight w:val="0"/>
      <w:marTop w:val="0"/>
      <w:marBottom w:val="0"/>
      <w:divBdr>
        <w:top w:val="none" w:sz="0" w:space="0" w:color="auto"/>
        <w:left w:val="none" w:sz="0" w:space="0" w:color="auto"/>
        <w:bottom w:val="none" w:sz="0" w:space="0" w:color="auto"/>
        <w:right w:val="none" w:sz="0" w:space="0" w:color="auto"/>
      </w:divBdr>
    </w:div>
    <w:div w:id="1334141464">
      <w:bodyDiv w:val="1"/>
      <w:marLeft w:val="0"/>
      <w:marRight w:val="0"/>
      <w:marTop w:val="0"/>
      <w:marBottom w:val="0"/>
      <w:divBdr>
        <w:top w:val="none" w:sz="0" w:space="0" w:color="auto"/>
        <w:left w:val="none" w:sz="0" w:space="0" w:color="auto"/>
        <w:bottom w:val="none" w:sz="0" w:space="0" w:color="auto"/>
        <w:right w:val="none" w:sz="0" w:space="0" w:color="auto"/>
      </w:divBdr>
    </w:div>
    <w:div w:id="1334183567">
      <w:bodyDiv w:val="1"/>
      <w:marLeft w:val="0"/>
      <w:marRight w:val="0"/>
      <w:marTop w:val="0"/>
      <w:marBottom w:val="0"/>
      <w:divBdr>
        <w:top w:val="none" w:sz="0" w:space="0" w:color="auto"/>
        <w:left w:val="none" w:sz="0" w:space="0" w:color="auto"/>
        <w:bottom w:val="none" w:sz="0" w:space="0" w:color="auto"/>
        <w:right w:val="none" w:sz="0" w:space="0" w:color="auto"/>
      </w:divBdr>
    </w:div>
    <w:div w:id="1335500119">
      <w:bodyDiv w:val="1"/>
      <w:marLeft w:val="0"/>
      <w:marRight w:val="0"/>
      <w:marTop w:val="0"/>
      <w:marBottom w:val="0"/>
      <w:divBdr>
        <w:top w:val="none" w:sz="0" w:space="0" w:color="auto"/>
        <w:left w:val="none" w:sz="0" w:space="0" w:color="auto"/>
        <w:bottom w:val="none" w:sz="0" w:space="0" w:color="auto"/>
        <w:right w:val="none" w:sz="0" w:space="0" w:color="auto"/>
      </w:divBdr>
    </w:div>
    <w:div w:id="1335836630">
      <w:bodyDiv w:val="1"/>
      <w:marLeft w:val="0"/>
      <w:marRight w:val="0"/>
      <w:marTop w:val="0"/>
      <w:marBottom w:val="0"/>
      <w:divBdr>
        <w:top w:val="none" w:sz="0" w:space="0" w:color="auto"/>
        <w:left w:val="none" w:sz="0" w:space="0" w:color="auto"/>
        <w:bottom w:val="none" w:sz="0" w:space="0" w:color="auto"/>
        <w:right w:val="none" w:sz="0" w:space="0" w:color="auto"/>
      </w:divBdr>
    </w:div>
    <w:div w:id="1337422662">
      <w:bodyDiv w:val="1"/>
      <w:marLeft w:val="0"/>
      <w:marRight w:val="0"/>
      <w:marTop w:val="0"/>
      <w:marBottom w:val="0"/>
      <w:divBdr>
        <w:top w:val="none" w:sz="0" w:space="0" w:color="auto"/>
        <w:left w:val="none" w:sz="0" w:space="0" w:color="auto"/>
        <w:bottom w:val="none" w:sz="0" w:space="0" w:color="auto"/>
        <w:right w:val="none" w:sz="0" w:space="0" w:color="auto"/>
      </w:divBdr>
    </w:div>
    <w:div w:id="1337879977">
      <w:bodyDiv w:val="1"/>
      <w:marLeft w:val="0"/>
      <w:marRight w:val="0"/>
      <w:marTop w:val="0"/>
      <w:marBottom w:val="0"/>
      <w:divBdr>
        <w:top w:val="none" w:sz="0" w:space="0" w:color="auto"/>
        <w:left w:val="none" w:sz="0" w:space="0" w:color="auto"/>
        <w:bottom w:val="none" w:sz="0" w:space="0" w:color="auto"/>
        <w:right w:val="none" w:sz="0" w:space="0" w:color="auto"/>
      </w:divBdr>
    </w:div>
    <w:div w:id="1339232457">
      <w:bodyDiv w:val="1"/>
      <w:marLeft w:val="0"/>
      <w:marRight w:val="0"/>
      <w:marTop w:val="0"/>
      <w:marBottom w:val="0"/>
      <w:divBdr>
        <w:top w:val="none" w:sz="0" w:space="0" w:color="auto"/>
        <w:left w:val="none" w:sz="0" w:space="0" w:color="auto"/>
        <w:bottom w:val="none" w:sz="0" w:space="0" w:color="auto"/>
        <w:right w:val="none" w:sz="0" w:space="0" w:color="auto"/>
      </w:divBdr>
    </w:div>
    <w:div w:id="1339692373">
      <w:bodyDiv w:val="1"/>
      <w:marLeft w:val="0"/>
      <w:marRight w:val="0"/>
      <w:marTop w:val="0"/>
      <w:marBottom w:val="0"/>
      <w:divBdr>
        <w:top w:val="none" w:sz="0" w:space="0" w:color="auto"/>
        <w:left w:val="none" w:sz="0" w:space="0" w:color="auto"/>
        <w:bottom w:val="none" w:sz="0" w:space="0" w:color="auto"/>
        <w:right w:val="none" w:sz="0" w:space="0" w:color="auto"/>
      </w:divBdr>
    </w:div>
    <w:div w:id="1340963739">
      <w:bodyDiv w:val="1"/>
      <w:marLeft w:val="0"/>
      <w:marRight w:val="0"/>
      <w:marTop w:val="0"/>
      <w:marBottom w:val="0"/>
      <w:divBdr>
        <w:top w:val="none" w:sz="0" w:space="0" w:color="auto"/>
        <w:left w:val="none" w:sz="0" w:space="0" w:color="auto"/>
        <w:bottom w:val="none" w:sz="0" w:space="0" w:color="auto"/>
        <w:right w:val="none" w:sz="0" w:space="0" w:color="auto"/>
      </w:divBdr>
    </w:div>
    <w:div w:id="1341934250">
      <w:bodyDiv w:val="1"/>
      <w:marLeft w:val="0"/>
      <w:marRight w:val="0"/>
      <w:marTop w:val="0"/>
      <w:marBottom w:val="0"/>
      <w:divBdr>
        <w:top w:val="none" w:sz="0" w:space="0" w:color="auto"/>
        <w:left w:val="none" w:sz="0" w:space="0" w:color="auto"/>
        <w:bottom w:val="none" w:sz="0" w:space="0" w:color="auto"/>
        <w:right w:val="none" w:sz="0" w:space="0" w:color="auto"/>
      </w:divBdr>
    </w:div>
    <w:div w:id="1342732310">
      <w:bodyDiv w:val="1"/>
      <w:marLeft w:val="0"/>
      <w:marRight w:val="0"/>
      <w:marTop w:val="0"/>
      <w:marBottom w:val="0"/>
      <w:divBdr>
        <w:top w:val="none" w:sz="0" w:space="0" w:color="auto"/>
        <w:left w:val="none" w:sz="0" w:space="0" w:color="auto"/>
        <w:bottom w:val="none" w:sz="0" w:space="0" w:color="auto"/>
        <w:right w:val="none" w:sz="0" w:space="0" w:color="auto"/>
      </w:divBdr>
    </w:div>
    <w:div w:id="1342779407">
      <w:bodyDiv w:val="1"/>
      <w:marLeft w:val="0"/>
      <w:marRight w:val="0"/>
      <w:marTop w:val="0"/>
      <w:marBottom w:val="0"/>
      <w:divBdr>
        <w:top w:val="none" w:sz="0" w:space="0" w:color="auto"/>
        <w:left w:val="none" w:sz="0" w:space="0" w:color="auto"/>
        <w:bottom w:val="none" w:sz="0" w:space="0" w:color="auto"/>
        <w:right w:val="none" w:sz="0" w:space="0" w:color="auto"/>
      </w:divBdr>
    </w:div>
    <w:div w:id="1342973108">
      <w:bodyDiv w:val="1"/>
      <w:marLeft w:val="0"/>
      <w:marRight w:val="0"/>
      <w:marTop w:val="0"/>
      <w:marBottom w:val="0"/>
      <w:divBdr>
        <w:top w:val="none" w:sz="0" w:space="0" w:color="auto"/>
        <w:left w:val="none" w:sz="0" w:space="0" w:color="auto"/>
        <w:bottom w:val="none" w:sz="0" w:space="0" w:color="auto"/>
        <w:right w:val="none" w:sz="0" w:space="0" w:color="auto"/>
      </w:divBdr>
    </w:div>
    <w:div w:id="1343236784">
      <w:bodyDiv w:val="1"/>
      <w:marLeft w:val="0"/>
      <w:marRight w:val="0"/>
      <w:marTop w:val="0"/>
      <w:marBottom w:val="0"/>
      <w:divBdr>
        <w:top w:val="none" w:sz="0" w:space="0" w:color="auto"/>
        <w:left w:val="none" w:sz="0" w:space="0" w:color="auto"/>
        <w:bottom w:val="none" w:sz="0" w:space="0" w:color="auto"/>
        <w:right w:val="none" w:sz="0" w:space="0" w:color="auto"/>
      </w:divBdr>
    </w:div>
    <w:div w:id="1344281602">
      <w:bodyDiv w:val="1"/>
      <w:marLeft w:val="0"/>
      <w:marRight w:val="0"/>
      <w:marTop w:val="0"/>
      <w:marBottom w:val="0"/>
      <w:divBdr>
        <w:top w:val="none" w:sz="0" w:space="0" w:color="auto"/>
        <w:left w:val="none" w:sz="0" w:space="0" w:color="auto"/>
        <w:bottom w:val="none" w:sz="0" w:space="0" w:color="auto"/>
        <w:right w:val="none" w:sz="0" w:space="0" w:color="auto"/>
      </w:divBdr>
    </w:div>
    <w:div w:id="1345206281">
      <w:bodyDiv w:val="1"/>
      <w:marLeft w:val="0"/>
      <w:marRight w:val="0"/>
      <w:marTop w:val="0"/>
      <w:marBottom w:val="0"/>
      <w:divBdr>
        <w:top w:val="none" w:sz="0" w:space="0" w:color="auto"/>
        <w:left w:val="none" w:sz="0" w:space="0" w:color="auto"/>
        <w:bottom w:val="none" w:sz="0" w:space="0" w:color="auto"/>
        <w:right w:val="none" w:sz="0" w:space="0" w:color="auto"/>
      </w:divBdr>
    </w:div>
    <w:div w:id="1345552227">
      <w:bodyDiv w:val="1"/>
      <w:marLeft w:val="0"/>
      <w:marRight w:val="0"/>
      <w:marTop w:val="0"/>
      <w:marBottom w:val="0"/>
      <w:divBdr>
        <w:top w:val="none" w:sz="0" w:space="0" w:color="auto"/>
        <w:left w:val="none" w:sz="0" w:space="0" w:color="auto"/>
        <w:bottom w:val="none" w:sz="0" w:space="0" w:color="auto"/>
        <w:right w:val="none" w:sz="0" w:space="0" w:color="auto"/>
      </w:divBdr>
    </w:div>
    <w:div w:id="1345984983">
      <w:bodyDiv w:val="1"/>
      <w:marLeft w:val="0"/>
      <w:marRight w:val="0"/>
      <w:marTop w:val="0"/>
      <w:marBottom w:val="0"/>
      <w:divBdr>
        <w:top w:val="none" w:sz="0" w:space="0" w:color="auto"/>
        <w:left w:val="none" w:sz="0" w:space="0" w:color="auto"/>
        <w:bottom w:val="none" w:sz="0" w:space="0" w:color="auto"/>
        <w:right w:val="none" w:sz="0" w:space="0" w:color="auto"/>
      </w:divBdr>
    </w:div>
    <w:div w:id="1346635482">
      <w:bodyDiv w:val="1"/>
      <w:marLeft w:val="0"/>
      <w:marRight w:val="0"/>
      <w:marTop w:val="0"/>
      <w:marBottom w:val="0"/>
      <w:divBdr>
        <w:top w:val="none" w:sz="0" w:space="0" w:color="auto"/>
        <w:left w:val="none" w:sz="0" w:space="0" w:color="auto"/>
        <w:bottom w:val="none" w:sz="0" w:space="0" w:color="auto"/>
        <w:right w:val="none" w:sz="0" w:space="0" w:color="auto"/>
      </w:divBdr>
    </w:div>
    <w:div w:id="1347053989">
      <w:bodyDiv w:val="1"/>
      <w:marLeft w:val="0"/>
      <w:marRight w:val="0"/>
      <w:marTop w:val="0"/>
      <w:marBottom w:val="0"/>
      <w:divBdr>
        <w:top w:val="none" w:sz="0" w:space="0" w:color="auto"/>
        <w:left w:val="none" w:sz="0" w:space="0" w:color="auto"/>
        <w:bottom w:val="none" w:sz="0" w:space="0" w:color="auto"/>
        <w:right w:val="none" w:sz="0" w:space="0" w:color="auto"/>
      </w:divBdr>
    </w:div>
    <w:div w:id="1347247363">
      <w:bodyDiv w:val="1"/>
      <w:marLeft w:val="0"/>
      <w:marRight w:val="0"/>
      <w:marTop w:val="0"/>
      <w:marBottom w:val="0"/>
      <w:divBdr>
        <w:top w:val="none" w:sz="0" w:space="0" w:color="auto"/>
        <w:left w:val="none" w:sz="0" w:space="0" w:color="auto"/>
        <w:bottom w:val="none" w:sz="0" w:space="0" w:color="auto"/>
        <w:right w:val="none" w:sz="0" w:space="0" w:color="auto"/>
      </w:divBdr>
    </w:div>
    <w:div w:id="1347559664">
      <w:bodyDiv w:val="1"/>
      <w:marLeft w:val="0"/>
      <w:marRight w:val="0"/>
      <w:marTop w:val="0"/>
      <w:marBottom w:val="0"/>
      <w:divBdr>
        <w:top w:val="none" w:sz="0" w:space="0" w:color="auto"/>
        <w:left w:val="none" w:sz="0" w:space="0" w:color="auto"/>
        <w:bottom w:val="none" w:sz="0" w:space="0" w:color="auto"/>
        <w:right w:val="none" w:sz="0" w:space="0" w:color="auto"/>
      </w:divBdr>
    </w:div>
    <w:div w:id="1348093719">
      <w:bodyDiv w:val="1"/>
      <w:marLeft w:val="0"/>
      <w:marRight w:val="0"/>
      <w:marTop w:val="0"/>
      <w:marBottom w:val="0"/>
      <w:divBdr>
        <w:top w:val="none" w:sz="0" w:space="0" w:color="auto"/>
        <w:left w:val="none" w:sz="0" w:space="0" w:color="auto"/>
        <w:bottom w:val="none" w:sz="0" w:space="0" w:color="auto"/>
        <w:right w:val="none" w:sz="0" w:space="0" w:color="auto"/>
      </w:divBdr>
    </w:div>
    <w:div w:id="1348411851">
      <w:bodyDiv w:val="1"/>
      <w:marLeft w:val="0"/>
      <w:marRight w:val="0"/>
      <w:marTop w:val="0"/>
      <w:marBottom w:val="0"/>
      <w:divBdr>
        <w:top w:val="none" w:sz="0" w:space="0" w:color="auto"/>
        <w:left w:val="none" w:sz="0" w:space="0" w:color="auto"/>
        <w:bottom w:val="none" w:sz="0" w:space="0" w:color="auto"/>
        <w:right w:val="none" w:sz="0" w:space="0" w:color="auto"/>
      </w:divBdr>
    </w:div>
    <w:div w:id="1349060243">
      <w:bodyDiv w:val="1"/>
      <w:marLeft w:val="0"/>
      <w:marRight w:val="0"/>
      <w:marTop w:val="0"/>
      <w:marBottom w:val="0"/>
      <w:divBdr>
        <w:top w:val="none" w:sz="0" w:space="0" w:color="auto"/>
        <w:left w:val="none" w:sz="0" w:space="0" w:color="auto"/>
        <w:bottom w:val="none" w:sz="0" w:space="0" w:color="auto"/>
        <w:right w:val="none" w:sz="0" w:space="0" w:color="auto"/>
      </w:divBdr>
    </w:div>
    <w:div w:id="1349603109">
      <w:bodyDiv w:val="1"/>
      <w:marLeft w:val="0"/>
      <w:marRight w:val="0"/>
      <w:marTop w:val="0"/>
      <w:marBottom w:val="0"/>
      <w:divBdr>
        <w:top w:val="none" w:sz="0" w:space="0" w:color="auto"/>
        <w:left w:val="none" w:sz="0" w:space="0" w:color="auto"/>
        <w:bottom w:val="none" w:sz="0" w:space="0" w:color="auto"/>
        <w:right w:val="none" w:sz="0" w:space="0" w:color="auto"/>
      </w:divBdr>
    </w:div>
    <w:div w:id="1349671410">
      <w:bodyDiv w:val="1"/>
      <w:marLeft w:val="0"/>
      <w:marRight w:val="0"/>
      <w:marTop w:val="0"/>
      <w:marBottom w:val="0"/>
      <w:divBdr>
        <w:top w:val="none" w:sz="0" w:space="0" w:color="auto"/>
        <w:left w:val="none" w:sz="0" w:space="0" w:color="auto"/>
        <w:bottom w:val="none" w:sz="0" w:space="0" w:color="auto"/>
        <w:right w:val="none" w:sz="0" w:space="0" w:color="auto"/>
      </w:divBdr>
    </w:div>
    <w:div w:id="1349677117">
      <w:bodyDiv w:val="1"/>
      <w:marLeft w:val="0"/>
      <w:marRight w:val="0"/>
      <w:marTop w:val="0"/>
      <w:marBottom w:val="0"/>
      <w:divBdr>
        <w:top w:val="none" w:sz="0" w:space="0" w:color="auto"/>
        <w:left w:val="none" w:sz="0" w:space="0" w:color="auto"/>
        <w:bottom w:val="none" w:sz="0" w:space="0" w:color="auto"/>
        <w:right w:val="none" w:sz="0" w:space="0" w:color="auto"/>
      </w:divBdr>
    </w:div>
    <w:div w:id="1349915993">
      <w:bodyDiv w:val="1"/>
      <w:marLeft w:val="0"/>
      <w:marRight w:val="0"/>
      <w:marTop w:val="0"/>
      <w:marBottom w:val="0"/>
      <w:divBdr>
        <w:top w:val="none" w:sz="0" w:space="0" w:color="auto"/>
        <w:left w:val="none" w:sz="0" w:space="0" w:color="auto"/>
        <w:bottom w:val="none" w:sz="0" w:space="0" w:color="auto"/>
        <w:right w:val="none" w:sz="0" w:space="0" w:color="auto"/>
      </w:divBdr>
    </w:div>
    <w:div w:id="1351955492">
      <w:bodyDiv w:val="1"/>
      <w:marLeft w:val="0"/>
      <w:marRight w:val="0"/>
      <w:marTop w:val="0"/>
      <w:marBottom w:val="0"/>
      <w:divBdr>
        <w:top w:val="none" w:sz="0" w:space="0" w:color="auto"/>
        <w:left w:val="none" w:sz="0" w:space="0" w:color="auto"/>
        <w:bottom w:val="none" w:sz="0" w:space="0" w:color="auto"/>
        <w:right w:val="none" w:sz="0" w:space="0" w:color="auto"/>
      </w:divBdr>
    </w:div>
    <w:div w:id="1353453111">
      <w:bodyDiv w:val="1"/>
      <w:marLeft w:val="0"/>
      <w:marRight w:val="0"/>
      <w:marTop w:val="0"/>
      <w:marBottom w:val="0"/>
      <w:divBdr>
        <w:top w:val="none" w:sz="0" w:space="0" w:color="auto"/>
        <w:left w:val="none" w:sz="0" w:space="0" w:color="auto"/>
        <w:bottom w:val="none" w:sz="0" w:space="0" w:color="auto"/>
        <w:right w:val="none" w:sz="0" w:space="0" w:color="auto"/>
      </w:divBdr>
    </w:div>
    <w:div w:id="1354265985">
      <w:bodyDiv w:val="1"/>
      <w:marLeft w:val="0"/>
      <w:marRight w:val="0"/>
      <w:marTop w:val="0"/>
      <w:marBottom w:val="0"/>
      <w:divBdr>
        <w:top w:val="none" w:sz="0" w:space="0" w:color="auto"/>
        <w:left w:val="none" w:sz="0" w:space="0" w:color="auto"/>
        <w:bottom w:val="none" w:sz="0" w:space="0" w:color="auto"/>
        <w:right w:val="none" w:sz="0" w:space="0" w:color="auto"/>
      </w:divBdr>
    </w:div>
    <w:div w:id="1354304420">
      <w:bodyDiv w:val="1"/>
      <w:marLeft w:val="0"/>
      <w:marRight w:val="0"/>
      <w:marTop w:val="0"/>
      <w:marBottom w:val="0"/>
      <w:divBdr>
        <w:top w:val="none" w:sz="0" w:space="0" w:color="auto"/>
        <w:left w:val="none" w:sz="0" w:space="0" w:color="auto"/>
        <w:bottom w:val="none" w:sz="0" w:space="0" w:color="auto"/>
        <w:right w:val="none" w:sz="0" w:space="0" w:color="auto"/>
      </w:divBdr>
    </w:div>
    <w:div w:id="1354720864">
      <w:bodyDiv w:val="1"/>
      <w:marLeft w:val="0"/>
      <w:marRight w:val="0"/>
      <w:marTop w:val="0"/>
      <w:marBottom w:val="0"/>
      <w:divBdr>
        <w:top w:val="none" w:sz="0" w:space="0" w:color="auto"/>
        <w:left w:val="none" w:sz="0" w:space="0" w:color="auto"/>
        <w:bottom w:val="none" w:sz="0" w:space="0" w:color="auto"/>
        <w:right w:val="none" w:sz="0" w:space="0" w:color="auto"/>
      </w:divBdr>
    </w:div>
    <w:div w:id="1354846138">
      <w:bodyDiv w:val="1"/>
      <w:marLeft w:val="0"/>
      <w:marRight w:val="0"/>
      <w:marTop w:val="0"/>
      <w:marBottom w:val="0"/>
      <w:divBdr>
        <w:top w:val="none" w:sz="0" w:space="0" w:color="auto"/>
        <w:left w:val="none" w:sz="0" w:space="0" w:color="auto"/>
        <w:bottom w:val="none" w:sz="0" w:space="0" w:color="auto"/>
        <w:right w:val="none" w:sz="0" w:space="0" w:color="auto"/>
      </w:divBdr>
    </w:div>
    <w:div w:id="1355035519">
      <w:bodyDiv w:val="1"/>
      <w:marLeft w:val="0"/>
      <w:marRight w:val="0"/>
      <w:marTop w:val="0"/>
      <w:marBottom w:val="0"/>
      <w:divBdr>
        <w:top w:val="none" w:sz="0" w:space="0" w:color="auto"/>
        <w:left w:val="none" w:sz="0" w:space="0" w:color="auto"/>
        <w:bottom w:val="none" w:sz="0" w:space="0" w:color="auto"/>
        <w:right w:val="none" w:sz="0" w:space="0" w:color="auto"/>
      </w:divBdr>
    </w:div>
    <w:div w:id="1355232834">
      <w:bodyDiv w:val="1"/>
      <w:marLeft w:val="0"/>
      <w:marRight w:val="0"/>
      <w:marTop w:val="0"/>
      <w:marBottom w:val="0"/>
      <w:divBdr>
        <w:top w:val="none" w:sz="0" w:space="0" w:color="auto"/>
        <w:left w:val="none" w:sz="0" w:space="0" w:color="auto"/>
        <w:bottom w:val="none" w:sz="0" w:space="0" w:color="auto"/>
        <w:right w:val="none" w:sz="0" w:space="0" w:color="auto"/>
      </w:divBdr>
    </w:div>
    <w:div w:id="1359282528">
      <w:bodyDiv w:val="1"/>
      <w:marLeft w:val="0"/>
      <w:marRight w:val="0"/>
      <w:marTop w:val="0"/>
      <w:marBottom w:val="0"/>
      <w:divBdr>
        <w:top w:val="none" w:sz="0" w:space="0" w:color="auto"/>
        <w:left w:val="none" w:sz="0" w:space="0" w:color="auto"/>
        <w:bottom w:val="none" w:sz="0" w:space="0" w:color="auto"/>
        <w:right w:val="none" w:sz="0" w:space="0" w:color="auto"/>
      </w:divBdr>
    </w:div>
    <w:div w:id="1360744034">
      <w:bodyDiv w:val="1"/>
      <w:marLeft w:val="0"/>
      <w:marRight w:val="0"/>
      <w:marTop w:val="0"/>
      <w:marBottom w:val="0"/>
      <w:divBdr>
        <w:top w:val="none" w:sz="0" w:space="0" w:color="auto"/>
        <w:left w:val="none" w:sz="0" w:space="0" w:color="auto"/>
        <w:bottom w:val="none" w:sz="0" w:space="0" w:color="auto"/>
        <w:right w:val="none" w:sz="0" w:space="0" w:color="auto"/>
      </w:divBdr>
    </w:div>
    <w:div w:id="1362366284">
      <w:bodyDiv w:val="1"/>
      <w:marLeft w:val="0"/>
      <w:marRight w:val="0"/>
      <w:marTop w:val="0"/>
      <w:marBottom w:val="0"/>
      <w:divBdr>
        <w:top w:val="none" w:sz="0" w:space="0" w:color="auto"/>
        <w:left w:val="none" w:sz="0" w:space="0" w:color="auto"/>
        <w:bottom w:val="none" w:sz="0" w:space="0" w:color="auto"/>
        <w:right w:val="none" w:sz="0" w:space="0" w:color="auto"/>
      </w:divBdr>
    </w:div>
    <w:div w:id="1362974148">
      <w:bodyDiv w:val="1"/>
      <w:marLeft w:val="0"/>
      <w:marRight w:val="0"/>
      <w:marTop w:val="0"/>
      <w:marBottom w:val="0"/>
      <w:divBdr>
        <w:top w:val="none" w:sz="0" w:space="0" w:color="auto"/>
        <w:left w:val="none" w:sz="0" w:space="0" w:color="auto"/>
        <w:bottom w:val="none" w:sz="0" w:space="0" w:color="auto"/>
        <w:right w:val="none" w:sz="0" w:space="0" w:color="auto"/>
      </w:divBdr>
    </w:div>
    <w:div w:id="1363480046">
      <w:bodyDiv w:val="1"/>
      <w:marLeft w:val="0"/>
      <w:marRight w:val="0"/>
      <w:marTop w:val="0"/>
      <w:marBottom w:val="0"/>
      <w:divBdr>
        <w:top w:val="none" w:sz="0" w:space="0" w:color="auto"/>
        <w:left w:val="none" w:sz="0" w:space="0" w:color="auto"/>
        <w:bottom w:val="none" w:sz="0" w:space="0" w:color="auto"/>
        <w:right w:val="none" w:sz="0" w:space="0" w:color="auto"/>
      </w:divBdr>
    </w:div>
    <w:div w:id="1363902260">
      <w:bodyDiv w:val="1"/>
      <w:marLeft w:val="0"/>
      <w:marRight w:val="0"/>
      <w:marTop w:val="0"/>
      <w:marBottom w:val="0"/>
      <w:divBdr>
        <w:top w:val="none" w:sz="0" w:space="0" w:color="auto"/>
        <w:left w:val="none" w:sz="0" w:space="0" w:color="auto"/>
        <w:bottom w:val="none" w:sz="0" w:space="0" w:color="auto"/>
        <w:right w:val="none" w:sz="0" w:space="0" w:color="auto"/>
      </w:divBdr>
    </w:div>
    <w:div w:id="1364287137">
      <w:bodyDiv w:val="1"/>
      <w:marLeft w:val="0"/>
      <w:marRight w:val="0"/>
      <w:marTop w:val="0"/>
      <w:marBottom w:val="0"/>
      <w:divBdr>
        <w:top w:val="none" w:sz="0" w:space="0" w:color="auto"/>
        <w:left w:val="none" w:sz="0" w:space="0" w:color="auto"/>
        <w:bottom w:val="none" w:sz="0" w:space="0" w:color="auto"/>
        <w:right w:val="none" w:sz="0" w:space="0" w:color="auto"/>
      </w:divBdr>
    </w:div>
    <w:div w:id="1364867525">
      <w:bodyDiv w:val="1"/>
      <w:marLeft w:val="0"/>
      <w:marRight w:val="0"/>
      <w:marTop w:val="0"/>
      <w:marBottom w:val="0"/>
      <w:divBdr>
        <w:top w:val="none" w:sz="0" w:space="0" w:color="auto"/>
        <w:left w:val="none" w:sz="0" w:space="0" w:color="auto"/>
        <w:bottom w:val="none" w:sz="0" w:space="0" w:color="auto"/>
        <w:right w:val="none" w:sz="0" w:space="0" w:color="auto"/>
      </w:divBdr>
    </w:div>
    <w:div w:id="1365403938">
      <w:bodyDiv w:val="1"/>
      <w:marLeft w:val="0"/>
      <w:marRight w:val="0"/>
      <w:marTop w:val="0"/>
      <w:marBottom w:val="0"/>
      <w:divBdr>
        <w:top w:val="none" w:sz="0" w:space="0" w:color="auto"/>
        <w:left w:val="none" w:sz="0" w:space="0" w:color="auto"/>
        <w:bottom w:val="none" w:sz="0" w:space="0" w:color="auto"/>
        <w:right w:val="none" w:sz="0" w:space="0" w:color="auto"/>
      </w:divBdr>
    </w:div>
    <w:div w:id="1365978984">
      <w:bodyDiv w:val="1"/>
      <w:marLeft w:val="0"/>
      <w:marRight w:val="0"/>
      <w:marTop w:val="0"/>
      <w:marBottom w:val="0"/>
      <w:divBdr>
        <w:top w:val="none" w:sz="0" w:space="0" w:color="auto"/>
        <w:left w:val="none" w:sz="0" w:space="0" w:color="auto"/>
        <w:bottom w:val="none" w:sz="0" w:space="0" w:color="auto"/>
        <w:right w:val="none" w:sz="0" w:space="0" w:color="auto"/>
      </w:divBdr>
    </w:div>
    <w:div w:id="1366296974">
      <w:bodyDiv w:val="1"/>
      <w:marLeft w:val="0"/>
      <w:marRight w:val="0"/>
      <w:marTop w:val="0"/>
      <w:marBottom w:val="0"/>
      <w:divBdr>
        <w:top w:val="none" w:sz="0" w:space="0" w:color="auto"/>
        <w:left w:val="none" w:sz="0" w:space="0" w:color="auto"/>
        <w:bottom w:val="none" w:sz="0" w:space="0" w:color="auto"/>
        <w:right w:val="none" w:sz="0" w:space="0" w:color="auto"/>
      </w:divBdr>
    </w:div>
    <w:div w:id="1366443562">
      <w:bodyDiv w:val="1"/>
      <w:marLeft w:val="0"/>
      <w:marRight w:val="0"/>
      <w:marTop w:val="0"/>
      <w:marBottom w:val="0"/>
      <w:divBdr>
        <w:top w:val="none" w:sz="0" w:space="0" w:color="auto"/>
        <w:left w:val="none" w:sz="0" w:space="0" w:color="auto"/>
        <w:bottom w:val="none" w:sz="0" w:space="0" w:color="auto"/>
        <w:right w:val="none" w:sz="0" w:space="0" w:color="auto"/>
      </w:divBdr>
    </w:div>
    <w:div w:id="1366559213">
      <w:bodyDiv w:val="1"/>
      <w:marLeft w:val="0"/>
      <w:marRight w:val="0"/>
      <w:marTop w:val="0"/>
      <w:marBottom w:val="0"/>
      <w:divBdr>
        <w:top w:val="none" w:sz="0" w:space="0" w:color="auto"/>
        <w:left w:val="none" w:sz="0" w:space="0" w:color="auto"/>
        <w:bottom w:val="none" w:sz="0" w:space="0" w:color="auto"/>
        <w:right w:val="none" w:sz="0" w:space="0" w:color="auto"/>
      </w:divBdr>
    </w:div>
    <w:div w:id="1366829943">
      <w:bodyDiv w:val="1"/>
      <w:marLeft w:val="0"/>
      <w:marRight w:val="0"/>
      <w:marTop w:val="0"/>
      <w:marBottom w:val="0"/>
      <w:divBdr>
        <w:top w:val="none" w:sz="0" w:space="0" w:color="auto"/>
        <w:left w:val="none" w:sz="0" w:space="0" w:color="auto"/>
        <w:bottom w:val="none" w:sz="0" w:space="0" w:color="auto"/>
        <w:right w:val="none" w:sz="0" w:space="0" w:color="auto"/>
      </w:divBdr>
    </w:div>
    <w:div w:id="1367175531">
      <w:bodyDiv w:val="1"/>
      <w:marLeft w:val="0"/>
      <w:marRight w:val="0"/>
      <w:marTop w:val="0"/>
      <w:marBottom w:val="0"/>
      <w:divBdr>
        <w:top w:val="none" w:sz="0" w:space="0" w:color="auto"/>
        <w:left w:val="none" w:sz="0" w:space="0" w:color="auto"/>
        <w:bottom w:val="none" w:sz="0" w:space="0" w:color="auto"/>
        <w:right w:val="none" w:sz="0" w:space="0" w:color="auto"/>
      </w:divBdr>
    </w:div>
    <w:div w:id="1367632577">
      <w:bodyDiv w:val="1"/>
      <w:marLeft w:val="0"/>
      <w:marRight w:val="0"/>
      <w:marTop w:val="0"/>
      <w:marBottom w:val="0"/>
      <w:divBdr>
        <w:top w:val="none" w:sz="0" w:space="0" w:color="auto"/>
        <w:left w:val="none" w:sz="0" w:space="0" w:color="auto"/>
        <w:bottom w:val="none" w:sz="0" w:space="0" w:color="auto"/>
        <w:right w:val="none" w:sz="0" w:space="0" w:color="auto"/>
      </w:divBdr>
    </w:div>
    <w:div w:id="1369603829">
      <w:bodyDiv w:val="1"/>
      <w:marLeft w:val="0"/>
      <w:marRight w:val="0"/>
      <w:marTop w:val="0"/>
      <w:marBottom w:val="0"/>
      <w:divBdr>
        <w:top w:val="none" w:sz="0" w:space="0" w:color="auto"/>
        <w:left w:val="none" w:sz="0" w:space="0" w:color="auto"/>
        <w:bottom w:val="none" w:sz="0" w:space="0" w:color="auto"/>
        <w:right w:val="none" w:sz="0" w:space="0" w:color="auto"/>
      </w:divBdr>
    </w:div>
    <w:div w:id="1370952343">
      <w:bodyDiv w:val="1"/>
      <w:marLeft w:val="0"/>
      <w:marRight w:val="0"/>
      <w:marTop w:val="0"/>
      <w:marBottom w:val="0"/>
      <w:divBdr>
        <w:top w:val="none" w:sz="0" w:space="0" w:color="auto"/>
        <w:left w:val="none" w:sz="0" w:space="0" w:color="auto"/>
        <w:bottom w:val="none" w:sz="0" w:space="0" w:color="auto"/>
        <w:right w:val="none" w:sz="0" w:space="0" w:color="auto"/>
      </w:divBdr>
    </w:div>
    <w:div w:id="1371028923">
      <w:bodyDiv w:val="1"/>
      <w:marLeft w:val="0"/>
      <w:marRight w:val="0"/>
      <w:marTop w:val="0"/>
      <w:marBottom w:val="0"/>
      <w:divBdr>
        <w:top w:val="none" w:sz="0" w:space="0" w:color="auto"/>
        <w:left w:val="none" w:sz="0" w:space="0" w:color="auto"/>
        <w:bottom w:val="none" w:sz="0" w:space="0" w:color="auto"/>
        <w:right w:val="none" w:sz="0" w:space="0" w:color="auto"/>
      </w:divBdr>
    </w:div>
    <w:div w:id="1371685840">
      <w:bodyDiv w:val="1"/>
      <w:marLeft w:val="0"/>
      <w:marRight w:val="0"/>
      <w:marTop w:val="0"/>
      <w:marBottom w:val="0"/>
      <w:divBdr>
        <w:top w:val="none" w:sz="0" w:space="0" w:color="auto"/>
        <w:left w:val="none" w:sz="0" w:space="0" w:color="auto"/>
        <w:bottom w:val="none" w:sz="0" w:space="0" w:color="auto"/>
        <w:right w:val="none" w:sz="0" w:space="0" w:color="auto"/>
      </w:divBdr>
    </w:div>
    <w:div w:id="1372802556">
      <w:bodyDiv w:val="1"/>
      <w:marLeft w:val="0"/>
      <w:marRight w:val="0"/>
      <w:marTop w:val="0"/>
      <w:marBottom w:val="0"/>
      <w:divBdr>
        <w:top w:val="none" w:sz="0" w:space="0" w:color="auto"/>
        <w:left w:val="none" w:sz="0" w:space="0" w:color="auto"/>
        <w:bottom w:val="none" w:sz="0" w:space="0" w:color="auto"/>
        <w:right w:val="none" w:sz="0" w:space="0" w:color="auto"/>
      </w:divBdr>
    </w:div>
    <w:div w:id="1373727968">
      <w:bodyDiv w:val="1"/>
      <w:marLeft w:val="0"/>
      <w:marRight w:val="0"/>
      <w:marTop w:val="0"/>
      <w:marBottom w:val="0"/>
      <w:divBdr>
        <w:top w:val="none" w:sz="0" w:space="0" w:color="auto"/>
        <w:left w:val="none" w:sz="0" w:space="0" w:color="auto"/>
        <w:bottom w:val="none" w:sz="0" w:space="0" w:color="auto"/>
        <w:right w:val="none" w:sz="0" w:space="0" w:color="auto"/>
      </w:divBdr>
    </w:div>
    <w:div w:id="1373728902">
      <w:bodyDiv w:val="1"/>
      <w:marLeft w:val="0"/>
      <w:marRight w:val="0"/>
      <w:marTop w:val="0"/>
      <w:marBottom w:val="0"/>
      <w:divBdr>
        <w:top w:val="none" w:sz="0" w:space="0" w:color="auto"/>
        <w:left w:val="none" w:sz="0" w:space="0" w:color="auto"/>
        <w:bottom w:val="none" w:sz="0" w:space="0" w:color="auto"/>
        <w:right w:val="none" w:sz="0" w:space="0" w:color="auto"/>
      </w:divBdr>
    </w:div>
    <w:div w:id="1374117270">
      <w:bodyDiv w:val="1"/>
      <w:marLeft w:val="0"/>
      <w:marRight w:val="0"/>
      <w:marTop w:val="0"/>
      <w:marBottom w:val="0"/>
      <w:divBdr>
        <w:top w:val="none" w:sz="0" w:space="0" w:color="auto"/>
        <w:left w:val="none" w:sz="0" w:space="0" w:color="auto"/>
        <w:bottom w:val="none" w:sz="0" w:space="0" w:color="auto"/>
        <w:right w:val="none" w:sz="0" w:space="0" w:color="auto"/>
      </w:divBdr>
    </w:div>
    <w:div w:id="1374308348">
      <w:bodyDiv w:val="1"/>
      <w:marLeft w:val="0"/>
      <w:marRight w:val="0"/>
      <w:marTop w:val="0"/>
      <w:marBottom w:val="0"/>
      <w:divBdr>
        <w:top w:val="none" w:sz="0" w:space="0" w:color="auto"/>
        <w:left w:val="none" w:sz="0" w:space="0" w:color="auto"/>
        <w:bottom w:val="none" w:sz="0" w:space="0" w:color="auto"/>
        <w:right w:val="none" w:sz="0" w:space="0" w:color="auto"/>
      </w:divBdr>
    </w:div>
    <w:div w:id="1374965177">
      <w:bodyDiv w:val="1"/>
      <w:marLeft w:val="0"/>
      <w:marRight w:val="0"/>
      <w:marTop w:val="0"/>
      <w:marBottom w:val="0"/>
      <w:divBdr>
        <w:top w:val="none" w:sz="0" w:space="0" w:color="auto"/>
        <w:left w:val="none" w:sz="0" w:space="0" w:color="auto"/>
        <w:bottom w:val="none" w:sz="0" w:space="0" w:color="auto"/>
        <w:right w:val="none" w:sz="0" w:space="0" w:color="auto"/>
      </w:divBdr>
    </w:div>
    <w:div w:id="1375034776">
      <w:bodyDiv w:val="1"/>
      <w:marLeft w:val="0"/>
      <w:marRight w:val="0"/>
      <w:marTop w:val="0"/>
      <w:marBottom w:val="0"/>
      <w:divBdr>
        <w:top w:val="none" w:sz="0" w:space="0" w:color="auto"/>
        <w:left w:val="none" w:sz="0" w:space="0" w:color="auto"/>
        <w:bottom w:val="none" w:sz="0" w:space="0" w:color="auto"/>
        <w:right w:val="none" w:sz="0" w:space="0" w:color="auto"/>
      </w:divBdr>
    </w:div>
    <w:div w:id="1375040265">
      <w:bodyDiv w:val="1"/>
      <w:marLeft w:val="0"/>
      <w:marRight w:val="0"/>
      <w:marTop w:val="0"/>
      <w:marBottom w:val="0"/>
      <w:divBdr>
        <w:top w:val="none" w:sz="0" w:space="0" w:color="auto"/>
        <w:left w:val="none" w:sz="0" w:space="0" w:color="auto"/>
        <w:bottom w:val="none" w:sz="0" w:space="0" w:color="auto"/>
        <w:right w:val="none" w:sz="0" w:space="0" w:color="auto"/>
      </w:divBdr>
    </w:div>
    <w:div w:id="1375155413">
      <w:bodyDiv w:val="1"/>
      <w:marLeft w:val="0"/>
      <w:marRight w:val="0"/>
      <w:marTop w:val="0"/>
      <w:marBottom w:val="0"/>
      <w:divBdr>
        <w:top w:val="none" w:sz="0" w:space="0" w:color="auto"/>
        <w:left w:val="none" w:sz="0" w:space="0" w:color="auto"/>
        <w:bottom w:val="none" w:sz="0" w:space="0" w:color="auto"/>
        <w:right w:val="none" w:sz="0" w:space="0" w:color="auto"/>
      </w:divBdr>
    </w:div>
    <w:div w:id="1375621548">
      <w:bodyDiv w:val="1"/>
      <w:marLeft w:val="0"/>
      <w:marRight w:val="0"/>
      <w:marTop w:val="0"/>
      <w:marBottom w:val="0"/>
      <w:divBdr>
        <w:top w:val="none" w:sz="0" w:space="0" w:color="auto"/>
        <w:left w:val="none" w:sz="0" w:space="0" w:color="auto"/>
        <w:bottom w:val="none" w:sz="0" w:space="0" w:color="auto"/>
        <w:right w:val="none" w:sz="0" w:space="0" w:color="auto"/>
      </w:divBdr>
    </w:div>
    <w:div w:id="1377192399">
      <w:bodyDiv w:val="1"/>
      <w:marLeft w:val="0"/>
      <w:marRight w:val="0"/>
      <w:marTop w:val="0"/>
      <w:marBottom w:val="0"/>
      <w:divBdr>
        <w:top w:val="none" w:sz="0" w:space="0" w:color="auto"/>
        <w:left w:val="none" w:sz="0" w:space="0" w:color="auto"/>
        <w:bottom w:val="none" w:sz="0" w:space="0" w:color="auto"/>
        <w:right w:val="none" w:sz="0" w:space="0" w:color="auto"/>
      </w:divBdr>
    </w:div>
    <w:div w:id="1377393649">
      <w:bodyDiv w:val="1"/>
      <w:marLeft w:val="0"/>
      <w:marRight w:val="0"/>
      <w:marTop w:val="0"/>
      <w:marBottom w:val="0"/>
      <w:divBdr>
        <w:top w:val="none" w:sz="0" w:space="0" w:color="auto"/>
        <w:left w:val="none" w:sz="0" w:space="0" w:color="auto"/>
        <w:bottom w:val="none" w:sz="0" w:space="0" w:color="auto"/>
        <w:right w:val="none" w:sz="0" w:space="0" w:color="auto"/>
      </w:divBdr>
    </w:div>
    <w:div w:id="1377580084">
      <w:bodyDiv w:val="1"/>
      <w:marLeft w:val="0"/>
      <w:marRight w:val="0"/>
      <w:marTop w:val="0"/>
      <w:marBottom w:val="0"/>
      <w:divBdr>
        <w:top w:val="none" w:sz="0" w:space="0" w:color="auto"/>
        <w:left w:val="none" w:sz="0" w:space="0" w:color="auto"/>
        <w:bottom w:val="none" w:sz="0" w:space="0" w:color="auto"/>
        <w:right w:val="none" w:sz="0" w:space="0" w:color="auto"/>
      </w:divBdr>
    </w:div>
    <w:div w:id="1378120503">
      <w:bodyDiv w:val="1"/>
      <w:marLeft w:val="0"/>
      <w:marRight w:val="0"/>
      <w:marTop w:val="0"/>
      <w:marBottom w:val="0"/>
      <w:divBdr>
        <w:top w:val="none" w:sz="0" w:space="0" w:color="auto"/>
        <w:left w:val="none" w:sz="0" w:space="0" w:color="auto"/>
        <w:bottom w:val="none" w:sz="0" w:space="0" w:color="auto"/>
        <w:right w:val="none" w:sz="0" w:space="0" w:color="auto"/>
      </w:divBdr>
    </w:div>
    <w:div w:id="1378314748">
      <w:bodyDiv w:val="1"/>
      <w:marLeft w:val="0"/>
      <w:marRight w:val="0"/>
      <w:marTop w:val="0"/>
      <w:marBottom w:val="0"/>
      <w:divBdr>
        <w:top w:val="none" w:sz="0" w:space="0" w:color="auto"/>
        <w:left w:val="none" w:sz="0" w:space="0" w:color="auto"/>
        <w:bottom w:val="none" w:sz="0" w:space="0" w:color="auto"/>
        <w:right w:val="none" w:sz="0" w:space="0" w:color="auto"/>
      </w:divBdr>
    </w:div>
    <w:div w:id="1378897166">
      <w:bodyDiv w:val="1"/>
      <w:marLeft w:val="0"/>
      <w:marRight w:val="0"/>
      <w:marTop w:val="0"/>
      <w:marBottom w:val="0"/>
      <w:divBdr>
        <w:top w:val="none" w:sz="0" w:space="0" w:color="auto"/>
        <w:left w:val="none" w:sz="0" w:space="0" w:color="auto"/>
        <w:bottom w:val="none" w:sz="0" w:space="0" w:color="auto"/>
        <w:right w:val="none" w:sz="0" w:space="0" w:color="auto"/>
      </w:divBdr>
    </w:div>
    <w:div w:id="1379236872">
      <w:bodyDiv w:val="1"/>
      <w:marLeft w:val="0"/>
      <w:marRight w:val="0"/>
      <w:marTop w:val="0"/>
      <w:marBottom w:val="0"/>
      <w:divBdr>
        <w:top w:val="none" w:sz="0" w:space="0" w:color="auto"/>
        <w:left w:val="none" w:sz="0" w:space="0" w:color="auto"/>
        <w:bottom w:val="none" w:sz="0" w:space="0" w:color="auto"/>
        <w:right w:val="none" w:sz="0" w:space="0" w:color="auto"/>
      </w:divBdr>
    </w:div>
    <w:div w:id="1381511873">
      <w:bodyDiv w:val="1"/>
      <w:marLeft w:val="0"/>
      <w:marRight w:val="0"/>
      <w:marTop w:val="0"/>
      <w:marBottom w:val="0"/>
      <w:divBdr>
        <w:top w:val="none" w:sz="0" w:space="0" w:color="auto"/>
        <w:left w:val="none" w:sz="0" w:space="0" w:color="auto"/>
        <w:bottom w:val="none" w:sz="0" w:space="0" w:color="auto"/>
        <w:right w:val="none" w:sz="0" w:space="0" w:color="auto"/>
      </w:divBdr>
    </w:div>
    <w:div w:id="1382173651">
      <w:bodyDiv w:val="1"/>
      <w:marLeft w:val="0"/>
      <w:marRight w:val="0"/>
      <w:marTop w:val="0"/>
      <w:marBottom w:val="0"/>
      <w:divBdr>
        <w:top w:val="none" w:sz="0" w:space="0" w:color="auto"/>
        <w:left w:val="none" w:sz="0" w:space="0" w:color="auto"/>
        <w:bottom w:val="none" w:sz="0" w:space="0" w:color="auto"/>
        <w:right w:val="none" w:sz="0" w:space="0" w:color="auto"/>
      </w:divBdr>
    </w:div>
    <w:div w:id="1384256101">
      <w:bodyDiv w:val="1"/>
      <w:marLeft w:val="0"/>
      <w:marRight w:val="0"/>
      <w:marTop w:val="0"/>
      <w:marBottom w:val="0"/>
      <w:divBdr>
        <w:top w:val="none" w:sz="0" w:space="0" w:color="auto"/>
        <w:left w:val="none" w:sz="0" w:space="0" w:color="auto"/>
        <w:bottom w:val="none" w:sz="0" w:space="0" w:color="auto"/>
        <w:right w:val="none" w:sz="0" w:space="0" w:color="auto"/>
      </w:divBdr>
    </w:div>
    <w:div w:id="1385446825">
      <w:bodyDiv w:val="1"/>
      <w:marLeft w:val="0"/>
      <w:marRight w:val="0"/>
      <w:marTop w:val="0"/>
      <w:marBottom w:val="0"/>
      <w:divBdr>
        <w:top w:val="none" w:sz="0" w:space="0" w:color="auto"/>
        <w:left w:val="none" w:sz="0" w:space="0" w:color="auto"/>
        <w:bottom w:val="none" w:sz="0" w:space="0" w:color="auto"/>
        <w:right w:val="none" w:sz="0" w:space="0" w:color="auto"/>
      </w:divBdr>
    </w:div>
    <w:div w:id="1386681278">
      <w:bodyDiv w:val="1"/>
      <w:marLeft w:val="0"/>
      <w:marRight w:val="0"/>
      <w:marTop w:val="0"/>
      <w:marBottom w:val="0"/>
      <w:divBdr>
        <w:top w:val="none" w:sz="0" w:space="0" w:color="auto"/>
        <w:left w:val="none" w:sz="0" w:space="0" w:color="auto"/>
        <w:bottom w:val="none" w:sz="0" w:space="0" w:color="auto"/>
        <w:right w:val="none" w:sz="0" w:space="0" w:color="auto"/>
      </w:divBdr>
    </w:div>
    <w:div w:id="1387025366">
      <w:bodyDiv w:val="1"/>
      <w:marLeft w:val="0"/>
      <w:marRight w:val="0"/>
      <w:marTop w:val="0"/>
      <w:marBottom w:val="0"/>
      <w:divBdr>
        <w:top w:val="none" w:sz="0" w:space="0" w:color="auto"/>
        <w:left w:val="none" w:sz="0" w:space="0" w:color="auto"/>
        <w:bottom w:val="none" w:sz="0" w:space="0" w:color="auto"/>
        <w:right w:val="none" w:sz="0" w:space="0" w:color="auto"/>
      </w:divBdr>
    </w:div>
    <w:div w:id="1387097562">
      <w:bodyDiv w:val="1"/>
      <w:marLeft w:val="0"/>
      <w:marRight w:val="0"/>
      <w:marTop w:val="0"/>
      <w:marBottom w:val="0"/>
      <w:divBdr>
        <w:top w:val="none" w:sz="0" w:space="0" w:color="auto"/>
        <w:left w:val="none" w:sz="0" w:space="0" w:color="auto"/>
        <w:bottom w:val="none" w:sz="0" w:space="0" w:color="auto"/>
        <w:right w:val="none" w:sz="0" w:space="0" w:color="auto"/>
      </w:divBdr>
    </w:div>
    <w:div w:id="1389382168">
      <w:bodyDiv w:val="1"/>
      <w:marLeft w:val="0"/>
      <w:marRight w:val="0"/>
      <w:marTop w:val="0"/>
      <w:marBottom w:val="0"/>
      <w:divBdr>
        <w:top w:val="none" w:sz="0" w:space="0" w:color="auto"/>
        <w:left w:val="none" w:sz="0" w:space="0" w:color="auto"/>
        <w:bottom w:val="none" w:sz="0" w:space="0" w:color="auto"/>
        <w:right w:val="none" w:sz="0" w:space="0" w:color="auto"/>
      </w:divBdr>
    </w:div>
    <w:div w:id="1390418589">
      <w:bodyDiv w:val="1"/>
      <w:marLeft w:val="0"/>
      <w:marRight w:val="0"/>
      <w:marTop w:val="0"/>
      <w:marBottom w:val="0"/>
      <w:divBdr>
        <w:top w:val="none" w:sz="0" w:space="0" w:color="auto"/>
        <w:left w:val="none" w:sz="0" w:space="0" w:color="auto"/>
        <w:bottom w:val="none" w:sz="0" w:space="0" w:color="auto"/>
        <w:right w:val="none" w:sz="0" w:space="0" w:color="auto"/>
      </w:divBdr>
    </w:div>
    <w:div w:id="1391225725">
      <w:bodyDiv w:val="1"/>
      <w:marLeft w:val="0"/>
      <w:marRight w:val="0"/>
      <w:marTop w:val="0"/>
      <w:marBottom w:val="0"/>
      <w:divBdr>
        <w:top w:val="none" w:sz="0" w:space="0" w:color="auto"/>
        <w:left w:val="none" w:sz="0" w:space="0" w:color="auto"/>
        <w:bottom w:val="none" w:sz="0" w:space="0" w:color="auto"/>
        <w:right w:val="none" w:sz="0" w:space="0" w:color="auto"/>
      </w:divBdr>
    </w:div>
    <w:div w:id="1391419132">
      <w:bodyDiv w:val="1"/>
      <w:marLeft w:val="0"/>
      <w:marRight w:val="0"/>
      <w:marTop w:val="0"/>
      <w:marBottom w:val="0"/>
      <w:divBdr>
        <w:top w:val="none" w:sz="0" w:space="0" w:color="auto"/>
        <w:left w:val="none" w:sz="0" w:space="0" w:color="auto"/>
        <w:bottom w:val="none" w:sz="0" w:space="0" w:color="auto"/>
        <w:right w:val="none" w:sz="0" w:space="0" w:color="auto"/>
      </w:divBdr>
    </w:div>
    <w:div w:id="1392147060">
      <w:bodyDiv w:val="1"/>
      <w:marLeft w:val="0"/>
      <w:marRight w:val="0"/>
      <w:marTop w:val="0"/>
      <w:marBottom w:val="0"/>
      <w:divBdr>
        <w:top w:val="none" w:sz="0" w:space="0" w:color="auto"/>
        <w:left w:val="none" w:sz="0" w:space="0" w:color="auto"/>
        <w:bottom w:val="none" w:sz="0" w:space="0" w:color="auto"/>
        <w:right w:val="none" w:sz="0" w:space="0" w:color="auto"/>
      </w:divBdr>
    </w:div>
    <w:div w:id="1392458298">
      <w:bodyDiv w:val="1"/>
      <w:marLeft w:val="0"/>
      <w:marRight w:val="0"/>
      <w:marTop w:val="0"/>
      <w:marBottom w:val="0"/>
      <w:divBdr>
        <w:top w:val="none" w:sz="0" w:space="0" w:color="auto"/>
        <w:left w:val="none" w:sz="0" w:space="0" w:color="auto"/>
        <w:bottom w:val="none" w:sz="0" w:space="0" w:color="auto"/>
        <w:right w:val="none" w:sz="0" w:space="0" w:color="auto"/>
      </w:divBdr>
    </w:div>
    <w:div w:id="1392731418">
      <w:bodyDiv w:val="1"/>
      <w:marLeft w:val="0"/>
      <w:marRight w:val="0"/>
      <w:marTop w:val="0"/>
      <w:marBottom w:val="0"/>
      <w:divBdr>
        <w:top w:val="none" w:sz="0" w:space="0" w:color="auto"/>
        <w:left w:val="none" w:sz="0" w:space="0" w:color="auto"/>
        <w:bottom w:val="none" w:sz="0" w:space="0" w:color="auto"/>
        <w:right w:val="none" w:sz="0" w:space="0" w:color="auto"/>
      </w:divBdr>
    </w:div>
    <w:div w:id="1394696345">
      <w:bodyDiv w:val="1"/>
      <w:marLeft w:val="0"/>
      <w:marRight w:val="0"/>
      <w:marTop w:val="0"/>
      <w:marBottom w:val="0"/>
      <w:divBdr>
        <w:top w:val="none" w:sz="0" w:space="0" w:color="auto"/>
        <w:left w:val="none" w:sz="0" w:space="0" w:color="auto"/>
        <w:bottom w:val="none" w:sz="0" w:space="0" w:color="auto"/>
        <w:right w:val="none" w:sz="0" w:space="0" w:color="auto"/>
      </w:divBdr>
    </w:div>
    <w:div w:id="1395272474">
      <w:bodyDiv w:val="1"/>
      <w:marLeft w:val="0"/>
      <w:marRight w:val="0"/>
      <w:marTop w:val="0"/>
      <w:marBottom w:val="0"/>
      <w:divBdr>
        <w:top w:val="none" w:sz="0" w:space="0" w:color="auto"/>
        <w:left w:val="none" w:sz="0" w:space="0" w:color="auto"/>
        <w:bottom w:val="none" w:sz="0" w:space="0" w:color="auto"/>
        <w:right w:val="none" w:sz="0" w:space="0" w:color="auto"/>
      </w:divBdr>
    </w:div>
    <w:div w:id="1395589868">
      <w:bodyDiv w:val="1"/>
      <w:marLeft w:val="0"/>
      <w:marRight w:val="0"/>
      <w:marTop w:val="0"/>
      <w:marBottom w:val="0"/>
      <w:divBdr>
        <w:top w:val="none" w:sz="0" w:space="0" w:color="auto"/>
        <w:left w:val="none" w:sz="0" w:space="0" w:color="auto"/>
        <w:bottom w:val="none" w:sz="0" w:space="0" w:color="auto"/>
        <w:right w:val="none" w:sz="0" w:space="0" w:color="auto"/>
      </w:divBdr>
    </w:div>
    <w:div w:id="1396582787">
      <w:bodyDiv w:val="1"/>
      <w:marLeft w:val="0"/>
      <w:marRight w:val="0"/>
      <w:marTop w:val="0"/>
      <w:marBottom w:val="0"/>
      <w:divBdr>
        <w:top w:val="none" w:sz="0" w:space="0" w:color="auto"/>
        <w:left w:val="none" w:sz="0" w:space="0" w:color="auto"/>
        <w:bottom w:val="none" w:sz="0" w:space="0" w:color="auto"/>
        <w:right w:val="none" w:sz="0" w:space="0" w:color="auto"/>
      </w:divBdr>
    </w:div>
    <w:div w:id="1397050184">
      <w:bodyDiv w:val="1"/>
      <w:marLeft w:val="0"/>
      <w:marRight w:val="0"/>
      <w:marTop w:val="0"/>
      <w:marBottom w:val="0"/>
      <w:divBdr>
        <w:top w:val="none" w:sz="0" w:space="0" w:color="auto"/>
        <w:left w:val="none" w:sz="0" w:space="0" w:color="auto"/>
        <w:bottom w:val="none" w:sz="0" w:space="0" w:color="auto"/>
        <w:right w:val="none" w:sz="0" w:space="0" w:color="auto"/>
      </w:divBdr>
    </w:div>
    <w:div w:id="1397780671">
      <w:bodyDiv w:val="1"/>
      <w:marLeft w:val="0"/>
      <w:marRight w:val="0"/>
      <w:marTop w:val="0"/>
      <w:marBottom w:val="0"/>
      <w:divBdr>
        <w:top w:val="none" w:sz="0" w:space="0" w:color="auto"/>
        <w:left w:val="none" w:sz="0" w:space="0" w:color="auto"/>
        <w:bottom w:val="none" w:sz="0" w:space="0" w:color="auto"/>
        <w:right w:val="none" w:sz="0" w:space="0" w:color="auto"/>
      </w:divBdr>
    </w:div>
    <w:div w:id="1398213107">
      <w:bodyDiv w:val="1"/>
      <w:marLeft w:val="0"/>
      <w:marRight w:val="0"/>
      <w:marTop w:val="0"/>
      <w:marBottom w:val="0"/>
      <w:divBdr>
        <w:top w:val="none" w:sz="0" w:space="0" w:color="auto"/>
        <w:left w:val="none" w:sz="0" w:space="0" w:color="auto"/>
        <w:bottom w:val="none" w:sz="0" w:space="0" w:color="auto"/>
        <w:right w:val="none" w:sz="0" w:space="0" w:color="auto"/>
      </w:divBdr>
    </w:div>
    <w:div w:id="1398818269">
      <w:bodyDiv w:val="1"/>
      <w:marLeft w:val="0"/>
      <w:marRight w:val="0"/>
      <w:marTop w:val="0"/>
      <w:marBottom w:val="0"/>
      <w:divBdr>
        <w:top w:val="none" w:sz="0" w:space="0" w:color="auto"/>
        <w:left w:val="none" w:sz="0" w:space="0" w:color="auto"/>
        <w:bottom w:val="none" w:sz="0" w:space="0" w:color="auto"/>
        <w:right w:val="none" w:sz="0" w:space="0" w:color="auto"/>
      </w:divBdr>
    </w:div>
    <w:div w:id="1399670386">
      <w:bodyDiv w:val="1"/>
      <w:marLeft w:val="0"/>
      <w:marRight w:val="0"/>
      <w:marTop w:val="0"/>
      <w:marBottom w:val="0"/>
      <w:divBdr>
        <w:top w:val="none" w:sz="0" w:space="0" w:color="auto"/>
        <w:left w:val="none" w:sz="0" w:space="0" w:color="auto"/>
        <w:bottom w:val="none" w:sz="0" w:space="0" w:color="auto"/>
        <w:right w:val="none" w:sz="0" w:space="0" w:color="auto"/>
      </w:divBdr>
    </w:div>
    <w:div w:id="1399747258">
      <w:bodyDiv w:val="1"/>
      <w:marLeft w:val="0"/>
      <w:marRight w:val="0"/>
      <w:marTop w:val="0"/>
      <w:marBottom w:val="0"/>
      <w:divBdr>
        <w:top w:val="none" w:sz="0" w:space="0" w:color="auto"/>
        <w:left w:val="none" w:sz="0" w:space="0" w:color="auto"/>
        <w:bottom w:val="none" w:sz="0" w:space="0" w:color="auto"/>
        <w:right w:val="none" w:sz="0" w:space="0" w:color="auto"/>
      </w:divBdr>
    </w:div>
    <w:div w:id="1399747963">
      <w:bodyDiv w:val="1"/>
      <w:marLeft w:val="0"/>
      <w:marRight w:val="0"/>
      <w:marTop w:val="0"/>
      <w:marBottom w:val="0"/>
      <w:divBdr>
        <w:top w:val="none" w:sz="0" w:space="0" w:color="auto"/>
        <w:left w:val="none" w:sz="0" w:space="0" w:color="auto"/>
        <w:bottom w:val="none" w:sz="0" w:space="0" w:color="auto"/>
        <w:right w:val="none" w:sz="0" w:space="0" w:color="auto"/>
      </w:divBdr>
    </w:div>
    <w:div w:id="1400638200">
      <w:bodyDiv w:val="1"/>
      <w:marLeft w:val="0"/>
      <w:marRight w:val="0"/>
      <w:marTop w:val="0"/>
      <w:marBottom w:val="0"/>
      <w:divBdr>
        <w:top w:val="none" w:sz="0" w:space="0" w:color="auto"/>
        <w:left w:val="none" w:sz="0" w:space="0" w:color="auto"/>
        <w:bottom w:val="none" w:sz="0" w:space="0" w:color="auto"/>
        <w:right w:val="none" w:sz="0" w:space="0" w:color="auto"/>
      </w:divBdr>
    </w:div>
    <w:div w:id="1400977267">
      <w:bodyDiv w:val="1"/>
      <w:marLeft w:val="0"/>
      <w:marRight w:val="0"/>
      <w:marTop w:val="0"/>
      <w:marBottom w:val="0"/>
      <w:divBdr>
        <w:top w:val="none" w:sz="0" w:space="0" w:color="auto"/>
        <w:left w:val="none" w:sz="0" w:space="0" w:color="auto"/>
        <w:bottom w:val="none" w:sz="0" w:space="0" w:color="auto"/>
        <w:right w:val="none" w:sz="0" w:space="0" w:color="auto"/>
      </w:divBdr>
    </w:div>
    <w:div w:id="1401445386">
      <w:bodyDiv w:val="1"/>
      <w:marLeft w:val="0"/>
      <w:marRight w:val="0"/>
      <w:marTop w:val="0"/>
      <w:marBottom w:val="0"/>
      <w:divBdr>
        <w:top w:val="none" w:sz="0" w:space="0" w:color="auto"/>
        <w:left w:val="none" w:sz="0" w:space="0" w:color="auto"/>
        <w:bottom w:val="none" w:sz="0" w:space="0" w:color="auto"/>
        <w:right w:val="none" w:sz="0" w:space="0" w:color="auto"/>
      </w:divBdr>
    </w:div>
    <w:div w:id="1401637907">
      <w:bodyDiv w:val="1"/>
      <w:marLeft w:val="0"/>
      <w:marRight w:val="0"/>
      <w:marTop w:val="0"/>
      <w:marBottom w:val="0"/>
      <w:divBdr>
        <w:top w:val="none" w:sz="0" w:space="0" w:color="auto"/>
        <w:left w:val="none" w:sz="0" w:space="0" w:color="auto"/>
        <w:bottom w:val="none" w:sz="0" w:space="0" w:color="auto"/>
        <w:right w:val="none" w:sz="0" w:space="0" w:color="auto"/>
      </w:divBdr>
    </w:div>
    <w:div w:id="1403066837">
      <w:bodyDiv w:val="1"/>
      <w:marLeft w:val="0"/>
      <w:marRight w:val="0"/>
      <w:marTop w:val="0"/>
      <w:marBottom w:val="0"/>
      <w:divBdr>
        <w:top w:val="none" w:sz="0" w:space="0" w:color="auto"/>
        <w:left w:val="none" w:sz="0" w:space="0" w:color="auto"/>
        <w:bottom w:val="none" w:sz="0" w:space="0" w:color="auto"/>
        <w:right w:val="none" w:sz="0" w:space="0" w:color="auto"/>
      </w:divBdr>
    </w:div>
    <w:div w:id="1403747861">
      <w:bodyDiv w:val="1"/>
      <w:marLeft w:val="0"/>
      <w:marRight w:val="0"/>
      <w:marTop w:val="0"/>
      <w:marBottom w:val="0"/>
      <w:divBdr>
        <w:top w:val="none" w:sz="0" w:space="0" w:color="auto"/>
        <w:left w:val="none" w:sz="0" w:space="0" w:color="auto"/>
        <w:bottom w:val="none" w:sz="0" w:space="0" w:color="auto"/>
        <w:right w:val="none" w:sz="0" w:space="0" w:color="auto"/>
      </w:divBdr>
    </w:div>
    <w:div w:id="1403792855">
      <w:bodyDiv w:val="1"/>
      <w:marLeft w:val="0"/>
      <w:marRight w:val="0"/>
      <w:marTop w:val="0"/>
      <w:marBottom w:val="0"/>
      <w:divBdr>
        <w:top w:val="none" w:sz="0" w:space="0" w:color="auto"/>
        <w:left w:val="none" w:sz="0" w:space="0" w:color="auto"/>
        <w:bottom w:val="none" w:sz="0" w:space="0" w:color="auto"/>
        <w:right w:val="none" w:sz="0" w:space="0" w:color="auto"/>
      </w:divBdr>
    </w:div>
    <w:div w:id="1404060725">
      <w:bodyDiv w:val="1"/>
      <w:marLeft w:val="0"/>
      <w:marRight w:val="0"/>
      <w:marTop w:val="0"/>
      <w:marBottom w:val="0"/>
      <w:divBdr>
        <w:top w:val="none" w:sz="0" w:space="0" w:color="auto"/>
        <w:left w:val="none" w:sz="0" w:space="0" w:color="auto"/>
        <w:bottom w:val="none" w:sz="0" w:space="0" w:color="auto"/>
        <w:right w:val="none" w:sz="0" w:space="0" w:color="auto"/>
      </w:divBdr>
    </w:div>
    <w:div w:id="1405178883">
      <w:bodyDiv w:val="1"/>
      <w:marLeft w:val="0"/>
      <w:marRight w:val="0"/>
      <w:marTop w:val="0"/>
      <w:marBottom w:val="0"/>
      <w:divBdr>
        <w:top w:val="none" w:sz="0" w:space="0" w:color="auto"/>
        <w:left w:val="none" w:sz="0" w:space="0" w:color="auto"/>
        <w:bottom w:val="none" w:sz="0" w:space="0" w:color="auto"/>
        <w:right w:val="none" w:sz="0" w:space="0" w:color="auto"/>
      </w:divBdr>
    </w:div>
    <w:div w:id="1405643313">
      <w:bodyDiv w:val="1"/>
      <w:marLeft w:val="0"/>
      <w:marRight w:val="0"/>
      <w:marTop w:val="0"/>
      <w:marBottom w:val="0"/>
      <w:divBdr>
        <w:top w:val="none" w:sz="0" w:space="0" w:color="auto"/>
        <w:left w:val="none" w:sz="0" w:space="0" w:color="auto"/>
        <w:bottom w:val="none" w:sz="0" w:space="0" w:color="auto"/>
        <w:right w:val="none" w:sz="0" w:space="0" w:color="auto"/>
      </w:divBdr>
    </w:div>
    <w:div w:id="1406224250">
      <w:bodyDiv w:val="1"/>
      <w:marLeft w:val="0"/>
      <w:marRight w:val="0"/>
      <w:marTop w:val="0"/>
      <w:marBottom w:val="0"/>
      <w:divBdr>
        <w:top w:val="none" w:sz="0" w:space="0" w:color="auto"/>
        <w:left w:val="none" w:sz="0" w:space="0" w:color="auto"/>
        <w:bottom w:val="none" w:sz="0" w:space="0" w:color="auto"/>
        <w:right w:val="none" w:sz="0" w:space="0" w:color="auto"/>
      </w:divBdr>
    </w:div>
    <w:div w:id="1406682906">
      <w:bodyDiv w:val="1"/>
      <w:marLeft w:val="0"/>
      <w:marRight w:val="0"/>
      <w:marTop w:val="0"/>
      <w:marBottom w:val="0"/>
      <w:divBdr>
        <w:top w:val="none" w:sz="0" w:space="0" w:color="auto"/>
        <w:left w:val="none" w:sz="0" w:space="0" w:color="auto"/>
        <w:bottom w:val="none" w:sz="0" w:space="0" w:color="auto"/>
        <w:right w:val="none" w:sz="0" w:space="0" w:color="auto"/>
      </w:divBdr>
    </w:div>
    <w:div w:id="1407340540">
      <w:bodyDiv w:val="1"/>
      <w:marLeft w:val="0"/>
      <w:marRight w:val="0"/>
      <w:marTop w:val="0"/>
      <w:marBottom w:val="0"/>
      <w:divBdr>
        <w:top w:val="none" w:sz="0" w:space="0" w:color="auto"/>
        <w:left w:val="none" w:sz="0" w:space="0" w:color="auto"/>
        <w:bottom w:val="none" w:sz="0" w:space="0" w:color="auto"/>
        <w:right w:val="none" w:sz="0" w:space="0" w:color="auto"/>
      </w:divBdr>
    </w:div>
    <w:div w:id="1407609040">
      <w:bodyDiv w:val="1"/>
      <w:marLeft w:val="0"/>
      <w:marRight w:val="0"/>
      <w:marTop w:val="0"/>
      <w:marBottom w:val="0"/>
      <w:divBdr>
        <w:top w:val="none" w:sz="0" w:space="0" w:color="auto"/>
        <w:left w:val="none" w:sz="0" w:space="0" w:color="auto"/>
        <w:bottom w:val="none" w:sz="0" w:space="0" w:color="auto"/>
        <w:right w:val="none" w:sz="0" w:space="0" w:color="auto"/>
      </w:divBdr>
    </w:div>
    <w:div w:id="1407803188">
      <w:bodyDiv w:val="1"/>
      <w:marLeft w:val="0"/>
      <w:marRight w:val="0"/>
      <w:marTop w:val="0"/>
      <w:marBottom w:val="0"/>
      <w:divBdr>
        <w:top w:val="none" w:sz="0" w:space="0" w:color="auto"/>
        <w:left w:val="none" w:sz="0" w:space="0" w:color="auto"/>
        <w:bottom w:val="none" w:sz="0" w:space="0" w:color="auto"/>
        <w:right w:val="none" w:sz="0" w:space="0" w:color="auto"/>
      </w:divBdr>
    </w:div>
    <w:div w:id="1408072698">
      <w:bodyDiv w:val="1"/>
      <w:marLeft w:val="0"/>
      <w:marRight w:val="0"/>
      <w:marTop w:val="0"/>
      <w:marBottom w:val="0"/>
      <w:divBdr>
        <w:top w:val="none" w:sz="0" w:space="0" w:color="auto"/>
        <w:left w:val="none" w:sz="0" w:space="0" w:color="auto"/>
        <w:bottom w:val="none" w:sz="0" w:space="0" w:color="auto"/>
        <w:right w:val="none" w:sz="0" w:space="0" w:color="auto"/>
      </w:divBdr>
    </w:div>
    <w:div w:id="1410031900">
      <w:bodyDiv w:val="1"/>
      <w:marLeft w:val="0"/>
      <w:marRight w:val="0"/>
      <w:marTop w:val="0"/>
      <w:marBottom w:val="0"/>
      <w:divBdr>
        <w:top w:val="none" w:sz="0" w:space="0" w:color="auto"/>
        <w:left w:val="none" w:sz="0" w:space="0" w:color="auto"/>
        <w:bottom w:val="none" w:sz="0" w:space="0" w:color="auto"/>
        <w:right w:val="none" w:sz="0" w:space="0" w:color="auto"/>
      </w:divBdr>
    </w:div>
    <w:div w:id="1410039478">
      <w:bodyDiv w:val="1"/>
      <w:marLeft w:val="0"/>
      <w:marRight w:val="0"/>
      <w:marTop w:val="0"/>
      <w:marBottom w:val="0"/>
      <w:divBdr>
        <w:top w:val="none" w:sz="0" w:space="0" w:color="auto"/>
        <w:left w:val="none" w:sz="0" w:space="0" w:color="auto"/>
        <w:bottom w:val="none" w:sz="0" w:space="0" w:color="auto"/>
        <w:right w:val="none" w:sz="0" w:space="0" w:color="auto"/>
      </w:divBdr>
    </w:div>
    <w:div w:id="1410538938">
      <w:bodyDiv w:val="1"/>
      <w:marLeft w:val="0"/>
      <w:marRight w:val="0"/>
      <w:marTop w:val="0"/>
      <w:marBottom w:val="0"/>
      <w:divBdr>
        <w:top w:val="none" w:sz="0" w:space="0" w:color="auto"/>
        <w:left w:val="none" w:sz="0" w:space="0" w:color="auto"/>
        <w:bottom w:val="none" w:sz="0" w:space="0" w:color="auto"/>
        <w:right w:val="none" w:sz="0" w:space="0" w:color="auto"/>
      </w:divBdr>
    </w:div>
    <w:div w:id="1411122040">
      <w:bodyDiv w:val="1"/>
      <w:marLeft w:val="0"/>
      <w:marRight w:val="0"/>
      <w:marTop w:val="0"/>
      <w:marBottom w:val="0"/>
      <w:divBdr>
        <w:top w:val="none" w:sz="0" w:space="0" w:color="auto"/>
        <w:left w:val="none" w:sz="0" w:space="0" w:color="auto"/>
        <w:bottom w:val="none" w:sz="0" w:space="0" w:color="auto"/>
        <w:right w:val="none" w:sz="0" w:space="0" w:color="auto"/>
      </w:divBdr>
    </w:div>
    <w:div w:id="1411460646">
      <w:bodyDiv w:val="1"/>
      <w:marLeft w:val="0"/>
      <w:marRight w:val="0"/>
      <w:marTop w:val="0"/>
      <w:marBottom w:val="0"/>
      <w:divBdr>
        <w:top w:val="none" w:sz="0" w:space="0" w:color="auto"/>
        <w:left w:val="none" w:sz="0" w:space="0" w:color="auto"/>
        <w:bottom w:val="none" w:sz="0" w:space="0" w:color="auto"/>
        <w:right w:val="none" w:sz="0" w:space="0" w:color="auto"/>
      </w:divBdr>
    </w:div>
    <w:div w:id="1412848573">
      <w:bodyDiv w:val="1"/>
      <w:marLeft w:val="0"/>
      <w:marRight w:val="0"/>
      <w:marTop w:val="0"/>
      <w:marBottom w:val="0"/>
      <w:divBdr>
        <w:top w:val="none" w:sz="0" w:space="0" w:color="auto"/>
        <w:left w:val="none" w:sz="0" w:space="0" w:color="auto"/>
        <w:bottom w:val="none" w:sz="0" w:space="0" w:color="auto"/>
        <w:right w:val="none" w:sz="0" w:space="0" w:color="auto"/>
      </w:divBdr>
    </w:div>
    <w:div w:id="1413546530">
      <w:bodyDiv w:val="1"/>
      <w:marLeft w:val="0"/>
      <w:marRight w:val="0"/>
      <w:marTop w:val="0"/>
      <w:marBottom w:val="0"/>
      <w:divBdr>
        <w:top w:val="none" w:sz="0" w:space="0" w:color="auto"/>
        <w:left w:val="none" w:sz="0" w:space="0" w:color="auto"/>
        <w:bottom w:val="none" w:sz="0" w:space="0" w:color="auto"/>
        <w:right w:val="none" w:sz="0" w:space="0" w:color="auto"/>
      </w:divBdr>
    </w:div>
    <w:div w:id="1413550824">
      <w:bodyDiv w:val="1"/>
      <w:marLeft w:val="0"/>
      <w:marRight w:val="0"/>
      <w:marTop w:val="0"/>
      <w:marBottom w:val="0"/>
      <w:divBdr>
        <w:top w:val="none" w:sz="0" w:space="0" w:color="auto"/>
        <w:left w:val="none" w:sz="0" w:space="0" w:color="auto"/>
        <w:bottom w:val="none" w:sz="0" w:space="0" w:color="auto"/>
        <w:right w:val="none" w:sz="0" w:space="0" w:color="auto"/>
      </w:divBdr>
    </w:div>
    <w:div w:id="1413816118">
      <w:bodyDiv w:val="1"/>
      <w:marLeft w:val="0"/>
      <w:marRight w:val="0"/>
      <w:marTop w:val="0"/>
      <w:marBottom w:val="0"/>
      <w:divBdr>
        <w:top w:val="none" w:sz="0" w:space="0" w:color="auto"/>
        <w:left w:val="none" w:sz="0" w:space="0" w:color="auto"/>
        <w:bottom w:val="none" w:sz="0" w:space="0" w:color="auto"/>
        <w:right w:val="none" w:sz="0" w:space="0" w:color="auto"/>
      </w:divBdr>
    </w:div>
    <w:div w:id="1414742448">
      <w:bodyDiv w:val="1"/>
      <w:marLeft w:val="0"/>
      <w:marRight w:val="0"/>
      <w:marTop w:val="0"/>
      <w:marBottom w:val="0"/>
      <w:divBdr>
        <w:top w:val="none" w:sz="0" w:space="0" w:color="auto"/>
        <w:left w:val="none" w:sz="0" w:space="0" w:color="auto"/>
        <w:bottom w:val="none" w:sz="0" w:space="0" w:color="auto"/>
        <w:right w:val="none" w:sz="0" w:space="0" w:color="auto"/>
      </w:divBdr>
    </w:div>
    <w:div w:id="1415056276">
      <w:bodyDiv w:val="1"/>
      <w:marLeft w:val="0"/>
      <w:marRight w:val="0"/>
      <w:marTop w:val="0"/>
      <w:marBottom w:val="0"/>
      <w:divBdr>
        <w:top w:val="none" w:sz="0" w:space="0" w:color="auto"/>
        <w:left w:val="none" w:sz="0" w:space="0" w:color="auto"/>
        <w:bottom w:val="none" w:sz="0" w:space="0" w:color="auto"/>
        <w:right w:val="none" w:sz="0" w:space="0" w:color="auto"/>
      </w:divBdr>
    </w:div>
    <w:div w:id="1415736239">
      <w:bodyDiv w:val="1"/>
      <w:marLeft w:val="0"/>
      <w:marRight w:val="0"/>
      <w:marTop w:val="0"/>
      <w:marBottom w:val="0"/>
      <w:divBdr>
        <w:top w:val="none" w:sz="0" w:space="0" w:color="auto"/>
        <w:left w:val="none" w:sz="0" w:space="0" w:color="auto"/>
        <w:bottom w:val="none" w:sz="0" w:space="0" w:color="auto"/>
        <w:right w:val="none" w:sz="0" w:space="0" w:color="auto"/>
      </w:divBdr>
    </w:div>
    <w:div w:id="1417050488">
      <w:bodyDiv w:val="1"/>
      <w:marLeft w:val="0"/>
      <w:marRight w:val="0"/>
      <w:marTop w:val="0"/>
      <w:marBottom w:val="0"/>
      <w:divBdr>
        <w:top w:val="none" w:sz="0" w:space="0" w:color="auto"/>
        <w:left w:val="none" w:sz="0" w:space="0" w:color="auto"/>
        <w:bottom w:val="none" w:sz="0" w:space="0" w:color="auto"/>
        <w:right w:val="none" w:sz="0" w:space="0" w:color="auto"/>
      </w:divBdr>
    </w:div>
    <w:div w:id="1417097235">
      <w:bodyDiv w:val="1"/>
      <w:marLeft w:val="0"/>
      <w:marRight w:val="0"/>
      <w:marTop w:val="0"/>
      <w:marBottom w:val="0"/>
      <w:divBdr>
        <w:top w:val="none" w:sz="0" w:space="0" w:color="auto"/>
        <w:left w:val="none" w:sz="0" w:space="0" w:color="auto"/>
        <w:bottom w:val="none" w:sz="0" w:space="0" w:color="auto"/>
        <w:right w:val="none" w:sz="0" w:space="0" w:color="auto"/>
      </w:divBdr>
    </w:div>
    <w:div w:id="1418362640">
      <w:bodyDiv w:val="1"/>
      <w:marLeft w:val="0"/>
      <w:marRight w:val="0"/>
      <w:marTop w:val="0"/>
      <w:marBottom w:val="0"/>
      <w:divBdr>
        <w:top w:val="none" w:sz="0" w:space="0" w:color="auto"/>
        <w:left w:val="none" w:sz="0" w:space="0" w:color="auto"/>
        <w:bottom w:val="none" w:sz="0" w:space="0" w:color="auto"/>
        <w:right w:val="none" w:sz="0" w:space="0" w:color="auto"/>
      </w:divBdr>
    </w:div>
    <w:div w:id="1420173791">
      <w:bodyDiv w:val="1"/>
      <w:marLeft w:val="0"/>
      <w:marRight w:val="0"/>
      <w:marTop w:val="0"/>
      <w:marBottom w:val="0"/>
      <w:divBdr>
        <w:top w:val="none" w:sz="0" w:space="0" w:color="auto"/>
        <w:left w:val="none" w:sz="0" w:space="0" w:color="auto"/>
        <w:bottom w:val="none" w:sz="0" w:space="0" w:color="auto"/>
        <w:right w:val="none" w:sz="0" w:space="0" w:color="auto"/>
      </w:divBdr>
    </w:div>
    <w:div w:id="1421559258">
      <w:bodyDiv w:val="1"/>
      <w:marLeft w:val="0"/>
      <w:marRight w:val="0"/>
      <w:marTop w:val="0"/>
      <w:marBottom w:val="0"/>
      <w:divBdr>
        <w:top w:val="none" w:sz="0" w:space="0" w:color="auto"/>
        <w:left w:val="none" w:sz="0" w:space="0" w:color="auto"/>
        <w:bottom w:val="none" w:sz="0" w:space="0" w:color="auto"/>
        <w:right w:val="none" w:sz="0" w:space="0" w:color="auto"/>
      </w:divBdr>
    </w:div>
    <w:div w:id="1421901388">
      <w:bodyDiv w:val="1"/>
      <w:marLeft w:val="0"/>
      <w:marRight w:val="0"/>
      <w:marTop w:val="0"/>
      <w:marBottom w:val="0"/>
      <w:divBdr>
        <w:top w:val="none" w:sz="0" w:space="0" w:color="auto"/>
        <w:left w:val="none" w:sz="0" w:space="0" w:color="auto"/>
        <w:bottom w:val="none" w:sz="0" w:space="0" w:color="auto"/>
        <w:right w:val="none" w:sz="0" w:space="0" w:color="auto"/>
      </w:divBdr>
    </w:div>
    <w:div w:id="1422725426">
      <w:bodyDiv w:val="1"/>
      <w:marLeft w:val="0"/>
      <w:marRight w:val="0"/>
      <w:marTop w:val="0"/>
      <w:marBottom w:val="0"/>
      <w:divBdr>
        <w:top w:val="none" w:sz="0" w:space="0" w:color="auto"/>
        <w:left w:val="none" w:sz="0" w:space="0" w:color="auto"/>
        <w:bottom w:val="none" w:sz="0" w:space="0" w:color="auto"/>
        <w:right w:val="none" w:sz="0" w:space="0" w:color="auto"/>
      </w:divBdr>
    </w:div>
    <w:div w:id="1422752468">
      <w:bodyDiv w:val="1"/>
      <w:marLeft w:val="0"/>
      <w:marRight w:val="0"/>
      <w:marTop w:val="0"/>
      <w:marBottom w:val="0"/>
      <w:divBdr>
        <w:top w:val="none" w:sz="0" w:space="0" w:color="auto"/>
        <w:left w:val="none" w:sz="0" w:space="0" w:color="auto"/>
        <w:bottom w:val="none" w:sz="0" w:space="0" w:color="auto"/>
        <w:right w:val="none" w:sz="0" w:space="0" w:color="auto"/>
      </w:divBdr>
    </w:div>
    <w:div w:id="1423526477">
      <w:bodyDiv w:val="1"/>
      <w:marLeft w:val="0"/>
      <w:marRight w:val="0"/>
      <w:marTop w:val="0"/>
      <w:marBottom w:val="0"/>
      <w:divBdr>
        <w:top w:val="none" w:sz="0" w:space="0" w:color="auto"/>
        <w:left w:val="none" w:sz="0" w:space="0" w:color="auto"/>
        <w:bottom w:val="none" w:sz="0" w:space="0" w:color="auto"/>
        <w:right w:val="none" w:sz="0" w:space="0" w:color="auto"/>
      </w:divBdr>
    </w:div>
    <w:div w:id="1423837042">
      <w:bodyDiv w:val="1"/>
      <w:marLeft w:val="0"/>
      <w:marRight w:val="0"/>
      <w:marTop w:val="0"/>
      <w:marBottom w:val="0"/>
      <w:divBdr>
        <w:top w:val="none" w:sz="0" w:space="0" w:color="auto"/>
        <w:left w:val="none" w:sz="0" w:space="0" w:color="auto"/>
        <w:bottom w:val="none" w:sz="0" w:space="0" w:color="auto"/>
        <w:right w:val="none" w:sz="0" w:space="0" w:color="auto"/>
      </w:divBdr>
    </w:div>
    <w:div w:id="1424649784">
      <w:bodyDiv w:val="1"/>
      <w:marLeft w:val="0"/>
      <w:marRight w:val="0"/>
      <w:marTop w:val="0"/>
      <w:marBottom w:val="0"/>
      <w:divBdr>
        <w:top w:val="none" w:sz="0" w:space="0" w:color="auto"/>
        <w:left w:val="none" w:sz="0" w:space="0" w:color="auto"/>
        <w:bottom w:val="none" w:sz="0" w:space="0" w:color="auto"/>
        <w:right w:val="none" w:sz="0" w:space="0" w:color="auto"/>
      </w:divBdr>
    </w:div>
    <w:div w:id="1425149487">
      <w:bodyDiv w:val="1"/>
      <w:marLeft w:val="0"/>
      <w:marRight w:val="0"/>
      <w:marTop w:val="0"/>
      <w:marBottom w:val="0"/>
      <w:divBdr>
        <w:top w:val="none" w:sz="0" w:space="0" w:color="auto"/>
        <w:left w:val="none" w:sz="0" w:space="0" w:color="auto"/>
        <w:bottom w:val="none" w:sz="0" w:space="0" w:color="auto"/>
        <w:right w:val="none" w:sz="0" w:space="0" w:color="auto"/>
      </w:divBdr>
    </w:div>
    <w:div w:id="1425883617">
      <w:bodyDiv w:val="1"/>
      <w:marLeft w:val="0"/>
      <w:marRight w:val="0"/>
      <w:marTop w:val="0"/>
      <w:marBottom w:val="0"/>
      <w:divBdr>
        <w:top w:val="none" w:sz="0" w:space="0" w:color="auto"/>
        <w:left w:val="none" w:sz="0" w:space="0" w:color="auto"/>
        <w:bottom w:val="none" w:sz="0" w:space="0" w:color="auto"/>
        <w:right w:val="none" w:sz="0" w:space="0" w:color="auto"/>
      </w:divBdr>
    </w:div>
    <w:div w:id="1426536324">
      <w:bodyDiv w:val="1"/>
      <w:marLeft w:val="0"/>
      <w:marRight w:val="0"/>
      <w:marTop w:val="0"/>
      <w:marBottom w:val="0"/>
      <w:divBdr>
        <w:top w:val="none" w:sz="0" w:space="0" w:color="auto"/>
        <w:left w:val="none" w:sz="0" w:space="0" w:color="auto"/>
        <w:bottom w:val="none" w:sz="0" w:space="0" w:color="auto"/>
        <w:right w:val="none" w:sz="0" w:space="0" w:color="auto"/>
      </w:divBdr>
    </w:div>
    <w:div w:id="1426879759">
      <w:bodyDiv w:val="1"/>
      <w:marLeft w:val="0"/>
      <w:marRight w:val="0"/>
      <w:marTop w:val="0"/>
      <w:marBottom w:val="0"/>
      <w:divBdr>
        <w:top w:val="none" w:sz="0" w:space="0" w:color="auto"/>
        <w:left w:val="none" w:sz="0" w:space="0" w:color="auto"/>
        <w:bottom w:val="none" w:sz="0" w:space="0" w:color="auto"/>
        <w:right w:val="none" w:sz="0" w:space="0" w:color="auto"/>
      </w:divBdr>
    </w:div>
    <w:div w:id="1427387430">
      <w:bodyDiv w:val="1"/>
      <w:marLeft w:val="0"/>
      <w:marRight w:val="0"/>
      <w:marTop w:val="0"/>
      <w:marBottom w:val="0"/>
      <w:divBdr>
        <w:top w:val="none" w:sz="0" w:space="0" w:color="auto"/>
        <w:left w:val="none" w:sz="0" w:space="0" w:color="auto"/>
        <w:bottom w:val="none" w:sz="0" w:space="0" w:color="auto"/>
        <w:right w:val="none" w:sz="0" w:space="0" w:color="auto"/>
      </w:divBdr>
    </w:div>
    <w:div w:id="1427727480">
      <w:bodyDiv w:val="1"/>
      <w:marLeft w:val="0"/>
      <w:marRight w:val="0"/>
      <w:marTop w:val="0"/>
      <w:marBottom w:val="0"/>
      <w:divBdr>
        <w:top w:val="none" w:sz="0" w:space="0" w:color="auto"/>
        <w:left w:val="none" w:sz="0" w:space="0" w:color="auto"/>
        <w:bottom w:val="none" w:sz="0" w:space="0" w:color="auto"/>
        <w:right w:val="none" w:sz="0" w:space="0" w:color="auto"/>
      </w:divBdr>
    </w:div>
    <w:div w:id="1427917017">
      <w:bodyDiv w:val="1"/>
      <w:marLeft w:val="0"/>
      <w:marRight w:val="0"/>
      <w:marTop w:val="0"/>
      <w:marBottom w:val="0"/>
      <w:divBdr>
        <w:top w:val="none" w:sz="0" w:space="0" w:color="auto"/>
        <w:left w:val="none" w:sz="0" w:space="0" w:color="auto"/>
        <w:bottom w:val="none" w:sz="0" w:space="0" w:color="auto"/>
        <w:right w:val="none" w:sz="0" w:space="0" w:color="auto"/>
      </w:divBdr>
    </w:div>
    <w:div w:id="1428884245">
      <w:bodyDiv w:val="1"/>
      <w:marLeft w:val="0"/>
      <w:marRight w:val="0"/>
      <w:marTop w:val="0"/>
      <w:marBottom w:val="0"/>
      <w:divBdr>
        <w:top w:val="none" w:sz="0" w:space="0" w:color="auto"/>
        <w:left w:val="none" w:sz="0" w:space="0" w:color="auto"/>
        <w:bottom w:val="none" w:sz="0" w:space="0" w:color="auto"/>
        <w:right w:val="none" w:sz="0" w:space="0" w:color="auto"/>
      </w:divBdr>
    </w:div>
    <w:div w:id="1429538931">
      <w:bodyDiv w:val="1"/>
      <w:marLeft w:val="0"/>
      <w:marRight w:val="0"/>
      <w:marTop w:val="0"/>
      <w:marBottom w:val="0"/>
      <w:divBdr>
        <w:top w:val="none" w:sz="0" w:space="0" w:color="auto"/>
        <w:left w:val="none" w:sz="0" w:space="0" w:color="auto"/>
        <w:bottom w:val="none" w:sz="0" w:space="0" w:color="auto"/>
        <w:right w:val="none" w:sz="0" w:space="0" w:color="auto"/>
      </w:divBdr>
    </w:div>
    <w:div w:id="1430078660">
      <w:bodyDiv w:val="1"/>
      <w:marLeft w:val="0"/>
      <w:marRight w:val="0"/>
      <w:marTop w:val="0"/>
      <w:marBottom w:val="0"/>
      <w:divBdr>
        <w:top w:val="none" w:sz="0" w:space="0" w:color="auto"/>
        <w:left w:val="none" w:sz="0" w:space="0" w:color="auto"/>
        <w:bottom w:val="none" w:sz="0" w:space="0" w:color="auto"/>
        <w:right w:val="none" w:sz="0" w:space="0" w:color="auto"/>
      </w:divBdr>
    </w:div>
    <w:div w:id="1430275768">
      <w:bodyDiv w:val="1"/>
      <w:marLeft w:val="0"/>
      <w:marRight w:val="0"/>
      <w:marTop w:val="0"/>
      <w:marBottom w:val="0"/>
      <w:divBdr>
        <w:top w:val="none" w:sz="0" w:space="0" w:color="auto"/>
        <w:left w:val="none" w:sz="0" w:space="0" w:color="auto"/>
        <w:bottom w:val="none" w:sz="0" w:space="0" w:color="auto"/>
        <w:right w:val="none" w:sz="0" w:space="0" w:color="auto"/>
      </w:divBdr>
    </w:div>
    <w:div w:id="1431046744">
      <w:bodyDiv w:val="1"/>
      <w:marLeft w:val="0"/>
      <w:marRight w:val="0"/>
      <w:marTop w:val="0"/>
      <w:marBottom w:val="0"/>
      <w:divBdr>
        <w:top w:val="none" w:sz="0" w:space="0" w:color="auto"/>
        <w:left w:val="none" w:sz="0" w:space="0" w:color="auto"/>
        <w:bottom w:val="none" w:sz="0" w:space="0" w:color="auto"/>
        <w:right w:val="none" w:sz="0" w:space="0" w:color="auto"/>
      </w:divBdr>
    </w:div>
    <w:div w:id="1431512502">
      <w:bodyDiv w:val="1"/>
      <w:marLeft w:val="0"/>
      <w:marRight w:val="0"/>
      <w:marTop w:val="0"/>
      <w:marBottom w:val="0"/>
      <w:divBdr>
        <w:top w:val="none" w:sz="0" w:space="0" w:color="auto"/>
        <w:left w:val="none" w:sz="0" w:space="0" w:color="auto"/>
        <w:bottom w:val="none" w:sz="0" w:space="0" w:color="auto"/>
        <w:right w:val="none" w:sz="0" w:space="0" w:color="auto"/>
      </w:divBdr>
    </w:div>
    <w:div w:id="1432776950">
      <w:bodyDiv w:val="1"/>
      <w:marLeft w:val="0"/>
      <w:marRight w:val="0"/>
      <w:marTop w:val="0"/>
      <w:marBottom w:val="0"/>
      <w:divBdr>
        <w:top w:val="none" w:sz="0" w:space="0" w:color="auto"/>
        <w:left w:val="none" w:sz="0" w:space="0" w:color="auto"/>
        <w:bottom w:val="none" w:sz="0" w:space="0" w:color="auto"/>
        <w:right w:val="none" w:sz="0" w:space="0" w:color="auto"/>
      </w:divBdr>
    </w:div>
    <w:div w:id="1433893623">
      <w:bodyDiv w:val="1"/>
      <w:marLeft w:val="0"/>
      <w:marRight w:val="0"/>
      <w:marTop w:val="0"/>
      <w:marBottom w:val="0"/>
      <w:divBdr>
        <w:top w:val="none" w:sz="0" w:space="0" w:color="auto"/>
        <w:left w:val="none" w:sz="0" w:space="0" w:color="auto"/>
        <w:bottom w:val="none" w:sz="0" w:space="0" w:color="auto"/>
        <w:right w:val="none" w:sz="0" w:space="0" w:color="auto"/>
      </w:divBdr>
    </w:div>
    <w:div w:id="1435319308">
      <w:bodyDiv w:val="1"/>
      <w:marLeft w:val="0"/>
      <w:marRight w:val="0"/>
      <w:marTop w:val="0"/>
      <w:marBottom w:val="0"/>
      <w:divBdr>
        <w:top w:val="none" w:sz="0" w:space="0" w:color="auto"/>
        <w:left w:val="none" w:sz="0" w:space="0" w:color="auto"/>
        <w:bottom w:val="none" w:sz="0" w:space="0" w:color="auto"/>
        <w:right w:val="none" w:sz="0" w:space="0" w:color="auto"/>
      </w:divBdr>
    </w:div>
    <w:div w:id="1435444465">
      <w:bodyDiv w:val="1"/>
      <w:marLeft w:val="0"/>
      <w:marRight w:val="0"/>
      <w:marTop w:val="0"/>
      <w:marBottom w:val="0"/>
      <w:divBdr>
        <w:top w:val="none" w:sz="0" w:space="0" w:color="auto"/>
        <w:left w:val="none" w:sz="0" w:space="0" w:color="auto"/>
        <w:bottom w:val="none" w:sz="0" w:space="0" w:color="auto"/>
        <w:right w:val="none" w:sz="0" w:space="0" w:color="auto"/>
      </w:divBdr>
    </w:div>
    <w:div w:id="1435855961">
      <w:bodyDiv w:val="1"/>
      <w:marLeft w:val="0"/>
      <w:marRight w:val="0"/>
      <w:marTop w:val="0"/>
      <w:marBottom w:val="0"/>
      <w:divBdr>
        <w:top w:val="none" w:sz="0" w:space="0" w:color="auto"/>
        <w:left w:val="none" w:sz="0" w:space="0" w:color="auto"/>
        <w:bottom w:val="none" w:sz="0" w:space="0" w:color="auto"/>
        <w:right w:val="none" w:sz="0" w:space="0" w:color="auto"/>
      </w:divBdr>
    </w:div>
    <w:div w:id="1435904639">
      <w:bodyDiv w:val="1"/>
      <w:marLeft w:val="0"/>
      <w:marRight w:val="0"/>
      <w:marTop w:val="0"/>
      <w:marBottom w:val="0"/>
      <w:divBdr>
        <w:top w:val="none" w:sz="0" w:space="0" w:color="auto"/>
        <w:left w:val="none" w:sz="0" w:space="0" w:color="auto"/>
        <w:bottom w:val="none" w:sz="0" w:space="0" w:color="auto"/>
        <w:right w:val="none" w:sz="0" w:space="0" w:color="auto"/>
      </w:divBdr>
    </w:div>
    <w:div w:id="1435979151">
      <w:bodyDiv w:val="1"/>
      <w:marLeft w:val="0"/>
      <w:marRight w:val="0"/>
      <w:marTop w:val="0"/>
      <w:marBottom w:val="0"/>
      <w:divBdr>
        <w:top w:val="none" w:sz="0" w:space="0" w:color="auto"/>
        <w:left w:val="none" w:sz="0" w:space="0" w:color="auto"/>
        <w:bottom w:val="none" w:sz="0" w:space="0" w:color="auto"/>
        <w:right w:val="none" w:sz="0" w:space="0" w:color="auto"/>
      </w:divBdr>
    </w:div>
    <w:div w:id="1436707207">
      <w:bodyDiv w:val="1"/>
      <w:marLeft w:val="0"/>
      <w:marRight w:val="0"/>
      <w:marTop w:val="0"/>
      <w:marBottom w:val="0"/>
      <w:divBdr>
        <w:top w:val="none" w:sz="0" w:space="0" w:color="auto"/>
        <w:left w:val="none" w:sz="0" w:space="0" w:color="auto"/>
        <w:bottom w:val="none" w:sz="0" w:space="0" w:color="auto"/>
        <w:right w:val="none" w:sz="0" w:space="0" w:color="auto"/>
      </w:divBdr>
    </w:div>
    <w:div w:id="1437017590">
      <w:bodyDiv w:val="1"/>
      <w:marLeft w:val="0"/>
      <w:marRight w:val="0"/>
      <w:marTop w:val="0"/>
      <w:marBottom w:val="0"/>
      <w:divBdr>
        <w:top w:val="none" w:sz="0" w:space="0" w:color="auto"/>
        <w:left w:val="none" w:sz="0" w:space="0" w:color="auto"/>
        <w:bottom w:val="none" w:sz="0" w:space="0" w:color="auto"/>
        <w:right w:val="none" w:sz="0" w:space="0" w:color="auto"/>
      </w:divBdr>
    </w:div>
    <w:div w:id="1437290213">
      <w:bodyDiv w:val="1"/>
      <w:marLeft w:val="0"/>
      <w:marRight w:val="0"/>
      <w:marTop w:val="0"/>
      <w:marBottom w:val="0"/>
      <w:divBdr>
        <w:top w:val="none" w:sz="0" w:space="0" w:color="auto"/>
        <w:left w:val="none" w:sz="0" w:space="0" w:color="auto"/>
        <w:bottom w:val="none" w:sz="0" w:space="0" w:color="auto"/>
        <w:right w:val="none" w:sz="0" w:space="0" w:color="auto"/>
      </w:divBdr>
    </w:div>
    <w:div w:id="1438863099">
      <w:bodyDiv w:val="1"/>
      <w:marLeft w:val="0"/>
      <w:marRight w:val="0"/>
      <w:marTop w:val="0"/>
      <w:marBottom w:val="0"/>
      <w:divBdr>
        <w:top w:val="none" w:sz="0" w:space="0" w:color="auto"/>
        <w:left w:val="none" w:sz="0" w:space="0" w:color="auto"/>
        <w:bottom w:val="none" w:sz="0" w:space="0" w:color="auto"/>
        <w:right w:val="none" w:sz="0" w:space="0" w:color="auto"/>
      </w:divBdr>
    </w:div>
    <w:div w:id="1439523564">
      <w:bodyDiv w:val="1"/>
      <w:marLeft w:val="0"/>
      <w:marRight w:val="0"/>
      <w:marTop w:val="0"/>
      <w:marBottom w:val="0"/>
      <w:divBdr>
        <w:top w:val="none" w:sz="0" w:space="0" w:color="auto"/>
        <w:left w:val="none" w:sz="0" w:space="0" w:color="auto"/>
        <w:bottom w:val="none" w:sz="0" w:space="0" w:color="auto"/>
        <w:right w:val="none" w:sz="0" w:space="0" w:color="auto"/>
      </w:divBdr>
    </w:div>
    <w:div w:id="1439643796">
      <w:bodyDiv w:val="1"/>
      <w:marLeft w:val="0"/>
      <w:marRight w:val="0"/>
      <w:marTop w:val="0"/>
      <w:marBottom w:val="0"/>
      <w:divBdr>
        <w:top w:val="none" w:sz="0" w:space="0" w:color="auto"/>
        <w:left w:val="none" w:sz="0" w:space="0" w:color="auto"/>
        <w:bottom w:val="none" w:sz="0" w:space="0" w:color="auto"/>
        <w:right w:val="none" w:sz="0" w:space="0" w:color="auto"/>
      </w:divBdr>
    </w:div>
    <w:div w:id="1440368675">
      <w:bodyDiv w:val="1"/>
      <w:marLeft w:val="0"/>
      <w:marRight w:val="0"/>
      <w:marTop w:val="0"/>
      <w:marBottom w:val="0"/>
      <w:divBdr>
        <w:top w:val="none" w:sz="0" w:space="0" w:color="auto"/>
        <w:left w:val="none" w:sz="0" w:space="0" w:color="auto"/>
        <w:bottom w:val="none" w:sz="0" w:space="0" w:color="auto"/>
        <w:right w:val="none" w:sz="0" w:space="0" w:color="auto"/>
      </w:divBdr>
    </w:div>
    <w:div w:id="1440950841">
      <w:bodyDiv w:val="1"/>
      <w:marLeft w:val="0"/>
      <w:marRight w:val="0"/>
      <w:marTop w:val="0"/>
      <w:marBottom w:val="0"/>
      <w:divBdr>
        <w:top w:val="none" w:sz="0" w:space="0" w:color="auto"/>
        <w:left w:val="none" w:sz="0" w:space="0" w:color="auto"/>
        <w:bottom w:val="none" w:sz="0" w:space="0" w:color="auto"/>
        <w:right w:val="none" w:sz="0" w:space="0" w:color="auto"/>
      </w:divBdr>
    </w:div>
    <w:div w:id="1441535163">
      <w:bodyDiv w:val="1"/>
      <w:marLeft w:val="0"/>
      <w:marRight w:val="0"/>
      <w:marTop w:val="0"/>
      <w:marBottom w:val="0"/>
      <w:divBdr>
        <w:top w:val="none" w:sz="0" w:space="0" w:color="auto"/>
        <w:left w:val="none" w:sz="0" w:space="0" w:color="auto"/>
        <w:bottom w:val="none" w:sz="0" w:space="0" w:color="auto"/>
        <w:right w:val="none" w:sz="0" w:space="0" w:color="auto"/>
      </w:divBdr>
    </w:div>
    <w:div w:id="1441993893">
      <w:bodyDiv w:val="1"/>
      <w:marLeft w:val="0"/>
      <w:marRight w:val="0"/>
      <w:marTop w:val="0"/>
      <w:marBottom w:val="0"/>
      <w:divBdr>
        <w:top w:val="none" w:sz="0" w:space="0" w:color="auto"/>
        <w:left w:val="none" w:sz="0" w:space="0" w:color="auto"/>
        <w:bottom w:val="none" w:sz="0" w:space="0" w:color="auto"/>
        <w:right w:val="none" w:sz="0" w:space="0" w:color="auto"/>
      </w:divBdr>
    </w:div>
    <w:div w:id="1442382061">
      <w:bodyDiv w:val="1"/>
      <w:marLeft w:val="0"/>
      <w:marRight w:val="0"/>
      <w:marTop w:val="0"/>
      <w:marBottom w:val="0"/>
      <w:divBdr>
        <w:top w:val="none" w:sz="0" w:space="0" w:color="auto"/>
        <w:left w:val="none" w:sz="0" w:space="0" w:color="auto"/>
        <w:bottom w:val="none" w:sz="0" w:space="0" w:color="auto"/>
        <w:right w:val="none" w:sz="0" w:space="0" w:color="auto"/>
      </w:divBdr>
    </w:div>
    <w:div w:id="1443718930">
      <w:bodyDiv w:val="1"/>
      <w:marLeft w:val="0"/>
      <w:marRight w:val="0"/>
      <w:marTop w:val="0"/>
      <w:marBottom w:val="0"/>
      <w:divBdr>
        <w:top w:val="none" w:sz="0" w:space="0" w:color="auto"/>
        <w:left w:val="none" w:sz="0" w:space="0" w:color="auto"/>
        <w:bottom w:val="none" w:sz="0" w:space="0" w:color="auto"/>
        <w:right w:val="none" w:sz="0" w:space="0" w:color="auto"/>
      </w:divBdr>
    </w:div>
    <w:div w:id="1443844765">
      <w:bodyDiv w:val="1"/>
      <w:marLeft w:val="0"/>
      <w:marRight w:val="0"/>
      <w:marTop w:val="0"/>
      <w:marBottom w:val="0"/>
      <w:divBdr>
        <w:top w:val="none" w:sz="0" w:space="0" w:color="auto"/>
        <w:left w:val="none" w:sz="0" w:space="0" w:color="auto"/>
        <w:bottom w:val="none" w:sz="0" w:space="0" w:color="auto"/>
        <w:right w:val="none" w:sz="0" w:space="0" w:color="auto"/>
      </w:divBdr>
    </w:div>
    <w:div w:id="1444031261">
      <w:bodyDiv w:val="1"/>
      <w:marLeft w:val="0"/>
      <w:marRight w:val="0"/>
      <w:marTop w:val="0"/>
      <w:marBottom w:val="0"/>
      <w:divBdr>
        <w:top w:val="none" w:sz="0" w:space="0" w:color="auto"/>
        <w:left w:val="none" w:sz="0" w:space="0" w:color="auto"/>
        <w:bottom w:val="none" w:sz="0" w:space="0" w:color="auto"/>
        <w:right w:val="none" w:sz="0" w:space="0" w:color="auto"/>
      </w:divBdr>
    </w:div>
    <w:div w:id="1445149981">
      <w:bodyDiv w:val="1"/>
      <w:marLeft w:val="0"/>
      <w:marRight w:val="0"/>
      <w:marTop w:val="0"/>
      <w:marBottom w:val="0"/>
      <w:divBdr>
        <w:top w:val="none" w:sz="0" w:space="0" w:color="auto"/>
        <w:left w:val="none" w:sz="0" w:space="0" w:color="auto"/>
        <w:bottom w:val="none" w:sz="0" w:space="0" w:color="auto"/>
        <w:right w:val="none" w:sz="0" w:space="0" w:color="auto"/>
      </w:divBdr>
    </w:div>
    <w:div w:id="1445809806">
      <w:bodyDiv w:val="1"/>
      <w:marLeft w:val="0"/>
      <w:marRight w:val="0"/>
      <w:marTop w:val="0"/>
      <w:marBottom w:val="0"/>
      <w:divBdr>
        <w:top w:val="none" w:sz="0" w:space="0" w:color="auto"/>
        <w:left w:val="none" w:sz="0" w:space="0" w:color="auto"/>
        <w:bottom w:val="none" w:sz="0" w:space="0" w:color="auto"/>
        <w:right w:val="none" w:sz="0" w:space="0" w:color="auto"/>
      </w:divBdr>
    </w:div>
    <w:div w:id="1445881066">
      <w:bodyDiv w:val="1"/>
      <w:marLeft w:val="0"/>
      <w:marRight w:val="0"/>
      <w:marTop w:val="0"/>
      <w:marBottom w:val="0"/>
      <w:divBdr>
        <w:top w:val="none" w:sz="0" w:space="0" w:color="auto"/>
        <w:left w:val="none" w:sz="0" w:space="0" w:color="auto"/>
        <w:bottom w:val="none" w:sz="0" w:space="0" w:color="auto"/>
        <w:right w:val="none" w:sz="0" w:space="0" w:color="auto"/>
      </w:divBdr>
    </w:div>
    <w:div w:id="1448087629">
      <w:bodyDiv w:val="1"/>
      <w:marLeft w:val="0"/>
      <w:marRight w:val="0"/>
      <w:marTop w:val="0"/>
      <w:marBottom w:val="0"/>
      <w:divBdr>
        <w:top w:val="none" w:sz="0" w:space="0" w:color="auto"/>
        <w:left w:val="none" w:sz="0" w:space="0" w:color="auto"/>
        <w:bottom w:val="none" w:sz="0" w:space="0" w:color="auto"/>
        <w:right w:val="none" w:sz="0" w:space="0" w:color="auto"/>
      </w:divBdr>
    </w:div>
    <w:div w:id="1448623238">
      <w:bodyDiv w:val="1"/>
      <w:marLeft w:val="0"/>
      <w:marRight w:val="0"/>
      <w:marTop w:val="0"/>
      <w:marBottom w:val="0"/>
      <w:divBdr>
        <w:top w:val="none" w:sz="0" w:space="0" w:color="auto"/>
        <w:left w:val="none" w:sz="0" w:space="0" w:color="auto"/>
        <w:bottom w:val="none" w:sz="0" w:space="0" w:color="auto"/>
        <w:right w:val="none" w:sz="0" w:space="0" w:color="auto"/>
      </w:divBdr>
    </w:div>
    <w:div w:id="1448967607">
      <w:bodyDiv w:val="1"/>
      <w:marLeft w:val="0"/>
      <w:marRight w:val="0"/>
      <w:marTop w:val="0"/>
      <w:marBottom w:val="0"/>
      <w:divBdr>
        <w:top w:val="none" w:sz="0" w:space="0" w:color="auto"/>
        <w:left w:val="none" w:sz="0" w:space="0" w:color="auto"/>
        <w:bottom w:val="none" w:sz="0" w:space="0" w:color="auto"/>
        <w:right w:val="none" w:sz="0" w:space="0" w:color="auto"/>
      </w:divBdr>
    </w:div>
    <w:div w:id="1449398361">
      <w:bodyDiv w:val="1"/>
      <w:marLeft w:val="0"/>
      <w:marRight w:val="0"/>
      <w:marTop w:val="0"/>
      <w:marBottom w:val="0"/>
      <w:divBdr>
        <w:top w:val="none" w:sz="0" w:space="0" w:color="auto"/>
        <w:left w:val="none" w:sz="0" w:space="0" w:color="auto"/>
        <w:bottom w:val="none" w:sz="0" w:space="0" w:color="auto"/>
        <w:right w:val="none" w:sz="0" w:space="0" w:color="auto"/>
      </w:divBdr>
    </w:div>
    <w:div w:id="1450247862">
      <w:bodyDiv w:val="1"/>
      <w:marLeft w:val="0"/>
      <w:marRight w:val="0"/>
      <w:marTop w:val="0"/>
      <w:marBottom w:val="0"/>
      <w:divBdr>
        <w:top w:val="none" w:sz="0" w:space="0" w:color="auto"/>
        <w:left w:val="none" w:sz="0" w:space="0" w:color="auto"/>
        <w:bottom w:val="none" w:sz="0" w:space="0" w:color="auto"/>
        <w:right w:val="none" w:sz="0" w:space="0" w:color="auto"/>
      </w:divBdr>
    </w:div>
    <w:div w:id="1450516899">
      <w:bodyDiv w:val="1"/>
      <w:marLeft w:val="0"/>
      <w:marRight w:val="0"/>
      <w:marTop w:val="0"/>
      <w:marBottom w:val="0"/>
      <w:divBdr>
        <w:top w:val="none" w:sz="0" w:space="0" w:color="auto"/>
        <w:left w:val="none" w:sz="0" w:space="0" w:color="auto"/>
        <w:bottom w:val="none" w:sz="0" w:space="0" w:color="auto"/>
        <w:right w:val="none" w:sz="0" w:space="0" w:color="auto"/>
      </w:divBdr>
    </w:div>
    <w:div w:id="1450737055">
      <w:bodyDiv w:val="1"/>
      <w:marLeft w:val="0"/>
      <w:marRight w:val="0"/>
      <w:marTop w:val="0"/>
      <w:marBottom w:val="0"/>
      <w:divBdr>
        <w:top w:val="none" w:sz="0" w:space="0" w:color="auto"/>
        <w:left w:val="none" w:sz="0" w:space="0" w:color="auto"/>
        <w:bottom w:val="none" w:sz="0" w:space="0" w:color="auto"/>
        <w:right w:val="none" w:sz="0" w:space="0" w:color="auto"/>
      </w:divBdr>
    </w:div>
    <w:div w:id="1451507708">
      <w:bodyDiv w:val="1"/>
      <w:marLeft w:val="0"/>
      <w:marRight w:val="0"/>
      <w:marTop w:val="0"/>
      <w:marBottom w:val="0"/>
      <w:divBdr>
        <w:top w:val="none" w:sz="0" w:space="0" w:color="auto"/>
        <w:left w:val="none" w:sz="0" w:space="0" w:color="auto"/>
        <w:bottom w:val="none" w:sz="0" w:space="0" w:color="auto"/>
        <w:right w:val="none" w:sz="0" w:space="0" w:color="auto"/>
      </w:divBdr>
    </w:div>
    <w:div w:id="1451893364">
      <w:bodyDiv w:val="1"/>
      <w:marLeft w:val="0"/>
      <w:marRight w:val="0"/>
      <w:marTop w:val="0"/>
      <w:marBottom w:val="0"/>
      <w:divBdr>
        <w:top w:val="none" w:sz="0" w:space="0" w:color="auto"/>
        <w:left w:val="none" w:sz="0" w:space="0" w:color="auto"/>
        <w:bottom w:val="none" w:sz="0" w:space="0" w:color="auto"/>
        <w:right w:val="none" w:sz="0" w:space="0" w:color="auto"/>
      </w:divBdr>
    </w:div>
    <w:div w:id="1453816552">
      <w:bodyDiv w:val="1"/>
      <w:marLeft w:val="0"/>
      <w:marRight w:val="0"/>
      <w:marTop w:val="0"/>
      <w:marBottom w:val="0"/>
      <w:divBdr>
        <w:top w:val="none" w:sz="0" w:space="0" w:color="auto"/>
        <w:left w:val="none" w:sz="0" w:space="0" w:color="auto"/>
        <w:bottom w:val="none" w:sz="0" w:space="0" w:color="auto"/>
        <w:right w:val="none" w:sz="0" w:space="0" w:color="auto"/>
      </w:divBdr>
    </w:div>
    <w:div w:id="1454398451">
      <w:bodyDiv w:val="1"/>
      <w:marLeft w:val="0"/>
      <w:marRight w:val="0"/>
      <w:marTop w:val="0"/>
      <w:marBottom w:val="0"/>
      <w:divBdr>
        <w:top w:val="none" w:sz="0" w:space="0" w:color="auto"/>
        <w:left w:val="none" w:sz="0" w:space="0" w:color="auto"/>
        <w:bottom w:val="none" w:sz="0" w:space="0" w:color="auto"/>
        <w:right w:val="none" w:sz="0" w:space="0" w:color="auto"/>
      </w:divBdr>
    </w:div>
    <w:div w:id="1455250240">
      <w:bodyDiv w:val="1"/>
      <w:marLeft w:val="0"/>
      <w:marRight w:val="0"/>
      <w:marTop w:val="0"/>
      <w:marBottom w:val="0"/>
      <w:divBdr>
        <w:top w:val="none" w:sz="0" w:space="0" w:color="auto"/>
        <w:left w:val="none" w:sz="0" w:space="0" w:color="auto"/>
        <w:bottom w:val="none" w:sz="0" w:space="0" w:color="auto"/>
        <w:right w:val="none" w:sz="0" w:space="0" w:color="auto"/>
      </w:divBdr>
    </w:div>
    <w:div w:id="1455513560">
      <w:bodyDiv w:val="1"/>
      <w:marLeft w:val="0"/>
      <w:marRight w:val="0"/>
      <w:marTop w:val="0"/>
      <w:marBottom w:val="0"/>
      <w:divBdr>
        <w:top w:val="none" w:sz="0" w:space="0" w:color="auto"/>
        <w:left w:val="none" w:sz="0" w:space="0" w:color="auto"/>
        <w:bottom w:val="none" w:sz="0" w:space="0" w:color="auto"/>
        <w:right w:val="none" w:sz="0" w:space="0" w:color="auto"/>
      </w:divBdr>
    </w:div>
    <w:div w:id="1455519598">
      <w:bodyDiv w:val="1"/>
      <w:marLeft w:val="0"/>
      <w:marRight w:val="0"/>
      <w:marTop w:val="0"/>
      <w:marBottom w:val="0"/>
      <w:divBdr>
        <w:top w:val="none" w:sz="0" w:space="0" w:color="auto"/>
        <w:left w:val="none" w:sz="0" w:space="0" w:color="auto"/>
        <w:bottom w:val="none" w:sz="0" w:space="0" w:color="auto"/>
        <w:right w:val="none" w:sz="0" w:space="0" w:color="auto"/>
      </w:divBdr>
    </w:div>
    <w:div w:id="1456174226">
      <w:bodyDiv w:val="1"/>
      <w:marLeft w:val="0"/>
      <w:marRight w:val="0"/>
      <w:marTop w:val="0"/>
      <w:marBottom w:val="0"/>
      <w:divBdr>
        <w:top w:val="none" w:sz="0" w:space="0" w:color="auto"/>
        <w:left w:val="none" w:sz="0" w:space="0" w:color="auto"/>
        <w:bottom w:val="none" w:sz="0" w:space="0" w:color="auto"/>
        <w:right w:val="none" w:sz="0" w:space="0" w:color="auto"/>
      </w:divBdr>
    </w:div>
    <w:div w:id="1457989851">
      <w:bodyDiv w:val="1"/>
      <w:marLeft w:val="0"/>
      <w:marRight w:val="0"/>
      <w:marTop w:val="0"/>
      <w:marBottom w:val="0"/>
      <w:divBdr>
        <w:top w:val="none" w:sz="0" w:space="0" w:color="auto"/>
        <w:left w:val="none" w:sz="0" w:space="0" w:color="auto"/>
        <w:bottom w:val="none" w:sz="0" w:space="0" w:color="auto"/>
        <w:right w:val="none" w:sz="0" w:space="0" w:color="auto"/>
      </w:divBdr>
    </w:div>
    <w:div w:id="1458377767">
      <w:bodyDiv w:val="1"/>
      <w:marLeft w:val="0"/>
      <w:marRight w:val="0"/>
      <w:marTop w:val="0"/>
      <w:marBottom w:val="0"/>
      <w:divBdr>
        <w:top w:val="none" w:sz="0" w:space="0" w:color="auto"/>
        <w:left w:val="none" w:sz="0" w:space="0" w:color="auto"/>
        <w:bottom w:val="none" w:sz="0" w:space="0" w:color="auto"/>
        <w:right w:val="none" w:sz="0" w:space="0" w:color="auto"/>
      </w:divBdr>
    </w:div>
    <w:div w:id="1459834699">
      <w:bodyDiv w:val="1"/>
      <w:marLeft w:val="0"/>
      <w:marRight w:val="0"/>
      <w:marTop w:val="0"/>
      <w:marBottom w:val="0"/>
      <w:divBdr>
        <w:top w:val="none" w:sz="0" w:space="0" w:color="auto"/>
        <w:left w:val="none" w:sz="0" w:space="0" w:color="auto"/>
        <w:bottom w:val="none" w:sz="0" w:space="0" w:color="auto"/>
        <w:right w:val="none" w:sz="0" w:space="0" w:color="auto"/>
      </w:divBdr>
    </w:div>
    <w:div w:id="1459840533">
      <w:bodyDiv w:val="1"/>
      <w:marLeft w:val="0"/>
      <w:marRight w:val="0"/>
      <w:marTop w:val="0"/>
      <w:marBottom w:val="0"/>
      <w:divBdr>
        <w:top w:val="none" w:sz="0" w:space="0" w:color="auto"/>
        <w:left w:val="none" w:sz="0" w:space="0" w:color="auto"/>
        <w:bottom w:val="none" w:sz="0" w:space="0" w:color="auto"/>
        <w:right w:val="none" w:sz="0" w:space="0" w:color="auto"/>
      </w:divBdr>
    </w:div>
    <w:div w:id="1460102711">
      <w:bodyDiv w:val="1"/>
      <w:marLeft w:val="0"/>
      <w:marRight w:val="0"/>
      <w:marTop w:val="0"/>
      <w:marBottom w:val="0"/>
      <w:divBdr>
        <w:top w:val="none" w:sz="0" w:space="0" w:color="auto"/>
        <w:left w:val="none" w:sz="0" w:space="0" w:color="auto"/>
        <w:bottom w:val="none" w:sz="0" w:space="0" w:color="auto"/>
        <w:right w:val="none" w:sz="0" w:space="0" w:color="auto"/>
      </w:divBdr>
    </w:div>
    <w:div w:id="1460298685">
      <w:bodyDiv w:val="1"/>
      <w:marLeft w:val="0"/>
      <w:marRight w:val="0"/>
      <w:marTop w:val="0"/>
      <w:marBottom w:val="0"/>
      <w:divBdr>
        <w:top w:val="none" w:sz="0" w:space="0" w:color="auto"/>
        <w:left w:val="none" w:sz="0" w:space="0" w:color="auto"/>
        <w:bottom w:val="none" w:sz="0" w:space="0" w:color="auto"/>
        <w:right w:val="none" w:sz="0" w:space="0" w:color="auto"/>
      </w:divBdr>
    </w:div>
    <w:div w:id="1460605892">
      <w:bodyDiv w:val="1"/>
      <w:marLeft w:val="0"/>
      <w:marRight w:val="0"/>
      <w:marTop w:val="0"/>
      <w:marBottom w:val="0"/>
      <w:divBdr>
        <w:top w:val="none" w:sz="0" w:space="0" w:color="auto"/>
        <w:left w:val="none" w:sz="0" w:space="0" w:color="auto"/>
        <w:bottom w:val="none" w:sz="0" w:space="0" w:color="auto"/>
        <w:right w:val="none" w:sz="0" w:space="0" w:color="auto"/>
      </w:divBdr>
    </w:div>
    <w:div w:id="1464155918">
      <w:bodyDiv w:val="1"/>
      <w:marLeft w:val="0"/>
      <w:marRight w:val="0"/>
      <w:marTop w:val="0"/>
      <w:marBottom w:val="0"/>
      <w:divBdr>
        <w:top w:val="none" w:sz="0" w:space="0" w:color="auto"/>
        <w:left w:val="none" w:sz="0" w:space="0" w:color="auto"/>
        <w:bottom w:val="none" w:sz="0" w:space="0" w:color="auto"/>
        <w:right w:val="none" w:sz="0" w:space="0" w:color="auto"/>
      </w:divBdr>
    </w:div>
    <w:div w:id="1464158098">
      <w:bodyDiv w:val="1"/>
      <w:marLeft w:val="0"/>
      <w:marRight w:val="0"/>
      <w:marTop w:val="0"/>
      <w:marBottom w:val="0"/>
      <w:divBdr>
        <w:top w:val="none" w:sz="0" w:space="0" w:color="auto"/>
        <w:left w:val="none" w:sz="0" w:space="0" w:color="auto"/>
        <w:bottom w:val="none" w:sz="0" w:space="0" w:color="auto"/>
        <w:right w:val="none" w:sz="0" w:space="0" w:color="auto"/>
      </w:divBdr>
    </w:div>
    <w:div w:id="1464926517">
      <w:bodyDiv w:val="1"/>
      <w:marLeft w:val="0"/>
      <w:marRight w:val="0"/>
      <w:marTop w:val="0"/>
      <w:marBottom w:val="0"/>
      <w:divBdr>
        <w:top w:val="none" w:sz="0" w:space="0" w:color="auto"/>
        <w:left w:val="none" w:sz="0" w:space="0" w:color="auto"/>
        <w:bottom w:val="none" w:sz="0" w:space="0" w:color="auto"/>
        <w:right w:val="none" w:sz="0" w:space="0" w:color="auto"/>
      </w:divBdr>
    </w:div>
    <w:div w:id="1464932426">
      <w:bodyDiv w:val="1"/>
      <w:marLeft w:val="0"/>
      <w:marRight w:val="0"/>
      <w:marTop w:val="0"/>
      <w:marBottom w:val="0"/>
      <w:divBdr>
        <w:top w:val="none" w:sz="0" w:space="0" w:color="auto"/>
        <w:left w:val="none" w:sz="0" w:space="0" w:color="auto"/>
        <w:bottom w:val="none" w:sz="0" w:space="0" w:color="auto"/>
        <w:right w:val="none" w:sz="0" w:space="0" w:color="auto"/>
      </w:divBdr>
    </w:div>
    <w:div w:id="1466309138">
      <w:bodyDiv w:val="1"/>
      <w:marLeft w:val="0"/>
      <w:marRight w:val="0"/>
      <w:marTop w:val="0"/>
      <w:marBottom w:val="0"/>
      <w:divBdr>
        <w:top w:val="none" w:sz="0" w:space="0" w:color="auto"/>
        <w:left w:val="none" w:sz="0" w:space="0" w:color="auto"/>
        <w:bottom w:val="none" w:sz="0" w:space="0" w:color="auto"/>
        <w:right w:val="none" w:sz="0" w:space="0" w:color="auto"/>
      </w:divBdr>
    </w:div>
    <w:div w:id="1467164860">
      <w:bodyDiv w:val="1"/>
      <w:marLeft w:val="0"/>
      <w:marRight w:val="0"/>
      <w:marTop w:val="0"/>
      <w:marBottom w:val="0"/>
      <w:divBdr>
        <w:top w:val="none" w:sz="0" w:space="0" w:color="auto"/>
        <w:left w:val="none" w:sz="0" w:space="0" w:color="auto"/>
        <w:bottom w:val="none" w:sz="0" w:space="0" w:color="auto"/>
        <w:right w:val="none" w:sz="0" w:space="0" w:color="auto"/>
      </w:divBdr>
    </w:div>
    <w:div w:id="1467697334">
      <w:bodyDiv w:val="1"/>
      <w:marLeft w:val="0"/>
      <w:marRight w:val="0"/>
      <w:marTop w:val="0"/>
      <w:marBottom w:val="0"/>
      <w:divBdr>
        <w:top w:val="none" w:sz="0" w:space="0" w:color="auto"/>
        <w:left w:val="none" w:sz="0" w:space="0" w:color="auto"/>
        <w:bottom w:val="none" w:sz="0" w:space="0" w:color="auto"/>
        <w:right w:val="none" w:sz="0" w:space="0" w:color="auto"/>
      </w:divBdr>
    </w:div>
    <w:div w:id="1467816001">
      <w:bodyDiv w:val="1"/>
      <w:marLeft w:val="0"/>
      <w:marRight w:val="0"/>
      <w:marTop w:val="0"/>
      <w:marBottom w:val="0"/>
      <w:divBdr>
        <w:top w:val="none" w:sz="0" w:space="0" w:color="auto"/>
        <w:left w:val="none" w:sz="0" w:space="0" w:color="auto"/>
        <w:bottom w:val="none" w:sz="0" w:space="0" w:color="auto"/>
        <w:right w:val="none" w:sz="0" w:space="0" w:color="auto"/>
      </w:divBdr>
    </w:div>
    <w:div w:id="1468666183">
      <w:bodyDiv w:val="1"/>
      <w:marLeft w:val="0"/>
      <w:marRight w:val="0"/>
      <w:marTop w:val="0"/>
      <w:marBottom w:val="0"/>
      <w:divBdr>
        <w:top w:val="none" w:sz="0" w:space="0" w:color="auto"/>
        <w:left w:val="none" w:sz="0" w:space="0" w:color="auto"/>
        <w:bottom w:val="none" w:sz="0" w:space="0" w:color="auto"/>
        <w:right w:val="none" w:sz="0" w:space="0" w:color="auto"/>
      </w:divBdr>
    </w:div>
    <w:div w:id="1468817358">
      <w:bodyDiv w:val="1"/>
      <w:marLeft w:val="0"/>
      <w:marRight w:val="0"/>
      <w:marTop w:val="0"/>
      <w:marBottom w:val="0"/>
      <w:divBdr>
        <w:top w:val="none" w:sz="0" w:space="0" w:color="auto"/>
        <w:left w:val="none" w:sz="0" w:space="0" w:color="auto"/>
        <w:bottom w:val="none" w:sz="0" w:space="0" w:color="auto"/>
        <w:right w:val="none" w:sz="0" w:space="0" w:color="auto"/>
      </w:divBdr>
    </w:div>
    <w:div w:id="1469711236">
      <w:bodyDiv w:val="1"/>
      <w:marLeft w:val="0"/>
      <w:marRight w:val="0"/>
      <w:marTop w:val="0"/>
      <w:marBottom w:val="0"/>
      <w:divBdr>
        <w:top w:val="none" w:sz="0" w:space="0" w:color="auto"/>
        <w:left w:val="none" w:sz="0" w:space="0" w:color="auto"/>
        <w:bottom w:val="none" w:sz="0" w:space="0" w:color="auto"/>
        <w:right w:val="none" w:sz="0" w:space="0" w:color="auto"/>
      </w:divBdr>
    </w:div>
    <w:div w:id="1470440925">
      <w:bodyDiv w:val="1"/>
      <w:marLeft w:val="0"/>
      <w:marRight w:val="0"/>
      <w:marTop w:val="0"/>
      <w:marBottom w:val="0"/>
      <w:divBdr>
        <w:top w:val="none" w:sz="0" w:space="0" w:color="auto"/>
        <w:left w:val="none" w:sz="0" w:space="0" w:color="auto"/>
        <w:bottom w:val="none" w:sz="0" w:space="0" w:color="auto"/>
        <w:right w:val="none" w:sz="0" w:space="0" w:color="auto"/>
      </w:divBdr>
    </w:div>
    <w:div w:id="1470513616">
      <w:bodyDiv w:val="1"/>
      <w:marLeft w:val="0"/>
      <w:marRight w:val="0"/>
      <w:marTop w:val="0"/>
      <w:marBottom w:val="0"/>
      <w:divBdr>
        <w:top w:val="none" w:sz="0" w:space="0" w:color="auto"/>
        <w:left w:val="none" w:sz="0" w:space="0" w:color="auto"/>
        <w:bottom w:val="none" w:sz="0" w:space="0" w:color="auto"/>
        <w:right w:val="none" w:sz="0" w:space="0" w:color="auto"/>
      </w:divBdr>
    </w:div>
    <w:div w:id="1471634397">
      <w:bodyDiv w:val="1"/>
      <w:marLeft w:val="0"/>
      <w:marRight w:val="0"/>
      <w:marTop w:val="0"/>
      <w:marBottom w:val="0"/>
      <w:divBdr>
        <w:top w:val="none" w:sz="0" w:space="0" w:color="auto"/>
        <w:left w:val="none" w:sz="0" w:space="0" w:color="auto"/>
        <w:bottom w:val="none" w:sz="0" w:space="0" w:color="auto"/>
        <w:right w:val="none" w:sz="0" w:space="0" w:color="auto"/>
      </w:divBdr>
    </w:div>
    <w:div w:id="1471903728">
      <w:bodyDiv w:val="1"/>
      <w:marLeft w:val="0"/>
      <w:marRight w:val="0"/>
      <w:marTop w:val="0"/>
      <w:marBottom w:val="0"/>
      <w:divBdr>
        <w:top w:val="none" w:sz="0" w:space="0" w:color="auto"/>
        <w:left w:val="none" w:sz="0" w:space="0" w:color="auto"/>
        <w:bottom w:val="none" w:sz="0" w:space="0" w:color="auto"/>
        <w:right w:val="none" w:sz="0" w:space="0" w:color="auto"/>
      </w:divBdr>
    </w:div>
    <w:div w:id="1471941878">
      <w:bodyDiv w:val="1"/>
      <w:marLeft w:val="0"/>
      <w:marRight w:val="0"/>
      <w:marTop w:val="0"/>
      <w:marBottom w:val="0"/>
      <w:divBdr>
        <w:top w:val="none" w:sz="0" w:space="0" w:color="auto"/>
        <w:left w:val="none" w:sz="0" w:space="0" w:color="auto"/>
        <w:bottom w:val="none" w:sz="0" w:space="0" w:color="auto"/>
        <w:right w:val="none" w:sz="0" w:space="0" w:color="auto"/>
      </w:divBdr>
    </w:div>
    <w:div w:id="1472015585">
      <w:bodyDiv w:val="1"/>
      <w:marLeft w:val="0"/>
      <w:marRight w:val="0"/>
      <w:marTop w:val="0"/>
      <w:marBottom w:val="0"/>
      <w:divBdr>
        <w:top w:val="none" w:sz="0" w:space="0" w:color="auto"/>
        <w:left w:val="none" w:sz="0" w:space="0" w:color="auto"/>
        <w:bottom w:val="none" w:sz="0" w:space="0" w:color="auto"/>
        <w:right w:val="none" w:sz="0" w:space="0" w:color="auto"/>
      </w:divBdr>
    </w:div>
    <w:div w:id="1473331446">
      <w:bodyDiv w:val="1"/>
      <w:marLeft w:val="0"/>
      <w:marRight w:val="0"/>
      <w:marTop w:val="0"/>
      <w:marBottom w:val="0"/>
      <w:divBdr>
        <w:top w:val="none" w:sz="0" w:space="0" w:color="auto"/>
        <w:left w:val="none" w:sz="0" w:space="0" w:color="auto"/>
        <w:bottom w:val="none" w:sz="0" w:space="0" w:color="auto"/>
        <w:right w:val="none" w:sz="0" w:space="0" w:color="auto"/>
      </w:divBdr>
    </w:div>
    <w:div w:id="1475639077">
      <w:bodyDiv w:val="1"/>
      <w:marLeft w:val="0"/>
      <w:marRight w:val="0"/>
      <w:marTop w:val="0"/>
      <w:marBottom w:val="0"/>
      <w:divBdr>
        <w:top w:val="none" w:sz="0" w:space="0" w:color="auto"/>
        <w:left w:val="none" w:sz="0" w:space="0" w:color="auto"/>
        <w:bottom w:val="none" w:sz="0" w:space="0" w:color="auto"/>
        <w:right w:val="none" w:sz="0" w:space="0" w:color="auto"/>
      </w:divBdr>
    </w:div>
    <w:div w:id="1476218229">
      <w:bodyDiv w:val="1"/>
      <w:marLeft w:val="0"/>
      <w:marRight w:val="0"/>
      <w:marTop w:val="0"/>
      <w:marBottom w:val="0"/>
      <w:divBdr>
        <w:top w:val="none" w:sz="0" w:space="0" w:color="auto"/>
        <w:left w:val="none" w:sz="0" w:space="0" w:color="auto"/>
        <w:bottom w:val="none" w:sz="0" w:space="0" w:color="auto"/>
        <w:right w:val="none" w:sz="0" w:space="0" w:color="auto"/>
      </w:divBdr>
    </w:div>
    <w:div w:id="1477797599">
      <w:bodyDiv w:val="1"/>
      <w:marLeft w:val="0"/>
      <w:marRight w:val="0"/>
      <w:marTop w:val="0"/>
      <w:marBottom w:val="0"/>
      <w:divBdr>
        <w:top w:val="none" w:sz="0" w:space="0" w:color="auto"/>
        <w:left w:val="none" w:sz="0" w:space="0" w:color="auto"/>
        <w:bottom w:val="none" w:sz="0" w:space="0" w:color="auto"/>
        <w:right w:val="none" w:sz="0" w:space="0" w:color="auto"/>
      </w:divBdr>
    </w:div>
    <w:div w:id="1477799871">
      <w:bodyDiv w:val="1"/>
      <w:marLeft w:val="0"/>
      <w:marRight w:val="0"/>
      <w:marTop w:val="0"/>
      <w:marBottom w:val="0"/>
      <w:divBdr>
        <w:top w:val="none" w:sz="0" w:space="0" w:color="auto"/>
        <w:left w:val="none" w:sz="0" w:space="0" w:color="auto"/>
        <w:bottom w:val="none" w:sz="0" w:space="0" w:color="auto"/>
        <w:right w:val="none" w:sz="0" w:space="0" w:color="auto"/>
      </w:divBdr>
    </w:div>
    <w:div w:id="1478572228">
      <w:bodyDiv w:val="1"/>
      <w:marLeft w:val="0"/>
      <w:marRight w:val="0"/>
      <w:marTop w:val="0"/>
      <w:marBottom w:val="0"/>
      <w:divBdr>
        <w:top w:val="none" w:sz="0" w:space="0" w:color="auto"/>
        <w:left w:val="none" w:sz="0" w:space="0" w:color="auto"/>
        <w:bottom w:val="none" w:sz="0" w:space="0" w:color="auto"/>
        <w:right w:val="none" w:sz="0" w:space="0" w:color="auto"/>
      </w:divBdr>
    </w:div>
    <w:div w:id="1478718363">
      <w:bodyDiv w:val="1"/>
      <w:marLeft w:val="0"/>
      <w:marRight w:val="0"/>
      <w:marTop w:val="0"/>
      <w:marBottom w:val="0"/>
      <w:divBdr>
        <w:top w:val="none" w:sz="0" w:space="0" w:color="auto"/>
        <w:left w:val="none" w:sz="0" w:space="0" w:color="auto"/>
        <w:bottom w:val="none" w:sz="0" w:space="0" w:color="auto"/>
        <w:right w:val="none" w:sz="0" w:space="0" w:color="auto"/>
      </w:divBdr>
    </w:div>
    <w:div w:id="1479221666">
      <w:bodyDiv w:val="1"/>
      <w:marLeft w:val="0"/>
      <w:marRight w:val="0"/>
      <w:marTop w:val="0"/>
      <w:marBottom w:val="0"/>
      <w:divBdr>
        <w:top w:val="none" w:sz="0" w:space="0" w:color="auto"/>
        <w:left w:val="none" w:sz="0" w:space="0" w:color="auto"/>
        <w:bottom w:val="none" w:sz="0" w:space="0" w:color="auto"/>
        <w:right w:val="none" w:sz="0" w:space="0" w:color="auto"/>
      </w:divBdr>
    </w:div>
    <w:div w:id="1479375781">
      <w:bodyDiv w:val="1"/>
      <w:marLeft w:val="0"/>
      <w:marRight w:val="0"/>
      <w:marTop w:val="0"/>
      <w:marBottom w:val="0"/>
      <w:divBdr>
        <w:top w:val="none" w:sz="0" w:space="0" w:color="auto"/>
        <w:left w:val="none" w:sz="0" w:space="0" w:color="auto"/>
        <w:bottom w:val="none" w:sz="0" w:space="0" w:color="auto"/>
        <w:right w:val="none" w:sz="0" w:space="0" w:color="auto"/>
      </w:divBdr>
    </w:div>
    <w:div w:id="1479759931">
      <w:bodyDiv w:val="1"/>
      <w:marLeft w:val="0"/>
      <w:marRight w:val="0"/>
      <w:marTop w:val="0"/>
      <w:marBottom w:val="0"/>
      <w:divBdr>
        <w:top w:val="none" w:sz="0" w:space="0" w:color="auto"/>
        <w:left w:val="none" w:sz="0" w:space="0" w:color="auto"/>
        <w:bottom w:val="none" w:sz="0" w:space="0" w:color="auto"/>
        <w:right w:val="none" w:sz="0" w:space="0" w:color="auto"/>
      </w:divBdr>
    </w:div>
    <w:div w:id="1480654907">
      <w:bodyDiv w:val="1"/>
      <w:marLeft w:val="0"/>
      <w:marRight w:val="0"/>
      <w:marTop w:val="0"/>
      <w:marBottom w:val="0"/>
      <w:divBdr>
        <w:top w:val="none" w:sz="0" w:space="0" w:color="auto"/>
        <w:left w:val="none" w:sz="0" w:space="0" w:color="auto"/>
        <w:bottom w:val="none" w:sz="0" w:space="0" w:color="auto"/>
        <w:right w:val="none" w:sz="0" w:space="0" w:color="auto"/>
      </w:divBdr>
    </w:div>
    <w:div w:id="1481114319">
      <w:bodyDiv w:val="1"/>
      <w:marLeft w:val="0"/>
      <w:marRight w:val="0"/>
      <w:marTop w:val="0"/>
      <w:marBottom w:val="0"/>
      <w:divBdr>
        <w:top w:val="none" w:sz="0" w:space="0" w:color="auto"/>
        <w:left w:val="none" w:sz="0" w:space="0" w:color="auto"/>
        <w:bottom w:val="none" w:sz="0" w:space="0" w:color="auto"/>
        <w:right w:val="none" w:sz="0" w:space="0" w:color="auto"/>
      </w:divBdr>
    </w:div>
    <w:div w:id="1484079513">
      <w:bodyDiv w:val="1"/>
      <w:marLeft w:val="0"/>
      <w:marRight w:val="0"/>
      <w:marTop w:val="0"/>
      <w:marBottom w:val="0"/>
      <w:divBdr>
        <w:top w:val="none" w:sz="0" w:space="0" w:color="auto"/>
        <w:left w:val="none" w:sz="0" w:space="0" w:color="auto"/>
        <w:bottom w:val="none" w:sz="0" w:space="0" w:color="auto"/>
        <w:right w:val="none" w:sz="0" w:space="0" w:color="auto"/>
      </w:divBdr>
    </w:div>
    <w:div w:id="1484470282">
      <w:bodyDiv w:val="1"/>
      <w:marLeft w:val="0"/>
      <w:marRight w:val="0"/>
      <w:marTop w:val="0"/>
      <w:marBottom w:val="0"/>
      <w:divBdr>
        <w:top w:val="none" w:sz="0" w:space="0" w:color="auto"/>
        <w:left w:val="none" w:sz="0" w:space="0" w:color="auto"/>
        <w:bottom w:val="none" w:sz="0" w:space="0" w:color="auto"/>
        <w:right w:val="none" w:sz="0" w:space="0" w:color="auto"/>
      </w:divBdr>
    </w:div>
    <w:div w:id="1485395102">
      <w:bodyDiv w:val="1"/>
      <w:marLeft w:val="0"/>
      <w:marRight w:val="0"/>
      <w:marTop w:val="0"/>
      <w:marBottom w:val="0"/>
      <w:divBdr>
        <w:top w:val="none" w:sz="0" w:space="0" w:color="auto"/>
        <w:left w:val="none" w:sz="0" w:space="0" w:color="auto"/>
        <w:bottom w:val="none" w:sz="0" w:space="0" w:color="auto"/>
        <w:right w:val="none" w:sz="0" w:space="0" w:color="auto"/>
      </w:divBdr>
    </w:div>
    <w:div w:id="1485928270">
      <w:bodyDiv w:val="1"/>
      <w:marLeft w:val="0"/>
      <w:marRight w:val="0"/>
      <w:marTop w:val="0"/>
      <w:marBottom w:val="0"/>
      <w:divBdr>
        <w:top w:val="none" w:sz="0" w:space="0" w:color="auto"/>
        <w:left w:val="none" w:sz="0" w:space="0" w:color="auto"/>
        <w:bottom w:val="none" w:sz="0" w:space="0" w:color="auto"/>
        <w:right w:val="none" w:sz="0" w:space="0" w:color="auto"/>
      </w:divBdr>
    </w:div>
    <w:div w:id="1486119129">
      <w:bodyDiv w:val="1"/>
      <w:marLeft w:val="0"/>
      <w:marRight w:val="0"/>
      <w:marTop w:val="0"/>
      <w:marBottom w:val="0"/>
      <w:divBdr>
        <w:top w:val="none" w:sz="0" w:space="0" w:color="auto"/>
        <w:left w:val="none" w:sz="0" w:space="0" w:color="auto"/>
        <w:bottom w:val="none" w:sz="0" w:space="0" w:color="auto"/>
        <w:right w:val="none" w:sz="0" w:space="0" w:color="auto"/>
      </w:divBdr>
    </w:div>
    <w:div w:id="1486631788">
      <w:bodyDiv w:val="1"/>
      <w:marLeft w:val="0"/>
      <w:marRight w:val="0"/>
      <w:marTop w:val="0"/>
      <w:marBottom w:val="0"/>
      <w:divBdr>
        <w:top w:val="none" w:sz="0" w:space="0" w:color="auto"/>
        <w:left w:val="none" w:sz="0" w:space="0" w:color="auto"/>
        <w:bottom w:val="none" w:sz="0" w:space="0" w:color="auto"/>
        <w:right w:val="none" w:sz="0" w:space="0" w:color="auto"/>
      </w:divBdr>
    </w:div>
    <w:div w:id="1486893627">
      <w:bodyDiv w:val="1"/>
      <w:marLeft w:val="0"/>
      <w:marRight w:val="0"/>
      <w:marTop w:val="0"/>
      <w:marBottom w:val="0"/>
      <w:divBdr>
        <w:top w:val="none" w:sz="0" w:space="0" w:color="auto"/>
        <w:left w:val="none" w:sz="0" w:space="0" w:color="auto"/>
        <w:bottom w:val="none" w:sz="0" w:space="0" w:color="auto"/>
        <w:right w:val="none" w:sz="0" w:space="0" w:color="auto"/>
      </w:divBdr>
    </w:div>
    <w:div w:id="1487480009">
      <w:bodyDiv w:val="1"/>
      <w:marLeft w:val="0"/>
      <w:marRight w:val="0"/>
      <w:marTop w:val="0"/>
      <w:marBottom w:val="0"/>
      <w:divBdr>
        <w:top w:val="none" w:sz="0" w:space="0" w:color="auto"/>
        <w:left w:val="none" w:sz="0" w:space="0" w:color="auto"/>
        <w:bottom w:val="none" w:sz="0" w:space="0" w:color="auto"/>
        <w:right w:val="none" w:sz="0" w:space="0" w:color="auto"/>
      </w:divBdr>
    </w:div>
    <w:div w:id="1489663096">
      <w:bodyDiv w:val="1"/>
      <w:marLeft w:val="0"/>
      <w:marRight w:val="0"/>
      <w:marTop w:val="0"/>
      <w:marBottom w:val="0"/>
      <w:divBdr>
        <w:top w:val="none" w:sz="0" w:space="0" w:color="auto"/>
        <w:left w:val="none" w:sz="0" w:space="0" w:color="auto"/>
        <w:bottom w:val="none" w:sz="0" w:space="0" w:color="auto"/>
        <w:right w:val="none" w:sz="0" w:space="0" w:color="auto"/>
      </w:divBdr>
    </w:div>
    <w:div w:id="1490752603">
      <w:bodyDiv w:val="1"/>
      <w:marLeft w:val="0"/>
      <w:marRight w:val="0"/>
      <w:marTop w:val="0"/>
      <w:marBottom w:val="0"/>
      <w:divBdr>
        <w:top w:val="none" w:sz="0" w:space="0" w:color="auto"/>
        <w:left w:val="none" w:sz="0" w:space="0" w:color="auto"/>
        <w:bottom w:val="none" w:sz="0" w:space="0" w:color="auto"/>
        <w:right w:val="none" w:sz="0" w:space="0" w:color="auto"/>
      </w:divBdr>
    </w:div>
    <w:div w:id="1491021651">
      <w:bodyDiv w:val="1"/>
      <w:marLeft w:val="0"/>
      <w:marRight w:val="0"/>
      <w:marTop w:val="0"/>
      <w:marBottom w:val="0"/>
      <w:divBdr>
        <w:top w:val="none" w:sz="0" w:space="0" w:color="auto"/>
        <w:left w:val="none" w:sz="0" w:space="0" w:color="auto"/>
        <w:bottom w:val="none" w:sz="0" w:space="0" w:color="auto"/>
        <w:right w:val="none" w:sz="0" w:space="0" w:color="auto"/>
      </w:divBdr>
    </w:div>
    <w:div w:id="1491285385">
      <w:bodyDiv w:val="1"/>
      <w:marLeft w:val="0"/>
      <w:marRight w:val="0"/>
      <w:marTop w:val="0"/>
      <w:marBottom w:val="0"/>
      <w:divBdr>
        <w:top w:val="none" w:sz="0" w:space="0" w:color="auto"/>
        <w:left w:val="none" w:sz="0" w:space="0" w:color="auto"/>
        <w:bottom w:val="none" w:sz="0" w:space="0" w:color="auto"/>
        <w:right w:val="none" w:sz="0" w:space="0" w:color="auto"/>
      </w:divBdr>
    </w:div>
    <w:div w:id="1493912778">
      <w:bodyDiv w:val="1"/>
      <w:marLeft w:val="0"/>
      <w:marRight w:val="0"/>
      <w:marTop w:val="0"/>
      <w:marBottom w:val="0"/>
      <w:divBdr>
        <w:top w:val="none" w:sz="0" w:space="0" w:color="auto"/>
        <w:left w:val="none" w:sz="0" w:space="0" w:color="auto"/>
        <w:bottom w:val="none" w:sz="0" w:space="0" w:color="auto"/>
        <w:right w:val="none" w:sz="0" w:space="0" w:color="auto"/>
      </w:divBdr>
    </w:div>
    <w:div w:id="1494489056">
      <w:bodyDiv w:val="1"/>
      <w:marLeft w:val="0"/>
      <w:marRight w:val="0"/>
      <w:marTop w:val="0"/>
      <w:marBottom w:val="0"/>
      <w:divBdr>
        <w:top w:val="none" w:sz="0" w:space="0" w:color="auto"/>
        <w:left w:val="none" w:sz="0" w:space="0" w:color="auto"/>
        <w:bottom w:val="none" w:sz="0" w:space="0" w:color="auto"/>
        <w:right w:val="none" w:sz="0" w:space="0" w:color="auto"/>
      </w:divBdr>
    </w:div>
    <w:div w:id="1494569057">
      <w:bodyDiv w:val="1"/>
      <w:marLeft w:val="0"/>
      <w:marRight w:val="0"/>
      <w:marTop w:val="0"/>
      <w:marBottom w:val="0"/>
      <w:divBdr>
        <w:top w:val="none" w:sz="0" w:space="0" w:color="auto"/>
        <w:left w:val="none" w:sz="0" w:space="0" w:color="auto"/>
        <w:bottom w:val="none" w:sz="0" w:space="0" w:color="auto"/>
        <w:right w:val="none" w:sz="0" w:space="0" w:color="auto"/>
      </w:divBdr>
    </w:div>
    <w:div w:id="1494569181">
      <w:bodyDiv w:val="1"/>
      <w:marLeft w:val="0"/>
      <w:marRight w:val="0"/>
      <w:marTop w:val="0"/>
      <w:marBottom w:val="0"/>
      <w:divBdr>
        <w:top w:val="none" w:sz="0" w:space="0" w:color="auto"/>
        <w:left w:val="none" w:sz="0" w:space="0" w:color="auto"/>
        <w:bottom w:val="none" w:sz="0" w:space="0" w:color="auto"/>
        <w:right w:val="none" w:sz="0" w:space="0" w:color="auto"/>
      </w:divBdr>
    </w:div>
    <w:div w:id="1494831369">
      <w:bodyDiv w:val="1"/>
      <w:marLeft w:val="0"/>
      <w:marRight w:val="0"/>
      <w:marTop w:val="0"/>
      <w:marBottom w:val="0"/>
      <w:divBdr>
        <w:top w:val="none" w:sz="0" w:space="0" w:color="auto"/>
        <w:left w:val="none" w:sz="0" w:space="0" w:color="auto"/>
        <w:bottom w:val="none" w:sz="0" w:space="0" w:color="auto"/>
        <w:right w:val="none" w:sz="0" w:space="0" w:color="auto"/>
      </w:divBdr>
    </w:div>
    <w:div w:id="1495102677">
      <w:bodyDiv w:val="1"/>
      <w:marLeft w:val="0"/>
      <w:marRight w:val="0"/>
      <w:marTop w:val="0"/>
      <w:marBottom w:val="0"/>
      <w:divBdr>
        <w:top w:val="none" w:sz="0" w:space="0" w:color="auto"/>
        <w:left w:val="none" w:sz="0" w:space="0" w:color="auto"/>
        <w:bottom w:val="none" w:sz="0" w:space="0" w:color="auto"/>
        <w:right w:val="none" w:sz="0" w:space="0" w:color="auto"/>
      </w:divBdr>
    </w:div>
    <w:div w:id="1495878260">
      <w:bodyDiv w:val="1"/>
      <w:marLeft w:val="0"/>
      <w:marRight w:val="0"/>
      <w:marTop w:val="0"/>
      <w:marBottom w:val="0"/>
      <w:divBdr>
        <w:top w:val="none" w:sz="0" w:space="0" w:color="auto"/>
        <w:left w:val="none" w:sz="0" w:space="0" w:color="auto"/>
        <w:bottom w:val="none" w:sz="0" w:space="0" w:color="auto"/>
        <w:right w:val="none" w:sz="0" w:space="0" w:color="auto"/>
      </w:divBdr>
    </w:div>
    <w:div w:id="1498963973">
      <w:bodyDiv w:val="1"/>
      <w:marLeft w:val="0"/>
      <w:marRight w:val="0"/>
      <w:marTop w:val="0"/>
      <w:marBottom w:val="0"/>
      <w:divBdr>
        <w:top w:val="none" w:sz="0" w:space="0" w:color="auto"/>
        <w:left w:val="none" w:sz="0" w:space="0" w:color="auto"/>
        <w:bottom w:val="none" w:sz="0" w:space="0" w:color="auto"/>
        <w:right w:val="none" w:sz="0" w:space="0" w:color="auto"/>
      </w:divBdr>
    </w:div>
    <w:div w:id="1499885458">
      <w:bodyDiv w:val="1"/>
      <w:marLeft w:val="0"/>
      <w:marRight w:val="0"/>
      <w:marTop w:val="0"/>
      <w:marBottom w:val="0"/>
      <w:divBdr>
        <w:top w:val="none" w:sz="0" w:space="0" w:color="auto"/>
        <w:left w:val="none" w:sz="0" w:space="0" w:color="auto"/>
        <w:bottom w:val="none" w:sz="0" w:space="0" w:color="auto"/>
        <w:right w:val="none" w:sz="0" w:space="0" w:color="auto"/>
      </w:divBdr>
    </w:div>
    <w:div w:id="1500003169">
      <w:bodyDiv w:val="1"/>
      <w:marLeft w:val="0"/>
      <w:marRight w:val="0"/>
      <w:marTop w:val="0"/>
      <w:marBottom w:val="0"/>
      <w:divBdr>
        <w:top w:val="none" w:sz="0" w:space="0" w:color="auto"/>
        <w:left w:val="none" w:sz="0" w:space="0" w:color="auto"/>
        <w:bottom w:val="none" w:sz="0" w:space="0" w:color="auto"/>
        <w:right w:val="none" w:sz="0" w:space="0" w:color="auto"/>
      </w:divBdr>
    </w:div>
    <w:div w:id="1500268840">
      <w:bodyDiv w:val="1"/>
      <w:marLeft w:val="0"/>
      <w:marRight w:val="0"/>
      <w:marTop w:val="0"/>
      <w:marBottom w:val="0"/>
      <w:divBdr>
        <w:top w:val="none" w:sz="0" w:space="0" w:color="auto"/>
        <w:left w:val="none" w:sz="0" w:space="0" w:color="auto"/>
        <w:bottom w:val="none" w:sz="0" w:space="0" w:color="auto"/>
        <w:right w:val="none" w:sz="0" w:space="0" w:color="auto"/>
      </w:divBdr>
    </w:div>
    <w:div w:id="1500387162">
      <w:bodyDiv w:val="1"/>
      <w:marLeft w:val="0"/>
      <w:marRight w:val="0"/>
      <w:marTop w:val="0"/>
      <w:marBottom w:val="0"/>
      <w:divBdr>
        <w:top w:val="none" w:sz="0" w:space="0" w:color="auto"/>
        <w:left w:val="none" w:sz="0" w:space="0" w:color="auto"/>
        <w:bottom w:val="none" w:sz="0" w:space="0" w:color="auto"/>
        <w:right w:val="none" w:sz="0" w:space="0" w:color="auto"/>
      </w:divBdr>
    </w:div>
    <w:div w:id="1501239486">
      <w:bodyDiv w:val="1"/>
      <w:marLeft w:val="0"/>
      <w:marRight w:val="0"/>
      <w:marTop w:val="0"/>
      <w:marBottom w:val="0"/>
      <w:divBdr>
        <w:top w:val="none" w:sz="0" w:space="0" w:color="auto"/>
        <w:left w:val="none" w:sz="0" w:space="0" w:color="auto"/>
        <w:bottom w:val="none" w:sz="0" w:space="0" w:color="auto"/>
        <w:right w:val="none" w:sz="0" w:space="0" w:color="auto"/>
      </w:divBdr>
    </w:div>
    <w:div w:id="1501844749">
      <w:bodyDiv w:val="1"/>
      <w:marLeft w:val="0"/>
      <w:marRight w:val="0"/>
      <w:marTop w:val="0"/>
      <w:marBottom w:val="0"/>
      <w:divBdr>
        <w:top w:val="none" w:sz="0" w:space="0" w:color="auto"/>
        <w:left w:val="none" w:sz="0" w:space="0" w:color="auto"/>
        <w:bottom w:val="none" w:sz="0" w:space="0" w:color="auto"/>
        <w:right w:val="none" w:sz="0" w:space="0" w:color="auto"/>
      </w:divBdr>
    </w:div>
    <w:div w:id="1502234714">
      <w:bodyDiv w:val="1"/>
      <w:marLeft w:val="0"/>
      <w:marRight w:val="0"/>
      <w:marTop w:val="0"/>
      <w:marBottom w:val="0"/>
      <w:divBdr>
        <w:top w:val="none" w:sz="0" w:space="0" w:color="auto"/>
        <w:left w:val="none" w:sz="0" w:space="0" w:color="auto"/>
        <w:bottom w:val="none" w:sz="0" w:space="0" w:color="auto"/>
        <w:right w:val="none" w:sz="0" w:space="0" w:color="auto"/>
      </w:divBdr>
    </w:div>
    <w:div w:id="1502239241">
      <w:bodyDiv w:val="1"/>
      <w:marLeft w:val="0"/>
      <w:marRight w:val="0"/>
      <w:marTop w:val="0"/>
      <w:marBottom w:val="0"/>
      <w:divBdr>
        <w:top w:val="none" w:sz="0" w:space="0" w:color="auto"/>
        <w:left w:val="none" w:sz="0" w:space="0" w:color="auto"/>
        <w:bottom w:val="none" w:sz="0" w:space="0" w:color="auto"/>
        <w:right w:val="none" w:sz="0" w:space="0" w:color="auto"/>
      </w:divBdr>
    </w:div>
    <w:div w:id="1502886825">
      <w:bodyDiv w:val="1"/>
      <w:marLeft w:val="0"/>
      <w:marRight w:val="0"/>
      <w:marTop w:val="0"/>
      <w:marBottom w:val="0"/>
      <w:divBdr>
        <w:top w:val="none" w:sz="0" w:space="0" w:color="auto"/>
        <w:left w:val="none" w:sz="0" w:space="0" w:color="auto"/>
        <w:bottom w:val="none" w:sz="0" w:space="0" w:color="auto"/>
        <w:right w:val="none" w:sz="0" w:space="0" w:color="auto"/>
      </w:divBdr>
    </w:div>
    <w:div w:id="1503885379">
      <w:bodyDiv w:val="1"/>
      <w:marLeft w:val="0"/>
      <w:marRight w:val="0"/>
      <w:marTop w:val="0"/>
      <w:marBottom w:val="0"/>
      <w:divBdr>
        <w:top w:val="none" w:sz="0" w:space="0" w:color="auto"/>
        <w:left w:val="none" w:sz="0" w:space="0" w:color="auto"/>
        <w:bottom w:val="none" w:sz="0" w:space="0" w:color="auto"/>
        <w:right w:val="none" w:sz="0" w:space="0" w:color="auto"/>
      </w:divBdr>
    </w:div>
    <w:div w:id="1504124153">
      <w:bodyDiv w:val="1"/>
      <w:marLeft w:val="0"/>
      <w:marRight w:val="0"/>
      <w:marTop w:val="0"/>
      <w:marBottom w:val="0"/>
      <w:divBdr>
        <w:top w:val="none" w:sz="0" w:space="0" w:color="auto"/>
        <w:left w:val="none" w:sz="0" w:space="0" w:color="auto"/>
        <w:bottom w:val="none" w:sz="0" w:space="0" w:color="auto"/>
        <w:right w:val="none" w:sz="0" w:space="0" w:color="auto"/>
      </w:divBdr>
    </w:div>
    <w:div w:id="1504934453">
      <w:bodyDiv w:val="1"/>
      <w:marLeft w:val="0"/>
      <w:marRight w:val="0"/>
      <w:marTop w:val="0"/>
      <w:marBottom w:val="0"/>
      <w:divBdr>
        <w:top w:val="none" w:sz="0" w:space="0" w:color="auto"/>
        <w:left w:val="none" w:sz="0" w:space="0" w:color="auto"/>
        <w:bottom w:val="none" w:sz="0" w:space="0" w:color="auto"/>
        <w:right w:val="none" w:sz="0" w:space="0" w:color="auto"/>
      </w:divBdr>
    </w:div>
    <w:div w:id="1505511238">
      <w:bodyDiv w:val="1"/>
      <w:marLeft w:val="0"/>
      <w:marRight w:val="0"/>
      <w:marTop w:val="0"/>
      <w:marBottom w:val="0"/>
      <w:divBdr>
        <w:top w:val="none" w:sz="0" w:space="0" w:color="auto"/>
        <w:left w:val="none" w:sz="0" w:space="0" w:color="auto"/>
        <w:bottom w:val="none" w:sz="0" w:space="0" w:color="auto"/>
        <w:right w:val="none" w:sz="0" w:space="0" w:color="auto"/>
      </w:divBdr>
    </w:div>
    <w:div w:id="1506364461">
      <w:bodyDiv w:val="1"/>
      <w:marLeft w:val="0"/>
      <w:marRight w:val="0"/>
      <w:marTop w:val="0"/>
      <w:marBottom w:val="0"/>
      <w:divBdr>
        <w:top w:val="none" w:sz="0" w:space="0" w:color="auto"/>
        <w:left w:val="none" w:sz="0" w:space="0" w:color="auto"/>
        <w:bottom w:val="none" w:sz="0" w:space="0" w:color="auto"/>
        <w:right w:val="none" w:sz="0" w:space="0" w:color="auto"/>
      </w:divBdr>
    </w:div>
    <w:div w:id="1506365388">
      <w:bodyDiv w:val="1"/>
      <w:marLeft w:val="0"/>
      <w:marRight w:val="0"/>
      <w:marTop w:val="0"/>
      <w:marBottom w:val="0"/>
      <w:divBdr>
        <w:top w:val="none" w:sz="0" w:space="0" w:color="auto"/>
        <w:left w:val="none" w:sz="0" w:space="0" w:color="auto"/>
        <w:bottom w:val="none" w:sz="0" w:space="0" w:color="auto"/>
        <w:right w:val="none" w:sz="0" w:space="0" w:color="auto"/>
      </w:divBdr>
    </w:div>
    <w:div w:id="1506507497">
      <w:bodyDiv w:val="1"/>
      <w:marLeft w:val="0"/>
      <w:marRight w:val="0"/>
      <w:marTop w:val="0"/>
      <w:marBottom w:val="0"/>
      <w:divBdr>
        <w:top w:val="none" w:sz="0" w:space="0" w:color="auto"/>
        <w:left w:val="none" w:sz="0" w:space="0" w:color="auto"/>
        <w:bottom w:val="none" w:sz="0" w:space="0" w:color="auto"/>
        <w:right w:val="none" w:sz="0" w:space="0" w:color="auto"/>
      </w:divBdr>
    </w:div>
    <w:div w:id="1506743949">
      <w:bodyDiv w:val="1"/>
      <w:marLeft w:val="0"/>
      <w:marRight w:val="0"/>
      <w:marTop w:val="0"/>
      <w:marBottom w:val="0"/>
      <w:divBdr>
        <w:top w:val="none" w:sz="0" w:space="0" w:color="auto"/>
        <w:left w:val="none" w:sz="0" w:space="0" w:color="auto"/>
        <w:bottom w:val="none" w:sz="0" w:space="0" w:color="auto"/>
        <w:right w:val="none" w:sz="0" w:space="0" w:color="auto"/>
      </w:divBdr>
    </w:div>
    <w:div w:id="1506745434">
      <w:bodyDiv w:val="1"/>
      <w:marLeft w:val="0"/>
      <w:marRight w:val="0"/>
      <w:marTop w:val="0"/>
      <w:marBottom w:val="0"/>
      <w:divBdr>
        <w:top w:val="none" w:sz="0" w:space="0" w:color="auto"/>
        <w:left w:val="none" w:sz="0" w:space="0" w:color="auto"/>
        <w:bottom w:val="none" w:sz="0" w:space="0" w:color="auto"/>
        <w:right w:val="none" w:sz="0" w:space="0" w:color="auto"/>
      </w:divBdr>
    </w:div>
    <w:div w:id="1507329374">
      <w:bodyDiv w:val="1"/>
      <w:marLeft w:val="0"/>
      <w:marRight w:val="0"/>
      <w:marTop w:val="0"/>
      <w:marBottom w:val="0"/>
      <w:divBdr>
        <w:top w:val="none" w:sz="0" w:space="0" w:color="auto"/>
        <w:left w:val="none" w:sz="0" w:space="0" w:color="auto"/>
        <w:bottom w:val="none" w:sz="0" w:space="0" w:color="auto"/>
        <w:right w:val="none" w:sz="0" w:space="0" w:color="auto"/>
      </w:divBdr>
    </w:div>
    <w:div w:id="1507597227">
      <w:bodyDiv w:val="1"/>
      <w:marLeft w:val="0"/>
      <w:marRight w:val="0"/>
      <w:marTop w:val="0"/>
      <w:marBottom w:val="0"/>
      <w:divBdr>
        <w:top w:val="none" w:sz="0" w:space="0" w:color="auto"/>
        <w:left w:val="none" w:sz="0" w:space="0" w:color="auto"/>
        <w:bottom w:val="none" w:sz="0" w:space="0" w:color="auto"/>
        <w:right w:val="none" w:sz="0" w:space="0" w:color="auto"/>
      </w:divBdr>
    </w:div>
    <w:div w:id="1508474293">
      <w:bodyDiv w:val="1"/>
      <w:marLeft w:val="0"/>
      <w:marRight w:val="0"/>
      <w:marTop w:val="0"/>
      <w:marBottom w:val="0"/>
      <w:divBdr>
        <w:top w:val="none" w:sz="0" w:space="0" w:color="auto"/>
        <w:left w:val="none" w:sz="0" w:space="0" w:color="auto"/>
        <w:bottom w:val="none" w:sz="0" w:space="0" w:color="auto"/>
        <w:right w:val="none" w:sz="0" w:space="0" w:color="auto"/>
      </w:divBdr>
    </w:div>
    <w:div w:id="1509100734">
      <w:bodyDiv w:val="1"/>
      <w:marLeft w:val="0"/>
      <w:marRight w:val="0"/>
      <w:marTop w:val="0"/>
      <w:marBottom w:val="0"/>
      <w:divBdr>
        <w:top w:val="none" w:sz="0" w:space="0" w:color="auto"/>
        <w:left w:val="none" w:sz="0" w:space="0" w:color="auto"/>
        <w:bottom w:val="none" w:sz="0" w:space="0" w:color="auto"/>
        <w:right w:val="none" w:sz="0" w:space="0" w:color="auto"/>
      </w:divBdr>
    </w:div>
    <w:div w:id="1509128117">
      <w:bodyDiv w:val="1"/>
      <w:marLeft w:val="0"/>
      <w:marRight w:val="0"/>
      <w:marTop w:val="0"/>
      <w:marBottom w:val="0"/>
      <w:divBdr>
        <w:top w:val="none" w:sz="0" w:space="0" w:color="auto"/>
        <w:left w:val="none" w:sz="0" w:space="0" w:color="auto"/>
        <w:bottom w:val="none" w:sz="0" w:space="0" w:color="auto"/>
        <w:right w:val="none" w:sz="0" w:space="0" w:color="auto"/>
      </w:divBdr>
    </w:div>
    <w:div w:id="1509325237">
      <w:bodyDiv w:val="1"/>
      <w:marLeft w:val="0"/>
      <w:marRight w:val="0"/>
      <w:marTop w:val="0"/>
      <w:marBottom w:val="0"/>
      <w:divBdr>
        <w:top w:val="none" w:sz="0" w:space="0" w:color="auto"/>
        <w:left w:val="none" w:sz="0" w:space="0" w:color="auto"/>
        <w:bottom w:val="none" w:sz="0" w:space="0" w:color="auto"/>
        <w:right w:val="none" w:sz="0" w:space="0" w:color="auto"/>
      </w:divBdr>
    </w:div>
    <w:div w:id="1511211554">
      <w:bodyDiv w:val="1"/>
      <w:marLeft w:val="0"/>
      <w:marRight w:val="0"/>
      <w:marTop w:val="0"/>
      <w:marBottom w:val="0"/>
      <w:divBdr>
        <w:top w:val="none" w:sz="0" w:space="0" w:color="auto"/>
        <w:left w:val="none" w:sz="0" w:space="0" w:color="auto"/>
        <w:bottom w:val="none" w:sz="0" w:space="0" w:color="auto"/>
        <w:right w:val="none" w:sz="0" w:space="0" w:color="auto"/>
      </w:divBdr>
    </w:div>
    <w:div w:id="1512913110">
      <w:bodyDiv w:val="1"/>
      <w:marLeft w:val="0"/>
      <w:marRight w:val="0"/>
      <w:marTop w:val="0"/>
      <w:marBottom w:val="0"/>
      <w:divBdr>
        <w:top w:val="none" w:sz="0" w:space="0" w:color="auto"/>
        <w:left w:val="none" w:sz="0" w:space="0" w:color="auto"/>
        <w:bottom w:val="none" w:sz="0" w:space="0" w:color="auto"/>
        <w:right w:val="none" w:sz="0" w:space="0" w:color="auto"/>
      </w:divBdr>
    </w:div>
    <w:div w:id="1512913203">
      <w:bodyDiv w:val="1"/>
      <w:marLeft w:val="0"/>
      <w:marRight w:val="0"/>
      <w:marTop w:val="0"/>
      <w:marBottom w:val="0"/>
      <w:divBdr>
        <w:top w:val="none" w:sz="0" w:space="0" w:color="auto"/>
        <w:left w:val="none" w:sz="0" w:space="0" w:color="auto"/>
        <w:bottom w:val="none" w:sz="0" w:space="0" w:color="auto"/>
        <w:right w:val="none" w:sz="0" w:space="0" w:color="auto"/>
      </w:divBdr>
    </w:div>
    <w:div w:id="1513954818">
      <w:bodyDiv w:val="1"/>
      <w:marLeft w:val="0"/>
      <w:marRight w:val="0"/>
      <w:marTop w:val="0"/>
      <w:marBottom w:val="0"/>
      <w:divBdr>
        <w:top w:val="none" w:sz="0" w:space="0" w:color="auto"/>
        <w:left w:val="none" w:sz="0" w:space="0" w:color="auto"/>
        <w:bottom w:val="none" w:sz="0" w:space="0" w:color="auto"/>
        <w:right w:val="none" w:sz="0" w:space="0" w:color="auto"/>
      </w:divBdr>
    </w:div>
    <w:div w:id="1513957030">
      <w:bodyDiv w:val="1"/>
      <w:marLeft w:val="0"/>
      <w:marRight w:val="0"/>
      <w:marTop w:val="0"/>
      <w:marBottom w:val="0"/>
      <w:divBdr>
        <w:top w:val="none" w:sz="0" w:space="0" w:color="auto"/>
        <w:left w:val="none" w:sz="0" w:space="0" w:color="auto"/>
        <w:bottom w:val="none" w:sz="0" w:space="0" w:color="auto"/>
        <w:right w:val="none" w:sz="0" w:space="0" w:color="auto"/>
      </w:divBdr>
    </w:div>
    <w:div w:id="1514615146">
      <w:bodyDiv w:val="1"/>
      <w:marLeft w:val="0"/>
      <w:marRight w:val="0"/>
      <w:marTop w:val="0"/>
      <w:marBottom w:val="0"/>
      <w:divBdr>
        <w:top w:val="none" w:sz="0" w:space="0" w:color="auto"/>
        <w:left w:val="none" w:sz="0" w:space="0" w:color="auto"/>
        <w:bottom w:val="none" w:sz="0" w:space="0" w:color="auto"/>
        <w:right w:val="none" w:sz="0" w:space="0" w:color="auto"/>
      </w:divBdr>
    </w:div>
    <w:div w:id="1514763667">
      <w:bodyDiv w:val="1"/>
      <w:marLeft w:val="0"/>
      <w:marRight w:val="0"/>
      <w:marTop w:val="0"/>
      <w:marBottom w:val="0"/>
      <w:divBdr>
        <w:top w:val="none" w:sz="0" w:space="0" w:color="auto"/>
        <w:left w:val="none" w:sz="0" w:space="0" w:color="auto"/>
        <w:bottom w:val="none" w:sz="0" w:space="0" w:color="auto"/>
        <w:right w:val="none" w:sz="0" w:space="0" w:color="auto"/>
      </w:divBdr>
    </w:div>
    <w:div w:id="1515806566">
      <w:bodyDiv w:val="1"/>
      <w:marLeft w:val="0"/>
      <w:marRight w:val="0"/>
      <w:marTop w:val="0"/>
      <w:marBottom w:val="0"/>
      <w:divBdr>
        <w:top w:val="none" w:sz="0" w:space="0" w:color="auto"/>
        <w:left w:val="none" w:sz="0" w:space="0" w:color="auto"/>
        <w:bottom w:val="none" w:sz="0" w:space="0" w:color="auto"/>
        <w:right w:val="none" w:sz="0" w:space="0" w:color="auto"/>
      </w:divBdr>
    </w:div>
    <w:div w:id="1516378771">
      <w:bodyDiv w:val="1"/>
      <w:marLeft w:val="0"/>
      <w:marRight w:val="0"/>
      <w:marTop w:val="0"/>
      <w:marBottom w:val="0"/>
      <w:divBdr>
        <w:top w:val="none" w:sz="0" w:space="0" w:color="auto"/>
        <w:left w:val="none" w:sz="0" w:space="0" w:color="auto"/>
        <w:bottom w:val="none" w:sz="0" w:space="0" w:color="auto"/>
        <w:right w:val="none" w:sz="0" w:space="0" w:color="auto"/>
      </w:divBdr>
    </w:div>
    <w:div w:id="1516379251">
      <w:bodyDiv w:val="1"/>
      <w:marLeft w:val="0"/>
      <w:marRight w:val="0"/>
      <w:marTop w:val="0"/>
      <w:marBottom w:val="0"/>
      <w:divBdr>
        <w:top w:val="none" w:sz="0" w:space="0" w:color="auto"/>
        <w:left w:val="none" w:sz="0" w:space="0" w:color="auto"/>
        <w:bottom w:val="none" w:sz="0" w:space="0" w:color="auto"/>
        <w:right w:val="none" w:sz="0" w:space="0" w:color="auto"/>
      </w:divBdr>
    </w:div>
    <w:div w:id="1518152854">
      <w:bodyDiv w:val="1"/>
      <w:marLeft w:val="0"/>
      <w:marRight w:val="0"/>
      <w:marTop w:val="0"/>
      <w:marBottom w:val="0"/>
      <w:divBdr>
        <w:top w:val="none" w:sz="0" w:space="0" w:color="auto"/>
        <w:left w:val="none" w:sz="0" w:space="0" w:color="auto"/>
        <w:bottom w:val="none" w:sz="0" w:space="0" w:color="auto"/>
        <w:right w:val="none" w:sz="0" w:space="0" w:color="auto"/>
      </w:divBdr>
    </w:div>
    <w:div w:id="1519539015">
      <w:bodyDiv w:val="1"/>
      <w:marLeft w:val="0"/>
      <w:marRight w:val="0"/>
      <w:marTop w:val="0"/>
      <w:marBottom w:val="0"/>
      <w:divBdr>
        <w:top w:val="none" w:sz="0" w:space="0" w:color="auto"/>
        <w:left w:val="none" w:sz="0" w:space="0" w:color="auto"/>
        <w:bottom w:val="none" w:sz="0" w:space="0" w:color="auto"/>
        <w:right w:val="none" w:sz="0" w:space="0" w:color="auto"/>
      </w:divBdr>
    </w:div>
    <w:div w:id="1519736470">
      <w:bodyDiv w:val="1"/>
      <w:marLeft w:val="0"/>
      <w:marRight w:val="0"/>
      <w:marTop w:val="0"/>
      <w:marBottom w:val="0"/>
      <w:divBdr>
        <w:top w:val="none" w:sz="0" w:space="0" w:color="auto"/>
        <w:left w:val="none" w:sz="0" w:space="0" w:color="auto"/>
        <w:bottom w:val="none" w:sz="0" w:space="0" w:color="auto"/>
        <w:right w:val="none" w:sz="0" w:space="0" w:color="auto"/>
      </w:divBdr>
    </w:div>
    <w:div w:id="1519931492">
      <w:bodyDiv w:val="1"/>
      <w:marLeft w:val="0"/>
      <w:marRight w:val="0"/>
      <w:marTop w:val="0"/>
      <w:marBottom w:val="0"/>
      <w:divBdr>
        <w:top w:val="none" w:sz="0" w:space="0" w:color="auto"/>
        <w:left w:val="none" w:sz="0" w:space="0" w:color="auto"/>
        <w:bottom w:val="none" w:sz="0" w:space="0" w:color="auto"/>
        <w:right w:val="none" w:sz="0" w:space="0" w:color="auto"/>
      </w:divBdr>
    </w:div>
    <w:div w:id="1520117073">
      <w:bodyDiv w:val="1"/>
      <w:marLeft w:val="0"/>
      <w:marRight w:val="0"/>
      <w:marTop w:val="0"/>
      <w:marBottom w:val="0"/>
      <w:divBdr>
        <w:top w:val="none" w:sz="0" w:space="0" w:color="auto"/>
        <w:left w:val="none" w:sz="0" w:space="0" w:color="auto"/>
        <w:bottom w:val="none" w:sz="0" w:space="0" w:color="auto"/>
        <w:right w:val="none" w:sz="0" w:space="0" w:color="auto"/>
      </w:divBdr>
    </w:div>
    <w:div w:id="1520118085">
      <w:bodyDiv w:val="1"/>
      <w:marLeft w:val="0"/>
      <w:marRight w:val="0"/>
      <w:marTop w:val="0"/>
      <w:marBottom w:val="0"/>
      <w:divBdr>
        <w:top w:val="none" w:sz="0" w:space="0" w:color="auto"/>
        <w:left w:val="none" w:sz="0" w:space="0" w:color="auto"/>
        <w:bottom w:val="none" w:sz="0" w:space="0" w:color="auto"/>
        <w:right w:val="none" w:sz="0" w:space="0" w:color="auto"/>
      </w:divBdr>
    </w:div>
    <w:div w:id="1520270214">
      <w:bodyDiv w:val="1"/>
      <w:marLeft w:val="0"/>
      <w:marRight w:val="0"/>
      <w:marTop w:val="0"/>
      <w:marBottom w:val="0"/>
      <w:divBdr>
        <w:top w:val="none" w:sz="0" w:space="0" w:color="auto"/>
        <w:left w:val="none" w:sz="0" w:space="0" w:color="auto"/>
        <w:bottom w:val="none" w:sz="0" w:space="0" w:color="auto"/>
        <w:right w:val="none" w:sz="0" w:space="0" w:color="auto"/>
      </w:divBdr>
    </w:div>
    <w:div w:id="1520655913">
      <w:bodyDiv w:val="1"/>
      <w:marLeft w:val="0"/>
      <w:marRight w:val="0"/>
      <w:marTop w:val="0"/>
      <w:marBottom w:val="0"/>
      <w:divBdr>
        <w:top w:val="none" w:sz="0" w:space="0" w:color="auto"/>
        <w:left w:val="none" w:sz="0" w:space="0" w:color="auto"/>
        <w:bottom w:val="none" w:sz="0" w:space="0" w:color="auto"/>
        <w:right w:val="none" w:sz="0" w:space="0" w:color="auto"/>
      </w:divBdr>
      <w:divsChild>
        <w:div w:id="1732919278">
          <w:marLeft w:val="0"/>
          <w:marRight w:val="0"/>
          <w:marTop w:val="0"/>
          <w:marBottom w:val="0"/>
          <w:divBdr>
            <w:top w:val="none" w:sz="0" w:space="0" w:color="auto"/>
            <w:left w:val="none" w:sz="0" w:space="0" w:color="auto"/>
            <w:bottom w:val="none" w:sz="0" w:space="0" w:color="auto"/>
            <w:right w:val="none" w:sz="0" w:space="0" w:color="auto"/>
          </w:divBdr>
        </w:div>
        <w:div w:id="580023623">
          <w:marLeft w:val="0"/>
          <w:marRight w:val="0"/>
          <w:marTop w:val="0"/>
          <w:marBottom w:val="0"/>
          <w:divBdr>
            <w:top w:val="none" w:sz="0" w:space="0" w:color="auto"/>
            <w:left w:val="none" w:sz="0" w:space="0" w:color="auto"/>
            <w:bottom w:val="none" w:sz="0" w:space="0" w:color="auto"/>
            <w:right w:val="none" w:sz="0" w:space="0" w:color="auto"/>
          </w:divBdr>
        </w:div>
      </w:divsChild>
    </w:div>
    <w:div w:id="1520973818">
      <w:bodyDiv w:val="1"/>
      <w:marLeft w:val="0"/>
      <w:marRight w:val="0"/>
      <w:marTop w:val="0"/>
      <w:marBottom w:val="0"/>
      <w:divBdr>
        <w:top w:val="none" w:sz="0" w:space="0" w:color="auto"/>
        <w:left w:val="none" w:sz="0" w:space="0" w:color="auto"/>
        <w:bottom w:val="none" w:sz="0" w:space="0" w:color="auto"/>
        <w:right w:val="none" w:sz="0" w:space="0" w:color="auto"/>
      </w:divBdr>
    </w:div>
    <w:div w:id="1522548496">
      <w:bodyDiv w:val="1"/>
      <w:marLeft w:val="0"/>
      <w:marRight w:val="0"/>
      <w:marTop w:val="0"/>
      <w:marBottom w:val="0"/>
      <w:divBdr>
        <w:top w:val="none" w:sz="0" w:space="0" w:color="auto"/>
        <w:left w:val="none" w:sz="0" w:space="0" w:color="auto"/>
        <w:bottom w:val="none" w:sz="0" w:space="0" w:color="auto"/>
        <w:right w:val="none" w:sz="0" w:space="0" w:color="auto"/>
      </w:divBdr>
    </w:div>
    <w:div w:id="1523278894">
      <w:bodyDiv w:val="1"/>
      <w:marLeft w:val="0"/>
      <w:marRight w:val="0"/>
      <w:marTop w:val="0"/>
      <w:marBottom w:val="0"/>
      <w:divBdr>
        <w:top w:val="none" w:sz="0" w:space="0" w:color="auto"/>
        <w:left w:val="none" w:sz="0" w:space="0" w:color="auto"/>
        <w:bottom w:val="none" w:sz="0" w:space="0" w:color="auto"/>
        <w:right w:val="none" w:sz="0" w:space="0" w:color="auto"/>
      </w:divBdr>
    </w:div>
    <w:div w:id="1523545635">
      <w:bodyDiv w:val="1"/>
      <w:marLeft w:val="0"/>
      <w:marRight w:val="0"/>
      <w:marTop w:val="0"/>
      <w:marBottom w:val="0"/>
      <w:divBdr>
        <w:top w:val="none" w:sz="0" w:space="0" w:color="auto"/>
        <w:left w:val="none" w:sz="0" w:space="0" w:color="auto"/>
        <w:bottom w:val="none" w:sz="0" w:space="0" w:color="auto"/>
        <w:right w:val="none" w:sz="0" w:space="0" w:color="auto"/>
      </w:divBdr>
    </w:div>
    <w:div w:id="1525099101">
      <w:bodyDiv w:val="1"/>
      <w:marLeft w:val="0"/>
      <w:marRight w:val="0"/>
      <w:marTop w:val="0"/>
      <w:marBottom w:val="0"/>
      <w:divBdr>
        <w:top w:val="none" w:sz="0" w:space="0" w:color="auto"/>
        <w:left w:val="none" w:sz="0" w:space="0" w:color="auto"/>
        <w:bottom w:val="none" w:sz="0" w:space="0" w:color="auto"/>
        <w:right w:val="none" w:sz="0" w:space="0" w:color="auto"/>
      </w:divBdr>
    </w:div>
    <w:div w:id="1525943226">
      <w:bodyDiv w:val="1"/>
      <w:marLeft w:val="0"/>
      <w:marRight w:val="0"/>
      <w:marTop w:val="0"/>
      <w:marBottom w:val="0"/>
      <w:divBdr>
        <w:top w:val="none" w:sz="0" w:space="0" w:color="auto"/>
        <w:left w:val="none" w:sz="0" w:space="0" w:color="auto"/>
        <w:bottom w:val="none" w:sz="0" w:space="0" w:color="auto"/>
        <w:right w:val="none" w:sz="0" w:space="0" w:color="auto"/>
      </w:divBdr>
    </w:div>
    <w:div w:id="1526746183">
      <w:bodyDiv w:val="1"/>
      <w:marLeft w:val="0"/>
      <w:marRight w:val="0"/>
      <w:marTop w:val="0"/>
      <w:marBottom w:val="0"/>
      <w:divBdr>
        <w:top w:val="none" w:sz="0" w:space="0" w:color="auto"/>
        <w:left w:val="none" w:sz="0" w:space="0" w:color="auto"/>
        <w:bottom w:val="none" w:sz="0" w:space="0" w:color="auto"/>
        <w:right w:val="none" w:sz="0" w:space="0" w:color="auto"/>
      </w:divBdr>
    </w:div>
    <w:div w:id="1527400571">
      <w:bodyDiv w:val="1"/>
      <w:marLeft w:val="0"/>
      <w:marRight w:val="0"/>
      <w:marTop w:val="0"/>
      <w:marBottom w:val="0"/>
      <w:divBdr>
        <w:top w:val="none" w:sz="0" w:space="0" w:color="auto"/>
        <w:left w:val="none" w:sz="0" w:space="0" w:color="auto"/>
        <w:bottom w:val="none" w:sz="0" w:space="0" w:color="auto"/>
        <w:right w:val="none" w:sz="0" w:space="0" w:color="auto"/>
      </w:divBdr>
    </w:div>
    <w:div w:id="1528986003">
      <w:bodyDiv w:val="1"/>
      <w:marLeft w:val="0"/>
      <w:marRight w:val="0"/>
      <w:marTop w:val="0"/>
      <w:marBottom w:val="0"/>
      <w:divBdr>
        <w:top w:val="none" w:sz="0" w:space="0" w:color="auto"/>
        <w:left w:val="none" w:sz="0" w:space="0" w:color="auto"/>
        <w:bottom w:val="none" w:sz="0" w:space="0" w:color="auto"/>
        <w:right w:val="none" w:sz="0" w:space="0" w:color="auto"/>
      </w:divBdr>
    </w:div>
    <w:div w:id="1530293136">
      <w:bodyDiv w:val="1"/>
      <w:marLeft w:val="0"/>
      <w:marRight w:val="0"/>
      <w:marTop w:val="0"/>
      <w:marBottom w:val="0"/>
      <w:divBdr>
        <w:top w:val="none" w:sz="0" w:space="0" w:color="auto"/>
        <w:left w:val="none" w:sz="0" w:space="0" w:color="auto"/>
        <w:bottom w:val="none" w:sz="0" w:space="0" w:color="auto"/>
        <w:right w:val="none" w:sz="0" w:space="0" w:color="auto"/>
      </w:divBdr>
    </w:div>
    <w:div w:id="1531646488">
      <w:bodyDiv w:val="1"/>
      <w:marLeft w:val="0"/>
      <w:marRight w:val="0"/>
      <w:marTop w:val="0"/>
      <w:marBottom w:val="0"/>
      <w:divBdr>
        <w:top w:val="none" w:sz="0" w:space="0" w:color="auto"/>
        <w:left w:val="none" w:sz="0" w:space="0" w:color="auto"/>
        <w:bottom w:val="none" w:sz="0" w:space="0" w:color="auto"/>
        <w:right w:val="none" w:sz="0" w:space="0" w:color="auto"/>
      </w:divBdr>
    </w:div>
    <w:div w:id="1532183448">
      <w:bodyDiv w:val="1"/>
      <w:marLeft w:val="0"/>
      <w:marRight w:val="0"/>
      <w:marTop w:val="0"/>
      <w:marBottom w:val="0"/>
      <w:divBdr>
        <w:top w:val="none" w:sz="0" w:space="0" w:color="auto"/>
        <w:left w:val="none" w:sz="0" w:space="0" w:color="auto"/>
        <w:bottom w:val="none" w:sz="0" w:space="0" w:color="auto"/>
        <w:right w:val="none" w:sz="0" w:space="0" w:color="auto"/>
      </w:divBdr>
    </w:div>
    <w:div w:id="1533225292">
      <w:bodyDiv w:val="1"/>
      <w:marLeft w:val="0"/>
      <w:marRight w:val="0"/>
      <w:marTop w:val="0"/>
      <w:marBottom w:val="0"/>
      <w:divBdr>
        <w:top w:val="none" w:sz="0" w:space="0" w:color="auto"/>
        <w:left w:val="none" w:sz="0" w:space="0" w:color="auto"/>
        <w:bottom w:val="none" w:sz="0" w:space="0" w:color="auto"/>
        <w:right w:val="none" w:sz="0" w:space="0" w:color="auto"/>
      </w:divBdr>
    </w:div>
    <w:div w:id="1534146099">
      <w:bodyDiv w:val="1"/>
      <w:marLeft w:val="0"/>
      <w:marRight w:val="0"/>
      <w:marTop w:val="0"/>
      <w:marBottom w:val="0"/>
      <w:divBdr>
        <w:top w:val="none" w:sz="0" w:space="0" w:color="auto"/>
        <w:left w:val="none" w:sz="0" w:space="0" w:color="auto"/>
        <w:bottom w:val="none" w:sz="0" w:space="0" w:color="auto"/>
        <w:right w:val="none" w:sz="0" w:space="0" w:color="auto"/>
      </w:divBdr>
    </w:div>
    <w:div w:id="1534463923">
      <w:bodyDiv w:val="1"/>
      <w:marLeft w:val="0"/>
      <w:marRight w:val="0"/>
      <w:marTop w:val="0"/>
      <w:marBottom w:val="0"/>
      <w:divBdr>
        <w:top w:val="none" w:sz="0" w:space="0" w:color="auto"/>
        <w:left w:val="none" w:sz="0" w:space="0" w:color="auto"/>
        <w:bottom w:val="none" w:sz="0" w:space="0" w:color="auto"/>
        <w:right w:val="none" w:sz="0" w:space="0" w:color="auto"/>
      </w:divBdr>
    </w:div>
    <w:div w:id="1534924967">
      <w:bodyDiv w:val="1"/>
      <w:marLeft w:val="0"/>
      <w:marRight w:val="0"/>
      <w:marTop w:val="0"/>
      <w:marBottom w:val="0"/>
      <w:divBdr>
        <w:top w:val="none" w:sz="0" w:space="0" w:color="auto"/>
        <w:left w:val="none" w:sz="0" w:space="0" w:color="auto"/>
        <w:bottom w:val="none" w:sz="0" w:space="0" w:color="auto"/>
        <w:right w:val="none" w:sz="0" w:space="0" w:color="auto"/>
      </w:divBdr>
    </w:div>
    <w:div w:id="1535192450">
      <w:bodyDiv w:val="1"/>
      <w:marLeft w:val="0"/>
      <w:marRight w:val="0"/>
      <w:marTop w:val="0"/>
      <w:marBottom w:val="0"/>
      <w:divBdr>
        <w:top w:val="none" w:sz="0" w:space="0" w:color="auto"/>
        <w:left w:val="none" w:sz="0" w:space="0" w:color="auto"/>
        <w:bottom w:val="none" w:sz="0" w:space="0" w:color="auto"/>
        <w:right w:val="none" w:sz="0" w:space="0" w:color="auto"/>
      </w:divBdr>
    </w:div>
    <w:div w:id="1536498658">
      <w:bodyDiv w:val="1"/>
      <w:marLeft w:val="0"/>
      <w:marRight w:val="0"/>
      <w:marTop w:val="0"/>
      <w:marBottom w:val="0"/>
      <w:divBdr>
        <w:top w:val="none" w:sz="0" w:space="0" w:color="auto"/>
        <w:left w:val="none" w:sz="0" w:space="0" w:color="auto"/>
        <w:bottom w:val="none" w:sz="0" w:space="0" w:color="auto"/>
        <w:right w:val="none" w:sz="0" w:space="0" w:color="auto"/>
      </w:divBdr>
    </w:div>
    <w:div w:id="1537037948">
      <w:bodyDiv w:val="1"/>
      <w:marLeft w:val="0"/>
      <w:marRight w:val="0"/>
      <w:marTop w:val="0"/>
      <w:marBottom w:val="0"/>
      <w:divBdr>
        <w:top w:val="none" w:sz="0" w:space="0" w:color="auto"/>
        <w:left w:val="none" w:sz="0" w:space="0" w:color="auto"/>
        <w:bottom w:val="none" w:sz="0" w:space="0" w:color="auto"/>
        <w:right w:val="none" w:sz="0" w:space="0" w:color="auto"/>
      </w:divBdr>
    </w:div>
    <w:div w:id="1541866571">
      <w:bodyDiv w:val="1"/>
      <w:marLeft w:val="0"/>
      <w:marRight w:val="0"/>
      <w:marTop w:val="0"/>
      <w:marBottom w:val="0"/>
      <w:divBdr>
        <w:top w:val="none" w:sz="0" w:space="0" w:color="auto"/>
        <w:left w:val="none" w:sz="0" w:space="0" w:color="auto"/>
        <w:bottom w:val="none" w:sz="0" w:space="0" w:color="auto"/>
        <w:right w:val="none" w:sz="0" w:space="0" w:color="auto"/>
      </w:divBdr>
    </w:div>
    <w:div w:id="1542940999">
      <w:bodyDiv w:val="1"/>
      <w:marLeft w:val="0"/>
      <w:marRight w:val="0"/>
      <w:marTop w:val="0"/>
      <w:marBottom w:val="0"/>
      <w:divBdr>
        <w:top w:val="none" w:sz="0" w:space="0" w:color="auto"/>
        <w:left w:val="none" w:sz="0" w:space="0" w:color="auto"/>
        <w:bottom w:val="none" w:sz="0" w:space="0" w:color="auto"/>
        <w:right w:val="none" w:sz="0" w:space="0" w:color="auto"/>
      </w:divBdr>
    </w:div>
    <w:div w:id="1543133966">
      <w:bodyDiv w:val="1"/>
      <w:marLeft w:val="0"/>
      <w:marRight w:val="0"/>
      <w:marTop w:val="0"/>
      <w:marBottom w:val="0"/>
      <w:divBdr>
        <w:top w:val="none" w:sz="0" w:space="0" w:color="auto"/>
        <w:left w:val="none" w:sz="0" w:space="0" w:color="auto"/>
        <w:bottom w:val="none" w:sz="0" w:space="0" w:color="auto"/>
        <w:right w:val="none" w:sz="0" w:space="0" w:color="auto"/>
      </w:divBdr>
    </w:div>
    <w:div w:id="1544246565">
      <w:bodyDiv w:val="1"/>
      <w:marLeft w:val="0"/>
      <w:marRight w:val="0"/>
      <w:marTop w:val="0"/>
      <w:marBottom w:val="0"/>
      <w:divBdr>
        <w:top w:val="none" w:sz="0" w:space="0" w:color="auto"/>
        <w:left w:val="none" w:sz="0" w:space="0" w:color="auto"/>
        <w:bottom w:val="none" w:sz="0" w:space="0" w:color="auto"/>
        <w:right w:val="none" w:sz="0" w:space="0" w:color="auto"/>
      </w:divBdr>
    </w:div>
    <w:div w:id="1545562472">
      <w:bodyDiv w:val="1"/>
      <w:marLeft w:val="0"/>
      <w:marRight w:val="0"/>
      <w:marTop w:val="0"/>
      <w:marBottom w:val="0"/>
      <w:divBdr>
        <w:top w:val="none" w:sz="0" w:space="0" w:color="auto"/>
        <w:left w:val="none" w:sz="0" w:space="0" w:color="auto"/>
        <w:bottom w:val="none" w:sz="0" w:space="0" w:color="auto"/>
        <w:right w:val="none" w:sz="0" w:space="0" w:color="auto"/>
      </w:divBdr>
    </w:div>
    <w:div w:id="1545673249">
      <w:bodyDiv w:val="1"/>
      <w:marLeft w:val="0"/>
      <w:marRight w:val="0"/>
      <w:marTop w:val="0"/>
      <w:marBottom w:val="0"/>
      <w:divBdr>
        <w:top w:val="none" w:sz="0" w:space="0" w:color="auto"/>
        <w:left w:val="none" w:sz="0" w:space="0" w:color="auto"/>
        <w:bottom w:val="none" w:sz="0" w:space="0" w:color="auto"/>
        <w:right w:val="none" w:sz="0" w:space="0" w:color="auto"/>
      </w:divBdr>
    </w:div>
    <w:div w:id="1546984968">
      <w:bodyDiv w:val="1"/>
      <w:marLeft w:val="0"/>
      <w:marRight w:val="0"/>
      <w:marTop w:val="0"/>
      <w:marBottom w:val="0"/>
      <w:divBdr>
        <w:top w:val="none" w:sz="0" w:space="0" w:color="auto"/>
        <w:left w:val="none" w:sz="0" w:space="0" w:color="auto"/>
        <w:bottom w:val="none" w:sz="0" w:space="0" w:color="auto"/>
        <w:right w:val="none" w:sz="0" w:space="0" w:color="auto"/>
      </w:divBdr>
    </w:div>
    <w:div w:id="1546989029">
      <w:bodyDiv w:val="1"/>
      <w:marLeft w:val="0"/>
      <w:marRight w:val="0"/>
      <w:marTop w:val="0"/>
      <w:marBottom w:val="0"/>
      <w:divBdr>
        <w:top w:val="none" w:sz="0" w:space="0" w:color="auto"/>
        <w:left w:val="none" w:sz="0" w:space="0" w:color="auto"/>
        <w:bottom w:val="none" w:sz="0" w:space="0" w:color="auto"/>
        <w:right w:val="none" w:sz="0" w:space="0" w:color="auto"/>
      </w:divBdr>
    </w:div>
    <w:div w:id="1547722605">
      <w:bodyDiv w:val="1"/>
      <w:marLeft w:val="0"/>
      <w:marRight w:val="0"/>
      <w:marTop w:val="0"/>
      <w:marBottom w:val="0"/>
      <w:divBdr>
        <w:top w:val="none" w:sz="0" w:space="0" w:color="auto"/>
        <w:left w:val="none" w:sz="0" w:space="0" w:color="auto"/>
        <w:bottom w:val="none" w:sz="0" w:space="0" w:color="auto"/>
        <w:right w:val="none" w:sz="0" w:space="0" w:color="auto"/>
      </w:divBdr>
    </w:div>
    <w:div w:id="1548682945">
      <w:bodyDiv w:val="1"/>
      <w:marLeft w:val="0"/>
      <w:marRight w:val="0"/>
      <w:marTop w:val="0"/>
      <w:marBottom w:val="0"/>
      <w:divBdr>
        <w:top w:val="none" w:sz="0" w:space="0" w:color="auto"/>
        <w:left w:val="none" w:sz="0" w:space="0" w:color="auto"/>
        <w:bottom w:val="none" w:sz="0" w:space="0" w:color="auto"/>
        <w:right w:val="none" w:sz="0" w:space="0" w:color="auto"/>
      </w:divBdr>
    </w:div>
    <w:div w:id="1548832002">
      <w:bodyDiv w:val="1"/>
      <w:marLeft w:val="0"/>
      <w:marRight w:val="0"/>
      <w:marTop w:val="0"/>
      <w:marBottom w:val="0"/>
      <w:divBdr>
        <w:top w:val="none" w:sz="0" w:space="0" w:color="auto"/>
        <w:left w:val="none" w:sz="0" w:space="0" w:color="auto"/>
        <w:bottom w:val="none" w:sz="0" w:space="0" w:color="auto"/>
        <w:right w:val="none" w:sz="0" w:space="0" w:color="auto"/>
      </w:divBdr>
    </w:div>
    <w:div w:id="1549033160">
      <w:bodyDiv w:val="1"/>
      <w:marLeft w:val="0"/>
      <w:marRight w:val="0"/>
      <w:marTop w:val="0"/>
      <w:marBottom w:val="0"/>
      <w:divBdr>
        <w:top w:val="none" w:sz="0" w:space="0" w:color="auto"/>
        <w:left w:val="none" w:sz="0" w:space="0" w:color="auto"/>
        <w:bottom w:val="none" w:sz="0" w:space="0" w:color="auto"/>
        <w:right w:val="none" w:sz="0" w:space="0" w:color="auto"/>
      </w:divBdr>
    </w:div>
    <w:div w:id="1549607782">
      <w:bodyDiv w:val="1"/>
      <w:marLeft w:val="0"/>
      <w:marRight w:val="0"/>
      <w:marTop w:val="0"/>
      <w:marBottom w:val="0"/>
      <w:divBdr>
        <w:top w:val="none" w:sz="0" w:space="0" w:color="auto"/>
        <w:left w:val="none" w:sz="0" w:space="0" w:color="auto"/>
        <w:bottom w:val="none" w:sz="0" w:space="0" w:color="auto"/>
        <w:right w:val="none" w:sz="0" w:space="0" w:color="auto"/>
      </w:divBdr>
    </w:div>
    <w:div w:id="1549806070">
      <w:bodyDiv w:val="1"/>
      <w:marLeft w:val="0"/>
      <w:marRight w:val="0"/>
      <w:marTop w:val="0"/>
      <w:marBottom w:val="0"/>
      <w:divBdr>
        <w:top w:val="none" w:sz="0" w:space="0" w:color="auto"/>
        <w:left w:val="none" w:sz="0" w:space="0" w:color="auto"/>
        <w:bottom w:val="none" w:sz="0" w:space="0" w:color="auto"/>
        <w:right w:val="none" w:sz="0" w:space="0" w:color="auto"/>
      </w:divBdr>
    </w:div>
    <w:div w:id="1550334140">
      <w:bodyDiv w:val="1"/>
      <w:marLeft w:val="0"/>
      <w:marRight w:val="0"/>
      <w:marTop w:val="0"/>
      <w:marBottom w:val="0"/>
      <w:divBdr>
        <w:top w:val="none" w:sz="0" w:space="0" w:color="auto"/>
        <w:left w:val="none" w:sz="0" w:space="0" w:color="auto"/>
        <w:bottom w:val="none" w:sz="0" w:space="0" w:color="auto"/>
        <w:right w:val="none" w:sz="0" w:space="0" w:color="auto"/>
      </w:divBdr>
    </w:div>
    <w:div w:id="1551110041">
      <w:bodyDiv w:val="1"/>
      <w:marLeft w:val="0"/>
      <w:marRight w:val="0"/>
      <w:marTop w:val="0"/>
      <w:marBottom w:val="0"/>
      <w:divBdr>
        <w:top w:val="none" w:sz="0" w:space="0" w:color="auto"/>
        <w:left w:val="none" w:sz="0" w:space="0" w:color="auto"/>
        <w:bottom w:val="none" w:sz="0" w:space="0" w:color="auto"/>
        <w:right w:val="none" w:sz="0" w:space="0" w:color="auto"/>
      </w:divBdr>
    </w:div>
    <w:div w:id="1551696815">
      <w:bodyDiv w:val="1"/>
      <w:marLeft w:val="0"/>
      <w:marRight w:val="0"/>
      <w:marTop w:val="0"/>
      <w:marBottom w:val="0"/>
      <w:divBdr>
        <w:top w:val="none" w:sz="0" w:space="0" w:color="auto"/>
        <w:left w:val="none" w:sz="0" w:space="0" w:color="auto"/>
        <w:bottom w:val="none" w:sz="0" w:space="0" w:color="auto"/>
        <w:right w:val="none" w:sz="0" w:space="0" w:color="auto"/>
      </w:divBdr>
    </w:div>
    <w:div w:id="1551763648">
      <w:bodyDiv w:val="1"/>
      <w:marLeft w:val="0"/>
      <w:marRight w:val="0"/>
      <w:marTop w:val="0"/>
      <w:marBottom w:val="0"/>
      <w:divBdr>
        <w:top w:val="none" w:sz="0" w:space="0" w:color="auto"/>
        <w:left w:val="none" w:sz="0" w:space="0" w:color="auto"/>
        <w:bottom w:val="none" w:sz="0" w:space="0" w:color="auto"/>
        <w:right w:val="none" w:sz="0" w:space="0" w:color="auto"/>
      </w:divBdr>
    </w:div>
    <w:div w:id="1552039042">
      <w:bodyDiv w:val="1"/>
      <w:marLeft w:val="0"/>
      <w:marRight w:val="0"/>
      <w:marTop w:val="0"/>
      <w:marBottom w:val="0"/>
      <w:divBdr>
        <w:top w:val="none" w:sz="0" w:space="0" w:color="auto"/>
        <w:left w:val="none" w:sz="0" w:space="0" w:color="auto"/>
        <w:bottom w:val="none" w:sz="0" w:space="0" w:color="auto"/>
        <w:right w:val="none" w:sz="0" w:space="0" w:color="auto"/>
      </w:divBdr>
    </w:div>
    <w:div w:id="1552226448">
      <w:bodyDiv w:val="1"/>
      <w:marLeft w:val="0"/>
      <w:marRight w:val="0"/>
      <w:marTop w:val="0"/>
      <w:marBottom w:val="0"/>
      <w:divBdr>
        <w:top w:val="none" w:sz="0" w:space="0" w:color="auto"/>
        <w:left w:val="none" w:sz="0" w:space="0" w:color="auto"/>
        <w:bottom w:val="none" w:sz="0" w:space="0" w:color="auto"/>
        <w:right w:val="none" w:sz="0" w:space="0" w:color="auto"/>
      </w:divBdr>
    </w:div>
    <w:div w:id="1552695932">
      <w:bodyDiv w:val="1"/>
      <w:marLeft w:val="0"/>
      <w:marRight w:val="0"/>
      <w:marTop w:val="0"/>
      <w:marBottom w:val="0"/>
      <w:divBdr>
        <w:top w:val="none" w:sz="0" w:space="0" w:color="auto"/>
        <w:left w:val="none" w:sz="0" w:space="0" w:color="auto"/>
        <w:bottom w:val="none" w:sz="0" w:space="0" w:color="auto"/>
        <w:right w:val="none" w:sz="0" w:space="0" w:color="auto"/>
      </w:divBdr>
    </w:div>
    <w:div w:id="1553497922">
      <w:bodyDiv w:val="1"/>
      <w:marLeft w:val="0"/>
      <w:marRight w:val="0"/>
      <w:marTop w:val="0"/>
      <w:marBottom w:val="0"/>
      <w:divBdr>
        <w:top w:val="none" w:sz="0" w:space="0" w:color="auto"/>
        <w:left w:val="none" w:sz="0" w:space="0" w:color="auto"/>
        <w:bottom w:val="none" w:sz="0" w:space="0" w:color="auto"/>
        <w:right w:val="none" w:sz="0" w:space="0" w:color="auto"/>
      </w:divBdr>
    </w:div>
    <w:div w:id="1554777304">
      <w:bodyDiv w:val="1"/>
      <w:marLeft w:val="0"/>
      <w:marRight w:val="0"/>
      <w:marTop w:val="0"/>
      <w:marBottom w:val="0"/>
      <w:divBdr>
        <w:top w:val="none" w:sz="0" w:space="0" w:color="auto"/>
        <w:left w:val="none" w:sz="0" w:space="0" w:color="auto"/>
        <w:bottom w:val="none" w:sz="0" w:space="0" w:color="auto"/>
        <w:right w:val="none" w:sz="0" w:space="0" w:color="auto"/>
      </w:divBdr>
    </w:div>
    <w:div w:id="1554997694">
      <w:bodyDiv w:val="1"/>
      <w:marLeft w:val="0"/>
      <w:marRight w:val="0"/>
      <w:marTop w:val="0"/>
      <w:marBottom w:val="0"/>
      <w:divBdr>
        <w:top w:val="none" w:sz="0" w:space="0" w:color="auto"/>
        <w:left w:val="none" w:sz="0" w:space="0" w:color="auto"/>
        <w:bottom w:val="none" w:sz="0" w:space="0" w:color="auto"/>
        <w:right w:val="none" w:sz="0" w:space="0" w:color="auto"/>
      </w:divBdr>
    </w:div>
    <w:div w:id="1555502379">
      <w:bodyDiv w:val="1"/>
      <w:marLeft w:val="0"/>
      <w:marRight w:val="0"/>
      <w:marTop w:val="0"/>
      <w:marBottom w:val="0"/>
      <w:divBdr>
        <w:top w:val="none" w:sz="0" w:space="0" w:color="auto"/>
        <w:left w:val="none" w:sz="0" w:space="0" w:color="auto"/>
        <w:bottom w:val="none" w:sz="0" w:space="0" w:color="auto"/>
        <w:right w:val="none" w:sz="0" w:space="0" w:color="auto"/>
      </w:divBdr>
    </w:div>
    <w:div w:id="1556358120">
      <w:bodyDiv w:val="1"/>
      <w:marLeft w:val="0"/>
      <w:marRight w:val="0"/>
      <w:marTop w:val="0"/>
      <w:marBottom w:val="0"/>
      <w:divBdr>
        <w:top w:val="none" w:sz="0" w:space="0" w:color="auto"/>
        <w:left w:val="none" w:sz="0" w:space="0" w:color="auto"/>
        <w:bottom w:val="none" w:sz="0" w:space="0" w:color="auto"/>
        <w:right w:val="none" w:sz="0" w:space="0" w:color="auto"/>
      </w:divBdr>
    </w:div>
    <w:div w:id="1557861811">
      <w:bodyDiv w:val="1"/>
      <w:marLeft w:val="0"/>
      <w:marRight w:val="0"/>
      <w:marTop w:val="0"/>
      <w:marBottom w:val="0"/>
      <w:divBdr>
        <w:top w:val="none" w:sz="0" w:space="0" w:color="auto"/>
        <w:left w:val="none" w:sz="0" w:space="0" w:color="auto"/>
        <w:bottom w:val="none" w:sz="0" w:space="0" w:color="auto"/>
        <w:right w:val="none" w:sz="0" w:space="0" w:color="auto"/>
      </w:divBdr>
    </w:div>
    <w:div w:id="1558659964">
      <w:bodyDiv w:val="1"/>
      <w:marLeft w:val="0"/>
      <w:marRight w:val="0"/>
      <w:marTop w:val="0"/>
      <w:marBottom w:val="0"/>
      <w:divBdr>
        <w:top w:val="none" w:sz="0" w:space="0" w:color="auto"/>
        <w:left w:val="none" w:sz="0" w:space="0" w:color="auto"/>
        <w:bottom w:val="none" w:sz="0" w:space="0" w:color="auto"/>
        <w:right w:val="none" w:sz="0" w:space="0" w:color="auto"/>
      </w:divBdr>
    </w:div>
    <w:div w:id="1559583697">
      <w:bodyDiv w:val="1"/>
      <w:marLeft w:val="0"/>
      <w:marRight w:val="0"/>
      <w:marTop w:val="0"/>
      <w:marBottom w:val="0"/>
      <w:divBdr>
        <w:top w:val="none" w:sz="0" w:space="0" w:color="auto"/>
        <w:left w:val="none" w:sz="0" w:space="0" w:color="auto"/>
        <w:bottom w:val="none" w:sz="0" w:space="0" w:color="auto"/>
        <w:right w:val="none" w:sz="0" w:space="0" w:color="auto"/>
      </w:divBdr>
    </w:div>
    <w:div w:id="1560022218">
      <w:bodyDiv w:val="1"/>
      <w:marLeft w:val="0"/>
      <w:marRight w:val="0"/>
      <w:marTop w:val="0"/>
      <w:marBottom w:val="0"/>
      <w:divBdr>
        <w:top w:val="none" w:sz="0" w:space="0" w:color="auto"/>
        <w:left w:val="none" w:sz="0" w:space="0" w:color="auto"/>
        <w:bottom w:val="none" w:sz="0" w:space="0" w:color="auto"/>
        <w:right w:val="none" w:sz="0" w:space="0" w:color="auto"/>
      </w:divBdr>
    </w:div>
    <w:div w:id="1561282689">
      <w:bodyDiv w:val="1"/>
      <w:marLeft w:val="0"/>
      <w:marRight w:val="0"/>
      <w:marTop w:val="0"/>
      <w:marBottom w:val="0"/>
      <w:divBdr>
        <w:top w:val="none" w:sz="0" w:space="0" w:color="auto"/>
        <w:left w:val="none" w:sz="0" w:space="0" w:color="auto"/>
        <w:bottom w:val="none" w:sz="0" w:space="0" w:color="auto"/>
        <w:right w:val="none" w:sz="0" w:space="0" w:color="auto"/>
      </w:divBdr>
    </w:div>
    <w:div w:id="1561601414">
      <w:bodyDiv w:val="1"/>
      <w:marLeft w:val="0"/>
      <w:marRight w:val="0"/>
      <w:marTop w:val="0"/>
      <w:marBottom w:val="0"/>
      <w:divBdr>
        <w:top w:val="none" w:sz="0" w:space="0" w:color="auto"/>
        <w:left w:val="none" w:sz="0" w:space="0" w:color="auto"/>
        <w:bottom w:val="none" w:sz="0" w:space="0" w:color="auto"/>
        <w:right w:val="none" w:sz="0" w:space="0" w:color="auto"/>
      </w:divBdr>
    </w:div>
    <w:div w:id="1562910011">
      <w:bodyDiv w:val="1"/>
      <w:marLeft w:val="0"/>
      <w:marRight w:val="0"/>
      <w:marTop w:val="0"/>
      <w:marBottom w:val="0"/>
      <w:divBdr>
        <w:top w:val="none" w:sz="0" w:space="0" w:color="auto"/>
        <w:left w:val="none" w:sz="0" w:space="0" w:color="auto"/>
        <w:bottom w:val="none" w:sz="0" w:space="0" w:color="auto"/>
        <w:right w:val="none" w:sz="0" w:space="0" w:color="auto"/>
      </w:divBdr>
    </w:div>
    <w:div w:id="1563369243">
      <w:bodyDiv w:val="1"/>
      <w:marLeft w:val="0"/>
      <w:marRight w:val="0"/>
      <w:marTop w:val="0"/>
      <w:marBottom w:val="0"/>
      <w:divBdr>
        <w:top w:val="none" w:sz="0" w:space="0" w:color="auto"/>
        <w:left w:val="none" w:sz="0" w:space="0" w:color="auto"/>
        <w:bottom w:val="none" w:sz="0" w:space="0" w:color="auto"/>
        <w:right w:val="none" w:sz="0" w:space="0" w:color="auto"/>
      </w:divBdr>
    </w:div>
    <w:div w:id="1563715172">
      <w:bodyDiv w:val="1"/>
      <w:marLeft w:val="0"/>
      <w:marRight w:val="0"/>
      <w:marTop w:val="0"/>
      <w:marBottom w:val="0"/>
      <w:divBdr>
        <w:top w:val="none" w:sz="0" w:space="0" w:color="auto"/>
        <w:left w:val="none" w:sz="0" w:space="0" w:color="auto"/>
        <w:bottom w:val="none" w:sz="0" w:space="0" w:color="auto"/>
        <w:right w:val="none" w:sz="0" w:space="0" w:color="auto"/>
      </w:divBdr>
    </w:div>
    <w:div w:id="1564172108">
      <w:bodyDiv w:val="1"/>
      <w:marLeft w:val="0"/>
      <w:marRight w:val="0"/>
      <w:marTop w:val="0"/>
      <w:marBottom w:val="0"/>
      <w:divBdr>
        <w:top w:val="none" w:sz="0" w:space="0" w:color="auto"/>
        <w:left w:val="none" w:sz="0" w:space="0" w:color="auto"/>
        <w:bottom w:val="none" w:sz="0" w:space="0" w:color="auto"/>
        <w:right w:val="none" w:sz="0" w:space="0" w:color="auto"/>
      </w:divBdr>
    </w:div>
    <w:div w:id="1564175654">
      <w:bodyDiv w:val="1"/>
      <w:marLeft w:val="0"/>
      <w:marRight w:val="0"/>
      <w:marTop w:val="0"/>
      <w:marBottom w:val="0"/>
      <w:divBdr>
        <w:top w:val="none" w:sz="0" w:space="0" w:color="auto"/>
        <w:left w:val="none" w:sz="0" w:space="0" w:color="auto"/>
        <w:bottom w:val="none" w:sz="0" w:space="0" w:color="auto"/>
        <w:right w:val="none" w:sz="0" w:space="0" w:color="auto"/>
      </w:divBdr>
    </w:div>
    <w:div w:id="1564557308">
      <w:bodyDiv w:val="1"/>
      <w:marLeft w:val="0"/>
      <w:marRight w:val="0"/>
      <w:marTop w:val="0"/>
      <w:marBottom w:val="0"/>
      <w:divBdr>
        <w:top w:val="none" w:sz="0" w:space="0" w:color="auto"/>
        <w:left w:val="none" w:sz="0" w:space="0" w:color="auto"/>
        <w:bottom w:val="none" w:sz="0" w:space="0" w:color="auto"/>
        <w:right w:val="none" w:sz="0" w:space="0" w:color="auto"/>
      </w:divBdr>
    </w:div>
    <w:div w:id="1564832553">
      <w:bodyDiv w:val="1"/>
      <w:marLeft w:val="0"/>
      <w:marRight w:val="0"/>
      <w:marTop w:val="0"/>
      <w:marBottom w:val="0"/>
      <w:divBdr>
        <w:top w:val="none" w:sz="0" w:space="0" w:color="auto"/>
        <w:left w:val="none" w:sz="0" w:space="0" w:color="auto"/>
        <w:bottom w:val="none" w:sz="0" w:space="0" w:color="auto"/>
        <w:right w:val="none" w:sz="0" w:space="0" w:color="auto"/>
      </w:divBdr>
    </w:div>
    <w:div w:id="1565598793">
      <w:bodyDiv w:val="1"/>
      <w:marLeft w:val="0"/>
      <w:marRight w:val="0"/>
      <w:marTop w:val="0"/>
      <w:marBottom w:val="0"/>
      <w:divBdr>
        <w:top w:val="none" w:sz="0" w:space="0" w:color="auto"/>
        <w:left w:val="none" w:sz="0" w:space="0" w:color="auto"/>
        <w:bottom w:val="none" w:sz="0" w:space="0" w:color="auto"/>
        <w:right w:val="none" w:sz="0" w:space="0" w:color="auto"/>
      </w:divBdr>
    </w:div>
    <w:div w:id="1565753127">
      <w:bodyDiv w:val="1"/>
      <w:marLeft w:val="0"/>
      <w:marRight w:val="0"/>
      <w:marTop w:val="0"/>
      <w:marBottom w:val="0"/>
      <w:divBdr>
        <w:top w:val="none" w:sz="0" w:space="0" w:color="auto"/>
        <w:left w:val="none" w:sz="0" w:space="0" w:color="auto"/>
        <w:bottom w:val="none" w:sz="0" w:space="0" w:color="auto"/>
        <w:right w:val="none" w:sz="0" w:space="0" w:color="auto"/>
      </w:divBdr>
    </w:div>
    <w:div w:id="1566837559">
      <w:bodyDiv w:val="1"/>
      <w:marLeft w:val="0"/>
      <w:marRight w:val="0"/>
      <w:marTop w:val="0"/>
      <w:marBottom w:val="0"/>
      <w:divBdr>
        <w:top w:val="none" w:sz="0" w:space="0" w:color="auto"/>
        <w:left w:val="none" w:sz="0" w:space="0" w:color="auto"/>
        <w:bottom w:val="none" w:sz="0" w:space="0" w:color="auto"/>
        <w:right w:val="none" w:sz="0" w:space="0" w:color="auto"/>
      </w:divBdr>
    </w:div>
    <w:div w:id="1566910785">
      <w:bodyDiv w:val="1"/>
      <w:marLeft w:val="0"/>
      <w:marRight w:val="0"/>
      <w:marTop w:val="0"/>
      <w:marBottom w:val="0"/>
      <w:divBdr>
        <w:top w:val="none" w:sz="0" w:space="0" w:color="auto"/>
        <w:left w:val="none" w:sz="0" w:space="0" w:color="auto"/>
        <w:bottom w:val="none" w:sz="0" w:space="0" w:color="auto"/>
        <w:right w:val="none" w:sz="0" w:space="0" w:color="auto"/>
      </w:divBdr>
    </w:div>
    <w:div w:id="1567298849">
      <w:bodyDiv w:val="1"/>
      <w:marLeft w:val="0"/>
      <w:marRight w:val="0"/>
      <w:marTop w:val="0"/>
      <w:marBottom w:val="0"/>
      <w:divBdr>
        <w:top w:val="none" w:sz="0" w:space="0" w:color="auto"/>
        <w:left w:val="none" w:sz="0" w:space="0" w:color="auto"/>
        <w:bottom w:val="none" w:sz="0" w:space="0" w:color="auto"/>
        <w:right w:val="none" w:sz="0" w:space="0" w:color="auto"/>
      </w:divBdr>
    </w:div>
    <w:div w:id="1567915590">
      <w:bodyDiv w:val="1"/>
      <w:marLeft w:val="0"/>
      <w:marRight w:val="0"/>
      <w:marTop w:val="0"/>
      <w:marBottom w:val="0"/>
      <w:divBdr>
        <w:top w:val="none" w:sz="0" w:space="0" w:color="auto"/>
        <w:left w:val="none" w:sz="0" w:space="0" w:color="auto"/>
        <w:bottom w:val="none" w:sz="0" w:space="0" w:color="auto"/>
        <w:right w:val="none" w:sz="0" w:space="0" w:color="auto"/>
      </w:divBdr>
    </w:div>
    <w:div w:id="1569270317">
      <w:bodyDiv w:val="1"/>
      <w:marLeft w:val="0"/>
      <w:marRight w:val="0"/>
      <w:marTop w:val="0"/>
      <w:marBottom w:val="0"/>
      <w:divBdr>
        <w:top w:val="none" w:sz="0" w:space="0" w:color="auto"/>
        <w:left w:val="none" w:sz="0" w:space="0" w:color="auto"/>
        <w:bottom w:val="none" w:sz="0" w:space="0" w:color="auto"/>
        <w:right w:val="none" w:sz="0" w:space="0" w:color="auto"/>
      </w:divBdr>
    </w:div>
    <w:div w:id="1569413899">
      <w:bodyDiv w:val="1"/>
      <w:marLeft w:val="0"/>
      <w:marRight w:val="0"/>
      <w:marTop w:val="0"/>
      <w:marBottom w:val="0"/>
      <w:divBdr>
        <w:top w:val="none" w:sz="0" w:space="0" w:color="auto"/>
        <w:left w:val="none" w:sz="0" w:space="0" w:color="auto"/>
        <w:bottom w:val="none" w:sz="0" w:space="0" w:color="auto"/>
        <w:right w:val="none" w:sz="0" w:space="0" w:color="auto"/>
      </w:divBdr>
    </w:div>
    <w:div w:id="1569464108">
      <w:bodyDiv w:val="1"/>
      <w:marLeft w:val="0"/>
      <w:marRight w:val="0"/>
      <w:marTop w:val="0"/>
      <w:marBottom w:val="0"/>
      <w:divBdr>
        <w:top w:val="none" w:sz="0" w:space="0" w:color="auto"/>
        <w:left w:val="none" w:sz="0" w:space="0" w:color="auto"/>
        <w:bottom w:val="none" w:sz="0" w:space="0" w:color="auto"/>
        <w:right w:val="none" w:sz="0" w:space="0" w:color="auto"/>
      </w:divBdr>
    </w:div>
    <w:div w:id="1569530991">
      <w:bodyDiv w:val="1"/>
      <w:marLeft w:val="0"/>
      <w:marRight w:val="0"/>
      <w:marTop w:val="0"/>
      <w:marBottom w:val="0"/>
      <w:divBdr>
        <w:top w:val="none" w:sz="0" w:space="0" w:color="auto"/>
        <w:left w:val="none" w:sz="0" w:space="0" w:color="auto"/>
        <w:bottom w:val="none" w:sz="0" w:space="0" w:color="auto"/>
        <w:right w:val="none" w:sz="0" w:space="0" w:color="auto"/>
      </w:divBdr>
    </w:div>
    <w:div w:id="1569730560">
      <w:bodyDiv w:val="1"/>
      <w:marLeft w:val="0"/>
      <w:marRight w:val="0"/>
      <w:marTop w:val="0"/>
      <w:marBottom w:val="0"/>
      <w:divBdr>
        <w:top w:val="none" w:sz="0" w:space="0" w:color="auto"/>
        <w:left w:val="none" w:sz="0" w:space="0" w:color="auto"/>
        <w:bottom w:val="none" w:sz="0" w:space="0" w:color="auto"/>
        <w:right w:val="none" w:sz="0" w:space="0" w:color="auto"/>
      </w:divBdr>
    </w:div>
    <w:div w:id="1570535716">
      <w:bodyDiv w:val="1"/>
      <w:marLeft w:val="0"/>
      <w:marRight w:val="0"/>
      <w:marTop w:val="0"/>
      <w:marBottom w:val="0"/>
      <w:divBdr>
        <w:top w:val="none" w:sz="0" w:space="0" w:color="auto"/>
        <w:left w:val="none" w:sz="0" w:space="0" w:color="auto"/>
        <w:bottom w:val="none" w:sz="0" w:space="0" w:color="auto"/>
        <w:right w:val="none" w:sz="0" w:space="0" w:color="auto"/>
      </w:divBdr>
    </w:div>
    <w:div w:id="1571041516">
      <w:bodyDiv w:val="1"/>
      <w:marLeft w:val="0"/>
      <w:marRight w:val="0"/>
      <w:marTop w:val="0"/>
      <w:marBottom w:val="0"/>
      <w:divBdr>
        <w:top w:val="none" w:sz="0" w:space="0" w:color="auto"/>
        <w:left w:val="none" w:sz="0" w:space="0" w:color="auto"/>
        <w:bottom w:val="none" w:sz="0" w:space="0" w:color="auto"/>
        <w:right w:val="none" w:sz="0" w:space="0" w:color="auto"/>
      </w:divBdr>
    </w:div>
    <w:div w:id="1571842869">
      <w:bodyDiv w:val="1"/>
      <w:marLeft w:val="0"/>
      <w:marRight w:val="0"/>
      <w:marTop w:val="0"/>
      <w:marBottom w:val="0"/>
      <w:divBdr>
        <w:top w:val="none" w:sz="0" w:space="0" w:color="auto"/>
        <w:left w:val="none" w:sz="0" w:space="0" w:color="auto"/>
        <w:bottom w:val="none" w:sz="0" w:space="0" w:color="auto"/>
        <w:right w:val="none" w:sz="0" w:space="0" w:color="auto"/>
      </w:divBdr>
    </w:div>
    <w:div w:id="1572033982">
      <w:bodyDiv w:val="1"/>
      <w:marLeft w:val="0"/>
      <w:marRight w:val="0"/>
      <w:marTop w:val="0"/>
      <w:marBottom w:val="0"/>
      <w:divBdr>
        <w:top w:val="none" w:sz="0" w:space="0" w:color="auto"/>
        <w:left w:val="none" w:sz="0" w:space="0" w:color="auto"/>
        <w:bottom w:val="none" w:sz="0" w:space="0" w:color="auto"/>
        <w:right w:val="none" w:sz="0" w:space="0" w:color="auto"/>
      </w:divBdr>
    </w:div>
    <w:div w:id="1572809047">
      <w:bodyDiv w:val="1"/>
      <w:marLeft w:val="0"/>
      <w:marRight w:val="0"/>
      <w:marTop w:val="0"/>
      <w:marBottom w:val="0"/>
      <w:divBdr>
        <w:top w:val="none" w:sz="0" w:space="0" w:color="auto"/>
        <w:left w:val="none" w:sz="0" w:space="0" w:color="auto"/>
        <w:bottom w:val="none" w:sz="0" w:space="0" w:color="auto"/>
        <w:right w:val="none" w:sz="0" w:space="0" w:color="auto"/>
      </w:divBdr>
    </w:div>
    <w:div w:id="1573346924">
      <w:bodyDiv w:val="1"/>
      <w:marLeft w:val="0"/>
      <w:marRight w:val="0"/>
      <w:marTop w:val="0"/>
      <w:marBottom w:val="0"/>
      <w:divBdr>
        <w:top w:val="none" w:sz="0" w:space="0" w:color="auto"/>
        <w:left w:val="none" w:sz="0" w:space="0" w:color="auto"/>
        <w:bottom w:val="none" w:sz="0" w:space="0" w:color="auto"/>
        <w:right w:val="none" w:sz="0" w:space="0" w:color="auto"/>
      </w:divBdr>
    </w:div>
    <w:div w:id="1573391723">
      <w:bodyDiv w:val="1"/>
      <w:marLeft w:val="0"/>
      <w:marRight w:val="0"/>
      <w:marTop w:val="0"/>
      <w:marBottom w:val="0"/>
      <w:divBdr>
        <w:top w:val="none" w:sz="0" w:space="0" w:color="auto"/>
        <w:left w:val="none" w:sz="0" w:space="0" w:color="auto"/>
        <w:bottom w:val="none" w:sz="0" w:space="0" w:color="auto"/>
        <w:right w:val="none" w:sz="0" w:space="0" w:color="auto"/>
      </w:divBdr>
    </w:div>
    <w:div w:id="1573463270">
      <w:bodyDiv w:val="1"/>
      <w:marLeft w:val="0"/>
      <w:marRight w:val="0"/>
      <w:marTop w:val="0"/>
      <w:marBottom w:val="0"/>
      <w:divBdr>
        <w:top w:val="none" w:sz="0" w:space="0" w:color="auto"/>
        <w:left w:val="none" w:sz="0" w:space="0" w:color="auto"/>
        <w:bottom w:val="none" w:sz="0" w:space="0" w:color="auto"/>
        <w:right w:val="none" w:sz="0" w:space="0" w:color="auto"/>
      </w:divBdr>
    </w:div>
    <w:div w:id="1574315020">
      <w:bodyDiv w:val="1"/>
      <w:marLeft w:val="0"/>
      <w:marRight w:val="0"/>
      <w:marTop w:val="0"/>
      <w:marBottom w:val="0"/>
      <w:divBdr>
        <w:top w:val="none" w:sz="0" w:space="0" w:color="auto"/>
        <w:left w:val="none" w:sz="0" w:space="0" w:color="auto"/>
        <w:bottom w:val="none" w:sz="0" w:space="0" w:color="auto"/>
        <w:right w:val="none" w:sz="0" w:space="0" w:color="auto"/>
      </w:divBdr>
    </w:div>
    <w:div w:id="1574315836">
      <w:bodyDiv w:val="1"/>
      <w:marLeft w:val="0"/>
      <w:marRight w:val="0"/>
      <w:marTop w:val="0"/>
      <w:marBottom w:val="0"/>
      <w:divBdr>
        <w:top w:val="none" w:sz="0" w:space="0" w:color="auto"/>
        <w:left w:val="none" w:sz="0" w:space="0" w:color="auto"/>
        <w:bottom w:val="none" w:sz="0" w:space="0" w:color="auto"/>
        <w:right w:val="none" w:sz="0" w:space="0" w:color="auto"/>
      </w:divBdr>
    </w:div>
    <w:div w:id="1575041210">
      <w:bodyDiv w:val="1"/>
      <w:marLeft w:val="0"/>
      <w:marRight w:val="0"/>
      <w:marTop w:val="0"/>
      <w:marBottom w:val="0"/>
      <w:divBdr>
        <w:top w:val="none" w:sz="0" w:space="0" w:color="auto"/>
        <w:left w:val="none" w:sz="0" w:space="0" w:color="auto"/>
        <w:bottom w:val="none" w:sz="0" w:space="0" w:color="auto"/>
        <w:right w:val="none" w:sz="0" w:space="0" w:color="auto"/>
      </w:divBdr>
    </w:div>
    <w:div w:id="1575041897">
      <w:bodyDiv w:val="1"/>
      <w:marLeft w:val="0"/>
      <w:marRight w:val="0"/>
      <w:marTop w:val="0"/>
      <w:marBottom w:val="0"/>
      <w:divBdr>
        <w:top w:val="none" w:sz="0" w:space="0" w:color="auto"/>
        <w:left w:val="none" w:sz="0" w:space="0" w:color="auto"/>
        <w:bottom w:val="none" w:sz="0" w:space="0" w:color="auto"/>
        <w:right w:val="none" w:sz="0" w:space="0" w:color="auto"/>
      </w:divBdr>
    </w:div>
    <w:div w:id="1576279041">
      <w:bodyDiv w:val="1"/>
      <w:marLeft w:val="0"/>
      <w:marRight w:val="0"/>
      <w:marTop w:val="0"/>
      <w:marBottom w:val="0"/>
      <w:divBdr>
        <w:top w:val="none" w:sz="0" w:space="0" w:color="auto"/>
        <w:left w:val="none" w:sz="0" w:space="0" w:color="auto"/>
        <w:bottom w:val="none" w:sz="0" w:space="0" w:color="auto"/>
        <w:right w:val="none" w:sz="0" w:space="0" w:color="auto"/>
      </w:divBdr>
    </w:div>
    <w:div w:id="1577351822">
      <w:bodyDiv w:val="1"/>
      <w:marLeft w:val="0"/>
      <w:marRight w:val="0"/>
      <w:marTop w:val="0"/>
      <w:marBottom w:val="0"/>
      <w:divBdr>
        <w:top w:val="none" w:sz="0" w:space="0" w:color="auto"/>
        <w:left w:val="none" w:sz="0" w:space="0" w:color="auto"/>
        <w:bottom w:val="none" w:sz="0" w:space="0" w:color="auto"/>
        <w:right w:val="none" w:sz="0" w:space="0" w:color="auto"/>
      </w:divBdr>
    </w:div>
    <w:div w:id="1577518159">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79290642">
      <w:bodyDiv w:val="1"/>
      <w:marLeft w:val="0"/>
      <w:marRight w:val="0"/>
      <w:marTop w:val="0"/>
      <w:marBottom w:val="0"/>
      <w:divBdr>
        <w:top w:val="none" w:sz="0" w:space="0" w:color="auto"/>
        <w:left w:val="none" w:sz="0" w:space="0" w:color="auto"/>
        <w:bottom w:val="none" w:sz="0" w:space="0" w:color="auto"/>
        <w:right w:val="none" w:sz="0" w:space="0" w:color="auto"/>
      </w:divBdr>
    </w:div>
    <w:div w:id="1579634434">
      <w:bodyDiv w:val="1"/>
      <w:marLeft w:val="0"/>
      <w:marRight w:val="0"/>
      <w:marTop w:val="0"/>
      <w:marBottom w:val="0"/>
      <w:divBdr>
        <w:top w:val="none" w:sz="0" w:space="0" w:color="auto"/>
        <w:left w:val="none" w:sz="0" w:space="0" w:color="auto"/>
        <w:bottom w:val="none" w:sz="0" w:space="0" w:color="auto"/>
        <w:right w:val="none" w:sz="0" w:space="0" w:color="auto"/>
      </w:divBdr>
    </w:div>
    <w:div w:id="1582253981">
      <w:bodyDiv w:val="1"/>
      <w:marLeft w:val="0"/>
      <w:marRight w:val="0"/>
      <w:marTop w:val="0"/>
      <w:marBottom w:val="0"/>
      <w:divBdr>
        <w:top w:val="none" w:sz="0" w:space="0" w:color="auto"/>
        <w:left w:val="none" w:sz="0" w:space="0" w:color="auto"/>
        <w:bottom w:val="none" w:sz="0" w:space="0" w:color="auto"/>
        <w:right w:val="none" w:sz="0" w:space="0" w:color="auto"/>
      </w:divBdr>
    </w:div>
    <w:div w:id="1583224623">
      <w:bodyDiv w:val="1"/>
      <w:marLeft w:val="0"/>
      <w:marRight w:val="0"/>
      <w:marTop w:val="0"/>
      <w:marBottom w:val="0"/>
      <w:divBdr>
        <w:top w:val="none" w:sz="0" w:space="0" w:color="auto"/>
        <w:left w:val="none" w:sz="0" w:space="0" w:color="auto"/>
        <w:bottom w:val="none" w:sz="0" w:space="0" w:color="auto"/>
        <w:right w:val="none" w:sz="0" w:space="0" w:color="auto"/>
      </w:divBdr>
    </w:div>
    <w:div w:id="1584336016">
      <w:bodyDiv w:val="1"/>
      <w:marLeft w:val="0"/>
      <w:marRight w:val="0"/>
      <w:marTop w:val="0"/>
      <w:marBottom w:val="0"/>
      <w:divBdr>
        <w:top w:val="none" w:sz="0" w:space="0" w:color="auto"/>
        <w:left w:val="none" w:sz="0" w:space="0" w:color="auto"/>
        <w:bottom w:val="none" w:sz="0" w:space="0" w:color="auto"/>
        <w:right w:val="none" w:sz="0" w:space="0" w:color="auto"/>
      </w:divBdr>
    </w:div>
    <w:div w:id="1584875071">
      <w:bodyDiv w:val="1"/>
      <w:marLeft w:val="0"/>
      <w:marRight w:val="0"/>
      <w:marTop w:val="0"/>
      <w:marBottom w:val="0"/>
      <w:divBdr>
        <w:top w:val="none" w:sz="0" w:space="0" w:color="auto"/>
        <w:left w:val="none" w:sz="0" w:space="0" w:color="auto"/>
        <w:bottom w:val="none" w:sz="0" w:space="0" w:color="auto"/>
        <w:right w:val="none" w:sz="0" w:space="0" w:color="auto"/>
      </w:divBdr>
    </w:div>
    <w:div w:id="1585796239">
      <w:bodyDiv w:val="1"/>
      <w:marLeft w:val="0"/>
      <w:marRight w:val="0"/>
      <w:marTop w:val="0"/>
      <w:marBottom w:val="0"/>
      <w:divBdr>
        <w:top w:val="none" w:sz="0" w:space="0" w:color="auto"/>
        <w:left w:val="none" w:sz="0" w:space="0" w:color="auto"/>
        <w:bottom w:val="none" w:sz="0" w:space="0" w:color="auto"/>
        <w:right w:val="none" w:sz="0" w:space="0" w:color="auto"/>
      </w:divBdr>
    </w:div>
    <w:div w:id="1586181272">
      <w:bodyDiv w:val="1"/>
      <w:marLeft w:val="0"/>
      <w:marRight w:val="0"/>
      <w:marTop w:val="0"/>
      <w:marBottom w:val="0"/>
      <w:divBdr>
        <w:top w:val="none" w:sz="0" w:space="0" w:color="auto"/>
        <w:left w:val="none" w:sz="0" w:space="0" w:color="auto"/>
        <w:bottom w:val="none" w:sz="0" w:space="0" w:color="auto"/>
        <w:right w:val="none" w:sz="0" w:space="0" w:color="auto"/>
      </w:divBdr>
    </w:div>
    <w:div w:id="1586261484">
      <w:bodyDiv w:val="1"/>
      <w:marLeft w:val="0"/>
      <w:marRight w:val="0"/>
      <w:marTop w:val="0"/>
      <w:marBottom w:val="0"/>
      <w:divBdr>
        <w:top w:val="none" w:sz="0" w:space="0" w:color="auto"/>
        <w:left w:val="none" w:sz="0" w:space="0" w:color="auto"/>
        <w:bottom w:val="none" w:sz="0" w:space="0" w:color="auto"/>
        <w:right w:val="none" w:sz="0" w:space="0" w:color="auto"/>
      </w:divBdr>
    </w:div>
    <w:div w:id="1586265125">
      <w:bodyDiv w:val="1"/>
      <w:marLeft w:val="0"/>
      <w:marRight w:val="0"/>
      <w:marTop w:val="0"/>
      <w:marBottom w:val="0"/>
      <w:divBdr>
        <w:top w:val="none" w:sz="0" w:space="0" w:color="auto"/>
        <w:left w:val="none" w:sz="0" w:space="0" w:color="auto"/>
        <w:bottom w:val="none" w:sz="0" w:space="0" w:color="auto"/>
        <w:right w:val="none" w:sz="0" w:space="0" w:color="auto"/>
      </w:divBdr>
    </w:div>
    <w:div w:id="1586380073">
      <w:bodyDiv w:val="1"/>
      <w:marLeft w:val="0"/>
      <w:marRight w:val="0"/>
      <w:marTop w:val="0"/>
      <w:marBottom w:val="0"/>
      <w:divBdr>
        <w:top w:val="none" w:sz="0" w:space="0" w:color="auto"/>
        <w:left w:val="none" w:sz="0" w:space="0" w:color="auto"/>
        <w:bottom w:val="none" w:sz="0" w:space="0" w:color="auto"/>
        <w:right w:val="none" w:sz="0" w:space="0" w:color="auto"/>
      </w:divBdr>
    </w:div>
    <w:div w:id="1588346117">
      <w:bodyDiv w:val="1"/>
      <w:marLeft w:val="0"/>
      <w:marRight w:val="0"/>
      <w:marTop w:val="0"/>
      <w:marBottom w:val="0"/>
      <w:divBdr>
        <w:top w:val="none" w:sz="0" w:space="0" w:color="auto"/>
        <w:left w:val="none" w:sz="0" w:space="0" w:color="auto"/>
        <w:bottom w:val="none" w:sz="0" w:space="0" w:color="auto"/>
        <w:right w:val="none" w:sz="0" w:space="0" w:color="auto"/>
      </w:divBdr>
    </w:div>
    <w:div w:id="1590625192">
      <w:bodyDiv w:val="1"/>
      <w:marLeft w:val="0"/>
      <w:marRight w:val="0"/>
      <w:marTop w:val="0"/>
      <w:marBottom w:val="0"/>
      <w:divBdr>
        <w:top w:val="none" w:sz="0" w:space="0" w:color="auto"/>
        <w:left w:val="none" w:sz="0" w:space="0" w:color="auto"/>
        <w:bottom w:val="none" w:sz="0" w:space="0" w:color="auto"/>
        <w:right w:val="none" w:sz="0" w:space="0" w:color="auto"/>
      </w:divBdr>
    </w:div>
    <w:div w:id="1591499048">
      <w:bodyDiv w:val="1"/>
      <w:marLeft w:val="0"/>
      <w:marRight w:val="0"/>
      <w:marTop w:val="0"/>
      <w:marBottom w:val="0"/>
      <w:divBdr>
        <w:top w:val="none" w:sz="0" w:space="0" w:color="auto"/>
        <w:left w:val="none" w:sz="0" w:space="0" w:color="auto"/>
        <w:bottom w:val="none" w:sz="0" w:space="0" w:color="auto"/>
        <w:right w:val="none" w:sz="0" w:space="0" w:color="auto"/>
      </w:divBdr>
    </w:div>
    <w:div w:id="1591574021">
      <w:bodyDiv w:val="1"/>
      <w:marLeft w:val="0"/>
      <w:marRight w:val="0"/>
      <w:marTop w:val="0"/>
      <w:marBottom w:val="0"/>
      <w:divBdr>
        <w:top w:val="none" w:sz="0" w:space="0" w:color="auto"/>
        <w:left w:val="none" w:sz="0" w:space="0" w:color="auto"/>
        <w:bottom w:val="none" w:sz="0" w:space="0" w:color="auto"/>
        <w:right w:val="none" w:sz="0" w:space="0" w:color="auto"/>
      </w:divBdr>
    </w:div>
    <w:div w:id="1592396101">
      <w:bodyDiv w:val="1"/>
      <w:marLeft w:val="0"/>
      <w:marRight w:val="0"/>
      <w:marTop w:val="0"/>
      <w:marBottom w:val="0"/>
      <w:divBdr>
        <w:top w:val="none" w:sz="0" w:space="0" w:color="auto"/>
        <w:left w:val="none" w:sz="0" w:space="0" w:color="auto"/>
        <w:bottom w:val="none" w:sz="0" w:space="0" w:color="auto"/>
        <w:right w:val="none" w:sz="0" w:space="0" w:color="auto"/>
      </w:divBdr>
    </w:div>
    <w:div w:id="1592860369">
      <w:bodyDiv w:val="1"/>
      <w:marLeft w:val="0"/>
      <w:marRight w:val="0"/>
      <w:marTop w:val="0"/>
      <w:marBottom w:val="0"/>
      <w:divBdr>
        <w:top w:val="none" w:sz="0" w:space="0" w:color="auto"/>
        <w:left w:val="none" w:sz="0" w:space="0" w:color="auto"/>
        <w:bottom w:val="none" w:sz="0" w:space="0" w:color="auto"/>
        <w:right w:val="none" w:sz="0" w:space="0" w:color="auto"/>
      </w:divBdr>
    </w:div>
    <w:div w:id="1593009726">
      <w:bodyDiv w:val="1"/>
      <w:marLeft w:val="0"/>
      <w:marRight w:val="0"/>
      <w:marTop w:val="0"/>
      <w:marBottom w:val="0"/>
      <w:divBdr>
        <w:top w:val="none" w:sz="0" w:space="0" w:color="auto"/>
        <w:left w:val="none" w:sz="0" w:space="0" w:color="auto"/>
        <w:bottom w:val="none" w:sz="0" w:space="0" w:color="auto"/>
        <w:right w:val="none" w:sz="0" w:space="0" w:color="auto"/>
      </w:divBdr>
    </w:div>
    <w:div w:id="1593197864">
      <w:bodyDiv w:val="1"/>
      <w:marLeft w:val="0"/>
      <w:marRight w:val="0"/>
      <w:marTop w:val="0"/>
      <w:marBottom w:val="0"/>
      <w:divBdr>
        <w:top w:val="none" w:sz="0" w:space="0" w:color="auto"/>
        <w:left w:val="none" w:sz="0" w:space="0" w:color="auto"/>
        <w:bottom w:val="none" w:sz="0" w:space="0" w:color="auto"/>
        <w:right w:val="none" w:sz="0" w:space="0" w:color="auto"/>
      </w:divBdr>
    </w:div>
    <w:div w:id="1593318130">
      <w:bodyDiv w:val="1"/>
      <w:marLeft w:val="0"/>
      <w:marRight w:val="0"/>
      <w:marTop w:val="0"/>
      <w:marBottom w:val="0"/>
      <w:divBdr>
        <w:top w:val="none" w:sz="0" w:space="0" w:color="auto"/>
        <w:left w:val="none" w:sz="0" w:space="0" w:color="auto"/>
        <w:bottom w:val="none" w:sz="0" w:space="0" w:color="auto"/>
        <w:right w:val="none" w:sz="0" w:space="0" w:color="auto"/>
      </w:divBdr>
    </w:div>
    <w:div w:id="1594825493">
      <w:bodyDiv w:val="1"/>
      <w:marLeft w:val="0"/>
      <w:marRight w:val="0"/>
      <w:marTop w:val="0"/>
      <w:marBottom w:val="0"/>
      <w:divBdr>
        <w:top w:val="none" w:sz="0" w:space="0" w:color="auto"/>
        <w:left w:val="none" w:sz="0" w:space="0" w:color="auto"/>
        <w:bottom w:val="none" w:sz="0" w:space="0" w:color="auto"/>
        <w:right w:val="none" w:sz="0" w:space="0" w:color="auto"/>
      </w:divBdr>
    </w:div>
    <w:div w:id="1595283115">
      <w:bodyDiv w:val="1"/>
      <w:marLeft w:val="0"/>
      <w:marRight w:val="0"/>
      <w:marTop w:val="0"/>
      <w:marBottom w:val="0"/>
      <w:divBdr>
        <w:top w:val="none" w:sz="0" w:space="0" w:color="auto"/>
        <w:left w:val="none" w:sz="0" w:space="0" w:color="auto"/>
        <w:bottom w:val="none" w:sz="0" w:space="0" w:color="auto"/>
        <w:right w:val="none" w:sz="0" w:space="0" w:color="auto"/>
      </w:divBdr>
    </w:div>
    <w:div w:id="1595816740">
      <w:bodyDiv w:val="1"/>
      <w:marLeft w:val="0"/>
      <w:marRight w:val="0"/>
      <w:marTop w:val="0"/>
      <w:marBottom w:val="0"/>
      <w:divBdr>
        <w:top w:val="none" w:sz="0" w:space="0" w:color="auto"/>
        <w:left w:val="none" w:sz="0" w:space="0" w:color="auto"/>
        <w:bottom w:val="none" w:sz="0" w:space="0" w:color="auto"/>
        <w:right w:val="none" w:sz="0" w:space="0" w:color="auto"/>
      </w:divBdr>
    </w:div>
    <w:div w:id="1596088999">
      <w:bodyDiv w:val="1"/>
      <w:marLeft w:val="0"/>
      <w:marRight w:val="0"/>
      <w:marTop w:val="0"/>
      <w:marBottom w:val="0"/>
      <w:divBdr>
        <w:top w:val="none" w:sz="0" w:space="0" w:color="auto"/>
        <w:left w:val="none" w:sz="0" w:space="0" w:color="auto"/>
        <w:bottom w:val="none" w:sz="0" w:space="0" w:color="auto"/>
        <w:right w:val="none" w:sz="0" w:space="0" w:color="auto"/>
      </w:divBdr>
    </w:div>
    <w:div w:id="1596863480">
      <w:bodyDiv w:val="1"/>
      <w:marLeft w:val="0"/>
      <w:marRight w:val="0"/>
      <w:marTop w:val="0"/>
      <w:marBottom w:val="0"/>
      <w:divBdr>
        <w:top w:val="none" w:sz="0" w:space="0" w:color="auto"/>
        <w:left w:val="none" w:sz="0" w:space="0" w:color="auto"/>
        <w:bottom w:val="none" w:sz="0" w:space="0" w:color="auto"/>
        <w:right w:val="none" w:sz="0" w:space="0" w:color="auto"/>
      </w:divBdr>
    </w:div>
    <w:div w:id="1598050992">
      <w:bodyDiv w:val="1"/>
      <w:marLeft w:val="0"/>
      <w:marRight w:val="0"/>
      <w:marTop w:val="0"/>
      <w:marBottom w:val="0"/>
      <w:divBdr>
        <w:top w:val="none" w:sz="0" w:space="0" w:color="auto"/>
        <w:left w:val="none" w:sz="0" w:space="0" w:color="auto"/>
        <w:bottom w:val="none" w:sz="0" w:space="0" w:color="auto"/>
        <w:right w:val="none" w:sz="0" w:space="0" w:color="auto"/>
      </w:divBdr>
    </w:div>
    <w:div w:id="1598248561">
      <w:bodyDiv w:val="1"/>
      <w:marLeft w:val="0"/>
      <w:marRight w:val="0"/>
      <w:marTop w:val="0"/>
      <w:marBottom w:val="0"/>
      <w:divBdr>
        <w:top w:val="none" w:sz="0" w:space="0" w:color="auto"/>
        <w:left w:val="none" w:sz="0" w:space="0" w:color="auto"/>
        <w:bottom w:val="none" w:sz="0" w:space="0" w:color="auto"/>
        <w:right w:val="none" w:sz="0" w:space="0" w:color="auto"/>
      </w:divBdr>
    </w:div>
    <w:div w:id="1598293868">
      <w:bodyDiv w:val="1"/>
      <w:marLeft w:val="0"/>
      <w:marRight w:val="0"/>
      <w:marTop w:val="0"/>
      <w:marBottom w:val="0"/>
      <w:divBdr>
        <w:top w:val="none" w:sz="0" w:space="0" w:color="auto"/>
        <w:left w:val="none" w:sz="0" w:space="0" w:color="auto"/>
        <w:bottom w:val="none" w:sz="0" w:space="0" w:color="auto"/>
        <w:right w:val="none" w:sz="0" w:space="0" w:color="auto"/>
      </w:divBdr>
    </w:div>
    <w:div w:id="1599097545">
      <w:bodyDiv w:val="1"/>
      <w:marLeft w:val="0"/>
      <w:marRight w:val="0"/>
      <w:marTop w:val="0"/>
      <w:marBottom w:val="0"/>
      <w:divBdr>
        <w:top w:val="none" w:sz="0" w:space="0" w:color="auto"/>
        <w:left w:val="none" w:sz="0" w:space="0" w:color="auto"/>
        <w:bottom w:val="none" w:sz="0" w:space="0" w:color="auto"/>
        <w:right w:val="none" w:sz="0" w:space="0" w:color="auto"/>
      </w:divBdr>
    </w:div>
    <w:div w:id="1599480716">
      <w:bodyDiv w:val="1"/>
      <w:marLeft w:val="0"/>
      <w:marRight w:val="0"/>
      <w:marTop w:val="0"/>
      <w:marBottom w:val="0"/>
      <w:divBdr>
        <w:top w:val="none" w:sz="0" w:space="0" w:color="auto"/>
        <w:left w:val="none" w:sz="0" w:space="0" w:color="auto"/>
        <w:bottom w:val="none" w:sz="0" w:space="0" w:color="auto"/>
        <w:right w:val="none" w:sz="0" w:space="0" w:color="auto"/>
      </w:divBdr>
    </w:div>
    <w:div w:id="1600215452">
      <w:bodyDiv w:val="1"/>
      <w:marLeft w:val="0"/>
      <w:marRight w:val="0"/>
      <w:marTop w:val="0"/>
      <w:marBottom w:val="0"/>
      <w:divBdr>
        <w:top w:val="none" w:sz="0" w:space="0" w:color="auto"/>
        <w:left w:val="none" w:sz="0" w:space="0" w:color="auto"/>
        <w:bottom w:val="none" w:sz="0" w:space="0" w:color="auto"/>
        <w:right w:val="none" w:sz="0" w:space="0" w:color="auto"/>
      </w:divBdr>
    </w:div>
    <w:div w:id="1601914821">
      <w:bodyDiv w:val="1"/>
      <w:marLeft w:val="0"/>
      <w:marRight w:val="0"/>
      <w:marTop w:val="0"/>
      <w:marBottom w:val="0"/>
      <w:divBdr>
        <w:top w:val="none" w:sz="0" w:space="0" w:color="auto"/>
        <w:left w:val="none" w:sz="0" w:space="0" w:color="auto"/>
        <w:bottom w:val="none" w:sz="0" w:space="0" w:color="auto"/>
        <w:right w:val="none" w:sz="0" w:space="0" w:color="auto"/>
      </w:divBdr>
    </w:div>
    <w:div w:id="1603798406">
      <w:bodyDiv w:val="1"/>
      <w:marLeft w:val="0"/>
      <w:marRight w:val="0"/>
      <w:marTop w:val="0"/>
      <w:marBottom w:val="0"/>
      <w:divBdr>
        <w:top w:val="none" w:sz="0" w:space="0" w:color="auto"/>
        <w:left w:val="none" w:sz="0" w:space="0" w:color="auto"/>
        <w:bottom w:val="none" w:sz="0" w:space="0" w:color="auto"/>
        <w:right w:val="none" w:sz="0" w:space="0" w:color="auto"/>
      </w:divBdr>
    </w:div>
    <w:div w:id="1606234728">
      <w:bodyDiv w:val="1"/>
      <w:marLeft w:val="0"/>
      <w:marRight w:val="0"/>
      <w:marTop w:val="0"/>
      <w:marBottom w:val="0"/>
      <w:divBdr>
        <w:top w:val="none" w:sz="0" w:space="0" w:color="auto"/>
        <w:left w:val="none" w:sz="0" w:space="0" w:color="auto"/>
        <w:bottom w:val="none" w:sz="0" w:space="0" w:color="auto"/>
        <w:right w:val="none" w:sz="0" w:space="0" w:color="auto"/>
      </w:divBdr>
    </w:div>
    <w:div w:id="1607078495">
      <w:bodyDiv w:val="1"/>
      <w:marLeft w:val="0"/>
      <w:marRight w:val="0"/>
      <w:marTop w:val="0"/>
      <w:marBottom w:val="0"/>
      <w:divBdr>
        <w:top w:val="none" w:sz="0" w:space="0" w:color="auto"/>
        <w:left w:val="none" w:sz="0" w:space="0" w:color="auto"/>
        <w:bottom w:val="none" w:sz="0" w:space="0" w:color="auto"/>
        <w:right w:val="none" w:sz="0" w:space="0" w:color="auto"/>
      </w:divBdr>
    </w:div>
    <w:div w:id="1607999737">
      <w:bodyDiv w:val="1"/>
      <w:marLeft w:val="0"/>
      <w:marRight w:val="0"/>
      <w:marTop w:val="0"/>
      <w:marBottom w:val="0"/>
      <w:divBdr>
        <w:top w:val="none" w:sz="0" w:space="0" w:color="auto"/>
        <w:left w:val="none" w:sz="0" w:space="0" w:color="auto"/>
        <w:bottom w:val="none" w:sz="0" w:space="0" w:color="auto"/>
        <w:right w:val="none" w:sz="0" w:space="0" w:color="auto"/>
      </w:divBdr>
    </w:div>
    <w:div w:id="1608194608">
      <w:bodyDiv w:val="1"/>
      <w:marLeft w:val="0"/>
      <w:marRight w:val="0"/>
      <w:marTop w:val="0"/>
      <w:marBottom w:val="0"/>
      <w:divBdr>
        <w:top w:val="none" w:sz="0" w:space="0" w:color="auto"/>
        <w:left w:val="none" w:sz="0" w:space="0" w:color="auto"/>
        <w:bottom w:val="none" w:sz="0" w:space="0" w:color="auto"/>
        <w:right w:val="none" w:sz="0" w:space="0" w:color="auto"/>
      </w:divBdr>
    </w:div>
    <w:div w:id="1608998362">
      <w:bodyDiv w:val="1"/>
      <w:marLeft w:val="0"/>
      <w:marRight w:val="0"/>
      <w:marTop w:val="0"/>
      <w:marBottom w:val="0"/>
      <w:divBdr>
        <w:top w:val="none" w:sz="0" w:space="0" w:color="auto"/>
        <w:left w:val="none" w:sz="0" w:space="0" w:color="auto"/>
        <w:bottom w:val="none" w:sz="0" w:space="0" w:color="auto"/>
        <w:right w:val="none" w:sz="0" w:space="0" w:color="auto"/>
      </w:divBdr>
    </w:div>
    <w:div w:id="1609005954">
      <w:bodyDiv w:val="1"/>
      <w:marLeft w:val="0"/>
      <w:marRight w:val="0"/>
      <w:marTop w:val="0"/>
      <w:marBottom w:val="0"/>
      <w:divBdr>
        <w:top w:val="none" w:sz="0" w:space="0" w:color="auto"/>
        <w:left w:val="none" w:sz="0" w:space="0" w:color="auto"/>
        <w:bottom w:val="none" w:sz="0" w:space="0" w:color="auto"/>
        <w:right w:val="none" w:sz="0" w:space="0" w:color="auto"/>
      </w:divBdr>
    </w:div>
    <w:div w:id="1609197237">
      <w:bodyDiv w:val="1"/>
      <w:marLeft w:val="0"/>
      <w:marRight w:val="0"/>
      <w:marTop w:val="0"/>
      <w:marBottom w:val="0"/>
      <w:divBdr>
        <w:top w:val="none" w:sz="0" w:space="0" w:color="auto"/>
        <w:left w:val="none" w:sz="0" w:space="0" w:color="auto"/>
        <w:bottom w:val="none" w:sz="0" w:space="0" w:color="auto"/>
        <w:right w:val="none" w:sz="0" w:space="0" w:color="auto"/>
      </w:divBdr>
    </w:div>
    <w:div w:id="1609317057">
      <w:bodyDiv w:val="1"/>
      <w:marLeft w:val="0"/>
      <w:marRight w:val="0"/>
      <w:marTop w:val="0"/>
      <w:marBottom w:val="0"/>
      <w:divBdr>
        <w:top w:val="none" w:sz="0" w:space="0" w:color="auto"/>
        <w:left w:val="none" w:sz="0" w:space="0" w:color="auto"/>
        <w:bottom w:val="none" w:sz="0" w:space="0" w:color="auto"/>
        <w:right w:val="none" w:sz="0" w:space="0" w:color="auto"/>
      </w:divBdr>
    </w:div>
    <w:div w:id="1610309508">
      <w:bodyDiv w:val="1"/>
      <w:marLeft w:val="0"/>
      <w:marRight w:val="0"/>
      <w:marTop w:val="0"/>
      <w:marBottom w:val="0"/>
      <w:divBdr>
        <w:top w:val="none" w:sz="0" w:space="0" w:color="auto"/>
        <w:left w:val="none" w:sz="0" w:space="0" w:color="auto"/>
        <w:bottom w:val="none" w:sz="0" w:space="0" w:color="auto"/>
        <w:right w:val="none" w:sz="0" w:space="0" w:color="auto"/>
      </w:divBdr>
    </w:div>
    <w:div w:id="1610695726">
      <w:bodyDiv w:val="1"/>
      <w:marLeft w:val="0"/>
      <w:marRight w:val="0"/>
      <w:marTop w:val="0"/>
      <w:marBottom w:val="0"/>
      <w:divBdr>
        <w:top w:val="none" w:sz="0" w:space="0" w:color="auto"/>
        <w:left w:val="none" w:sz="0" w:space="0" w:color="auto"/>
        <w:bottom w:val="none" w:sz="0" w:space="0" w:color="auto"/>
        <w:right w:val="none" w:sz="0" w:space="0" w:color="auto"/>
      </w:divBdr>
    </w:div>
    <w:div w:id="1612130112">
      <w:bodyDiv w:val="1"/>
      <w:marLeft w:val="0"/>
      <w:marRight w:val="0"/>
      <w:marTop w:val="0"/>
      <w:marBottom w:val="0"/>
      <w:divBdr>
        <w:top w:val="none" w:sz="0" w:space="0" w:color="auto"/>
        <w:left w:val="none" w:sz="0" w:space="0" w:color="auto"/>
        <w:bottom w:val="none" w:sz="0" w:space="0" w:color="auto"/>
        <w:right w:val="none" w:sz="0" w:space="0" w:color="auto"/>
      </w:divBdr>
    </w:div>
    <w:div w:id="1612394117">
      <w:bodyDiv w:val="1"/>
      <w:marLeft w:val="0"/>
      <w:marRight w:val="0"/>
      <w:marTop w:val="0"/>
      <w:marBottom w:val="0"/>
      <w:divBdr>
        <w:top w:val="none" w:sz="0" w:space="0" w:color="auto"/>
        <w:left w:val="none" w:sz="0" w:space="0" w:color="auto"/>
        <w:bottom w:val="none" w:sz="0" w:space="0" w:color="auto"/>
        <w:right w:val="none" w:sz="0" w:space="0" w:color="auto"/>
      </w:divBdr>
    </w:div>
    <w:div w:id="1615282746">
      <w:bodyDiv w:val="1"/>
      <w:marLeft w:val="0"/>
      <w:marRight w:val="0"/>
      <w:marTop w:val="0"/>
      <w:marBottom w:val="0"/>
      <w:divBdr>
        <w:top w:val="none" w:sz="0" w:space="0" w:color="auto"/>
        <w:left w:val="none" w:sz="0" w:space="0" w:color="auto"/>
        <w:bottom w:val="none" w:sz="0" w:space="0" w:color="auto"/>
        <w:right w:val="none" w:sz="0" w:space="0" w:color="auto"/>
      </w:divBdr>
    </w:div>
    <w:div w:id="1615864593">
      <w:bodyDiv w:val="1"/>
      <w:marLeft w:val="0"/>
      <w:marRight w:val="0"/>
      <w:marTop w:val="0"/>
      <w:marBottom w:val="0"/>
      <w:divBdr>
        <w:top w:val="none" w:sz="0" w:space="0" w:color="auto"/>
        <w:left w:val="none" w:sz="0" w:space="0" w:color="auto"/>
        <w:bottom w:val="none" w:sz="0" w:space="0" w:color="auto"/>
        <w:right w:val="none" w:sz="0" w:space="0" w:color="auto"/>
      </w:divBdr>
    </w:div>
    <w:div w:id="1616642956">
      <w:bodyDiv w:val="1"/>
      <w:marLeft w:val="0"/>
      <w:marRight w:val="0"/>
      <w:marTop w:val="0"/>
      <w:marBottom w:val="0"/>
      <w:divBdr>
        <w:top w:val="none" w:sz="0" w:space="0" w:color="auto"/>
        <w:left w:val="none" w:sz="0" w:space="0" w:color="auto"/>
        <w:bottom w:val="none" w:sz="0" w:space="0" w:color="auto"/>
        <w:right w:val="none" w:sz="0" w:space="0" w:color="auto"/>
      </w:divBdr>
    </w:div>
    <w:div w:id="1617248703">
      <w:bodyDiv w:val="1"/>
      <w:marLeft w:val="0"/>
      <w:marRight w:val="0"/>
      <w:marTop w:val="0"/>
      <w:marBottom w:val="0"/>
      <w:divBdr>
        <w:top w:val="none" w:sz="0" w:space="0" w:color="auto"/>
        <w:left w:val="none" w:sz="0" w:space="0" w:color="auto"/>
        <w:bottom w:val="none" w:sz="0" w:space="0" w:color="auto"/>
        <w:right w:val="none" w:sz="0" w:space="0" w:color="auto"/>
      </w:divBdr>
    </w:div>
    <w:div w:id="1618558726">
      <w:bodyDiv w:val="1"/>
      <w:marLeft w:val="0"/>
      <w:marRight w:val="0"/>
      <w:marTop w:val="0"/>
      <w:marBottom w:val="0"/>
      <w:divBdr>
        <w:top w:val="none" w:sz="0" w:space="0" w:color="auto"/>
        <w:left w:val="none" w:sz="0" w:space="0" w:color="auto"/>
        <w:bottom w:val="none" w:sz="0" w:space="0" w:color="auto"/>
        <w:right w:val="none" w:sz="0" w:space="0" w:color="auto"/>
      </w:divBdr>
    </w:div>
    <w:div w:id="1618950707">
      <w:bodyDiv w:val="1"/>
      <w:marLeft w:val="0"/>
      <w:marRight w:val="0"/>
      <w:marTop w:val="0"/>
      <w:marBottom w:val="0"/>
      <w:divBdr>
        <w:top w:val="none" w:sz="0" w:space="0" w:color="auto"/>
        <w:left w:val="none" w:sz="0" w:space="0" w:color="auto"/>
        <w:bottom w:val="none" w:sz="0" w:space="0" w:color="auto"/>
        <w:right w:val="none" w:sz="0" w:space="0" w:color="auto"/>
      </w:divBdr>
    </w:div>
    <w:div w:id="1619023030">
      <w:bodyDiv w:val="1"/>
      <w:marLeft w:val="0"/>
      <w:marRight w:val="0"/>
      <w:marTop w:val="0"/>
      <w:marBottom w:val="0"/>
      <w:divBdr>
        <w:top w:val="none" w:sz="0" w:space="0" w:color="auto"/>
        <w:left w:val="none" w:sz="0" w:space="0" w:color="auto"/>
        <w:bottom w:val="none" w:sz="0" w:space="0" w:color="auto"/>
        <w:right w:val="none" w:sz="0" w:space="0" w:color="auto"/>
      </w:divBdr>
    </w:div>
    <w:div w:id="1620183974">
      <w:bodyDiv w:val="1"/>
      <w:marLeft w:val="0"/>
      <w:marRight w:val="0"/>
      <w:marTop w:val="0"/>
      <w:marBottom w:val="0"/>
      <w:divBdr>
        <w:top w:val="none" w:sz="0" w:space="0" w:color="auto"/>
        <w:left w:val="none" w:sz="0" w:space="0" w:color="auto"/>
        <w:bottom w:val="none" w:sz="0" w:space="0" w:color="auto"/>
        <w:right w:val="none" w:sz="0" w:space="0" w:color="auto"/>
      </w:divBdr>
    </w:div>
    <w:div w:id="1620184017">
      <w:bodyDiv w:val="1"/>
      <w:marLeft w:val="0"/>
      <w:marRight w:val="0"/>
      <w:marTop w:val="0"/>
      <w:marBottom w:val="0"/>
      <w:divBdr>
        <w:top w:val="none" w:sz="0" w:space="0" w:color="auto"/>
        <w:left w:val="none" w:sz="0" w:space="0" w:color="auto"/>
        <w:bottom w:val="none" w:sz="0" w:space="0" w:color="auto"/>
        <w:right w:val="none" w:sz="0" w:space="0" w:color="auto"/>
      </w:divBdr>
    </w:div>
    <w:div w:id="1620606697">
      <w:bodyDiv w:val="1"/>
      <w:marLeft w:val="0"/>
      <w:marRight w:val="0"/>
      <w:marTop w:val="0"/>
      <w:marBottom w:val="0"/>
      <w:divBdr>
        <w:top w:val="none" w:sz="0" w:space="0" w:color="auto"/>
        <w:left w:val="none" w:sz="0" w:space="0" w:color="auto"/>
        <w:bottom w:val="none" w:sz="0" w:space="0" w:color="auto"/>
        <w:right w:val="none" w:sz="0" w:space="0" w:color="auto"/>
      </w:divBdr>
    </w:div>
    <w:div w:id="1620843620">
      <w:bodyDiv w:val="1"/>
      <w:marLeft w:val="0"/>
      <w:marRight w:val="0"/>
      <w:marTop w:val="0"/>
      <w:marBottom w:val="0"/>
      <w:divBdr>
        <w:top w:val="none" w:sz="0" w:space="0" w:color="auto"/>
        <w:left w:val="none" w:sz="0" w:space="0" w:color="auto"/>
        <w:bottom w:val="none" w:sz="0" w:space="0" w:color="auto"/>
        <w:right w:val="none" w:sz="0" w:space="0" w:color="auto"/>
      </w:divBdr>
    </w:div>
    <w:div w:id="1622804922">
      <w:bodyDiv w:val="1"/>
      <w:marLeft w:val="0"/>
      <w:marRight w:val="0"/>
      <w:marTop w:val="0"/>
      <w:marBottom w:val="0"/>
      <w:divBdr>
        <w:top w:val="none" w:sz="0" w:space="0" w:color="auto"/>
        <w:left w:val="none" w:sz="0" w:space="0" w:color="auto"/>
        <w:bottom w:val="none" w:sz="0" w:space="0" w:color="auto"/>
        <w:right w:val="none" w:sz="0" w:space="0" w:color="auto"/>
      </w:divBdr>
    </w:div>
    <w:div w:id="1622884158">
      <w:bodyDiv w:val="1"/>
      <w:marLeft w:val="0"/>
      <w:marRight w:val="0"/>
      <w:marTop w:val="0"/>
      <w:marBottom w:val="0"/>
      <w:divBdr>
        <w:top w:val="none" w:sz="0" w:space="0" w:color="auto"/>
        <w:left w:val="none" w:sz="0" w:space="0" w:color="auto"/>
        <w:bottom w:val="none" w:sz="0" w:space="0" w:color="auto"/>
        <w:right w:val="none" w:sz="0" w:space="0" w:color="auto"/>
      </w:divBdr>
    </w:div>
    <w:div w:id="1623340519">
      <w:bodyDiv w:val="1"/>
      <w:marLeft w:val="0"/>
      <w:marRight w:val="0"/>
      <w:marTop w:val="0"/>
      <w:marBottom w:val="0"/>
      <w:divBdr>
        <w:top w:val="none" w:sz="0" w:space="0" w:color="auto"/>
        <w:left w:val="none" w:sz="0" w:space="0" w:color="auto"/>
        <w:bottom w:val="none" w:sz="0" w:space="0" w:color="auto"/>
        <w:right w:val="none" w:sz="0" w:space="0" w:color="auto"/>
      </w:divBdr>
    </w:div>
    <w:div w:id="1624000331">
      <w:bodyDiv w:val="1"/>
      <w:marLeft w:val="0"/>
      <w:marRight w:val="0"/>
      <w:marTop w:val="0"/>
      <w:marBottom w:val="0"/>
      <w:divBdr>
        <w:top w:val="none" w:sz="0" w:space="0" w:color="auto"/>
        <w:left w:val="none" w:sz="0" w:space="0" w:color="auto"/>
        <w:bottom w:val="none" w:sz="0" w:space="0" w:color="auto"/>
        <w:right w:val="none" w:sz="0" w:space="0" w:color="auto"/>
      </w:divBdr>
    </w:div>
    <w:div w:id="1626081530">
      <w:bodyDiv w:val="1"/>
      <w:marLeft w:val="0"/>
      <w:marRight w:val="0"/>
      <w:marTop w:val="0"/>
      <w:marBottom w:val="0"/>
      <w:divBdr>
        <w:top w:val="none" w:sz="0" w:space="0" w:color="auto"/>
        <w:left w:val="none" w:sz="0" w:space="0" w:color="auto"/>
        <w:bottom w:val="none" w:sz="0" w:space="0" w:color="auto"/>
        <w:right w:val="none" w:sz="0" w:space="0" w:color="auto"/>
      </w:divBdr>
    </w:div>
    <w:div w:id="1626111802">
      <w:bodyDiv w:val="1"/>
      <w:marLeft w:val="0"/>
      <w:marRight w:val="0"/>
      <w:marTop w:val="0"/>
      <w:marBottom w:val="0"/>
      <w:divBdr>
        <w:top w:val="none" w:sz="0" w:space="0" w:color="auto"/>
        <w:left w:val="none" w:sz="0" w:space="0" w:color="auto"/>
        <w:bottom w:val="none" w:sz="0" w:space="0" w:color="auto"/>
        <w:right w:val="none" w:sz="0" w:space="0" w:color="auto"/>
      </w:divBdr>
    </w:div>
    <w:div w:id="1626690377">
      <w:bodyDiv w:val="1"/>
      <w:marLeft w:val="0"/>
      <w:marRight w:val="0"/>
      <w:marTop w:val="0"/>
      <w:marBottom w:val="0"/>
      <w:divBdr>
        <w:top w:val="none" w:sz="0" w:space="0" w:color="auto"/>
        <w:left w:val="none" w:sz="0" w:space="0" w:color="auto"/>
        <w:bottom w:val="none" w:sz="0" w:space="0" w:color="auto"/>
        <w:right w:val="none" w:sz="0" w:space="0" w:color="auto"/>
      </w:divBdr>
    </w:div>
    <w:div w:id="1626810137">
      <w:bodyDiv w:val="1"/>
      <w:marLeft w:val="0"/>
      <w:marRight w:val="0"/>
      <w:marTop w:val="0"/>
      <w:marBottom w:val="0"/>
      <w:divBdr>
        <w:top w:val="none" w:sz="0" w:space="0" w:color="auto"/>
        <w:left w:val="none" w:sz="0" w:space="0" w:color="auto"/>
        <w:bottom w:val="none" w:sz="0" w:space="0" w:color="auto"/>
        <w:right w:val="none" w:sz="0" w:space="0" w:color="auto"/>
      </w:divBdr>
    </w:div>
    <w:div w:id="1627464283">
      <w:bodyDiv w:val="1"/>
      <w:marLeft w:val="0"/>
      <w:marRight w:val="0"/>
      <w:marTop w:val="0"/>
      <w:marBottom w:val="0"/>
      <w:divBdr>
        <w:top w:val="none" w:sz="0" w:space="0" w:color="auto"/>
        <w:left w:val="none" w:sz="0" w:space="0" w:color="auto"/>
        <w:bottom w:val="none" w:sz="0" w:space="0" w:color="auto"/>
        <w:right w:val="none" w:sz="0" w:space="0" w:color="auto"/>
      </w:divBdr>
    </w:div>
    <w:div w:id="1629047678">
      <w:bodyDiv w:val="1"/>
      <w:marLeft w:val="0"/>
      <w:marRight w:val="0"/>
      <w:marTop w:val="0"/>
      <w:marBottom w:val="0"/>
      <w:divBdr>
        <w:top w:val="none" w:sz="0" w:space="0" w:color="auto"/>
        <w:left w:val="none" w:sz="0" w:space="0" w:color="auto"/>
        <w:bottom w:val="none" w:sz="0" w:space="0" w:color="auto"/>
        <w:right w:val="none" w:sz="0" w:space="0" w:color="auto"/>
      </w:divBdr>
    </w:div>
    <w:div w:id="1630357070">
      <w:bodyDiv w:val="1"/>
      <w:marLeft w:val="0"/>
      <w:marRight w:val="0"/>
      <w:marTop w:val="0"/>
      <w:marBottom w:val="0"/>
      <w:divBdr>
        <w:top w:val="none" w:sz="0" w:space="0" w:color="auto"/>
        <w:left w:val="none" w:sz="0" w:space="0" w:color="auto"/>
        <w:bottom w:val="none" w:sz="0" w:space="0" w:color="auto"/>
        <w:right w:val="none" w:sz="0" w:space="0" w:color="auto"/>
      </w:divBdr>
    </w:div>
    <w:div w:id="1630621193">
      <w:bodyDiv w:val="1"/>
      <w:marLeft w:val="0"/>
      <w:marRight w:val="0"/>
      <w:marTop w:val="0"/>
      <w:marBottom w:val="0"/>
      <w:divBdr>
        <w:top w:val="none" w:sz="0" w:space="0" w:color="auto"/>
        <w:left w:val="none" w:sz="0" w:space="0" w:color="auto"/>
        <w:bottom w:val="none" w:sz="0" w:space="0" w:color="auto"/>
        <w:right w:val="none" w:sz="0" w:space="0" w:color="auto"/>
      </w:divBdr>
    </w:div>
    <w:div w:id="1631326345">
      <w:bodyDiv w:val="1"/>
      <w:marLeft w:val="0"/>
      <w:marRight w:val="0"/>
      <w:marTop w:val="0"/>
      <w:marBottom w:val="0"/>
      <w:divBdr>
        <w:top w:val="none" w:sz="0" w:space="0" w:color="auto"/>
        <w:left w:val="none" w:sz="0" w:space="0" w:color="auto"/>
        <w:bottom w:val="none" w:sz="0" w:space="0" w:color="auto"/>
        <w:right w:val="none" w:sz="0" w:space="0" w:color="auto"/>
      </w:divBdr>
    </w:div>
    <w:div w:id="1631545594">
      <w:bodyDiv w:val="1"/>
      <w:marLeft w:val="0"/>
      <w:marRight w:val="0"/>
      <w:marTop w:val="0"/>
      <w:marBottom w:val="0"/>
      <w:divBdr>
        <w:top w:val="none" w:sz="0" w:space="0" w:color="auto"/>
        <w:left w:val="none" w:sz="0" w:space="0" w:color="auto"/>
        <w:bottom w:val="none" w:sz="0" w:space="0" w:color="auto"/>
        <w:right w:val="none" w:sz="0" w:space="0" w:color="auto"/>
      </w:divBdr>
    </w:div>
    <w:div w:id="1631935611">
      <w:bodyDiv w:val="1"/>
      <w:marLeft w:val="0"/>
      <w:marRight w:val="0"/>
      <w:marTop w:val="0"/>
      <w:marBottom w:val="0"/>
      <w:divBdr>
        <w:top w:val="none" w:sz="0" w:space="0" w:color="auto"/>
        <w:left w:val="none" w:sz="0" w:space="0" w:color="auto"/>
        <w:bottom w:val="none" w:sz="0" w:space="0" w:color="auto"/>
        <w:right w:val="none" w:sz="0" w:space="0" w:color="auto"/>
      </w:divBdr>
    </w:div>
    <w:div w:id="1632055637">
      <w:bodyDiv w:val="1"/>
      <w:marLeft w:val="0"/>
      <w:marRight w:val="0"/>
      <w:marTop w:val="0"/>
      <w:marBottom w:val="0"/>
      <w:divBdr>
        <w:top w:val="none" w:sz="0" w:space="0" w:color="auto"/>
        <w:left w:val="none" w:sz="0" w:space="0" w:color="auto"/>
        <w:bottom w:val="none" w:sz="0" w:space="0" w:color="auto"/>
        <w:right w:val="none" w:sz="0" w:space="0" w:color="auto"/>
      </w:divBdr>
    </w:div>
    <w:div w:id="1632708995">
      <w:bodyDiv w:val="1"/>
      <w:marLeft w:val="0"/>
      <w:marRight w:val="0"/>
      <w:marTop w:val="0"/>
      <w:marBottom w:val="0"/>
      <w:divBdr>
        <w:top w:val="none" w:sz="0" w:space="0" w:color="auto"/>
        <w:left w:val="none" w:sz="0" w:space="0" w:color="auto"/>
        <w:bottom w:val="none" w:sz="0" w:space="0" w:color="auto"/>
        <w:right w:val="none" w:sz="0" w:space="0" w:color="auto"/>
      </w:divBdr>
    </w:div>
    <w:div w:id="1633442035">
      <w:bodyDiv w:val="1"/>
      <w:marLeft w:val="0"/>
      <w:marRight w:val="0"/>
      <w:marTop w:val="0"/>
      <w:marBottom w:val="0"/>
      <w:divBdr>
        <w:top w:val="none" w:sz="0" w:space="0" w:color="auto"/>
        <w:left w:val="none" w:sz="0" w:space="0" w:color="auto"/>
        <w:bottom w:val="none" w:sz="0" w:space="0" w:color="auto"/>
        <w:right w:val="none" w:sz="0" w:space="0" w:color="auto"/>
      </w:divBdr>
    </w:div>
    <w:div w:id="1634365386">
      <w:bodyDiv w:val="1"/>
      <w:marLeft w:val="0"/>
      <w:marRight w:val="0"/>
      <w:marTop w:val="0"/>
      <w:marBottom w:val="0"/>
      <w:divBdr>
        <w:top w:val="none" w:sz="0" w:space="0" w:color="auto"/>
        <w:left w:val="none" w:sz="0" w:space="0" w:color="auto"/>
        <w:bottom w:val="none" w:sz="0" w:space="0" w:color="auto"/>
        <w:right w:val="none" w:sz="0" w:space="0" w:color="auto"/>
      </w:divBdr>
    </w:div>
    <w:div w:id="1634940185">
      <w:bodyDiv w:val="1"/>
      <w:marLeft w:val="0"/>
      <w:marRight w:val="0"/>
      <w:marTop w:val="0"/>
      <w:marBottom w:val="0"/>
      <w:divBdr>
        <w:top w:val="none" w:sz="0" w:space="0" w:color="auto"/>
        <w:left w:val="none" w:sz="0" w:space="0" w:color="auto"/>
        <w:bottom w:val="none" w:sz="0" w:space="0" w:color="auto"/>
        <w:right w:val="none" w:sz="0" w:space="0" w:color="auto"/>
      </w:divBdr>
    </w:div>
    <w:div w:id="1634942736">
      <w:bodyDiv w:val="1"/>
      <w:marLeft w:val="0"/>
      <w:marRight w:val="0"/>
      <w:marTop w:val="0"/>
      <w:marBottom w:val="0"/>
      <w:divBdr>
        <w:top w:val="none" w:sz="0" w:space="0" w:color="auto"/>
        <w:left w:val="none" w:sz="0" w:space="0" w:color="auto"/>
        <w:bottom w:val="none" w:sz="0" w:space="0" w:color="auto"/>
        <w:right w:val="none" w:sz="0" w:space="0" w:color="auto"/>
      </w:divBdr>
    </w:div>
    <w:div w:id="1636252331">
      <w:bodyDiv w:val="1"/>
      <w:marLeft w:val="0"/>
      <w:marRight w:val="0"/>
      <w:marTop w:val="0"/>
      <w:marBottom w:val="0"/>
      <w:divBdr>
        <w:top w:val="none" w:sz="0" w:space="0" w:color="auto"/>
        <w:left w:val="none" w:sz="0" w:space="0" w:color="auto"/>
        <w:bottom w:val="none" w:sz="0" w:space="0" w:color="auto"/>
        <w:right w:val="none" w:sz="0" w:space="0" w:color="auto"/>
      </w:divBdr>
    </w:div>
    <w:div w:id="1637761158">
      <w:bodyDiv w:val="1"/>
      <w:marLeft w:val="0"/>
      <w:marRight w:val="0"/>
      <w:marTop w:val="0"/>
      <w:marBottom w:val="0"/>
      <w:divBdr>
        <w:top w:val="none" w:sz="0" w:space="0" w:color="auto"/>
        <w:left w:val="none" w:sz="0" w:space="0" w:color="auto"/>
        <w:bottom w:val="none" w:sz="0" w:space="0" w:color="auto"/>
        <w:right w:val="none" w:sz="0" w:space="0" w:color="auto"/>
      </w:divBdr>
    </w:div>
    <w:div w:id="1638028802">
      <w:bodyDiv w:val="1"/>
      <w:marLeft w:val="0"/>
      <w:marRight w:val="0"/>
      <w:marTop w:val="0"/>
      <w:marBottom w:val="0"/>
      <w:divBdr>
        <w:top w:val="none" w:sz="0" w:space="0" w:color="auto"/>
        <w:left w:val="none" w:sz="0" w:space="0" w:color="auto"/>
        <w:bottom w:val="none" w:sz="0" w:space="0" w:color="auto"/>
        <w:right w:val="none" w:sz="0" w:space="0" w:color="auto"/>
      </w:divBdr>
    </w:div>
    <w:div w:id="1638144332">
      <w:bodyDiv w:val="1"/>
      <w:marLeft w:val="0"/>
      <w:marRight w:val="0"/>
      <w:marTop w:val="0"/>
      <w:marBottom w:val="0"/>
      <w:divBdr>
        <w:top w:val="none" w:sz="0" w:space="0" w:color="auto"/>
        <w:left w:val="none" w:sz="0" w:space="0" w:color="auto"/>
        <w:bottom w:val="none" w:sz="0" w:space="0" w:color="auto"/>
        <w:right w:val="none" w:sz="0" w:space="0" w:color="auto"/>
      </w:divBdr>
    </w:div>
    <w:div w:id="1638678229">
      <w:bodyDiv w:val="1"/>
      <w:marLeft w:val="0"/>
      <w:marRight w:val="0"/>
      <w:marTop w:val="0"/>
      <w:marBottom w:val="0"/>
      <w:divBdr>
        <w:top w:val="none" w:sz="0" w:space="0" w:color="auto"/>
        <w:left w:val="none" w:sz="0" w:space="0" w:color="auto"/>
        <w:bottom w:val="none" w:sz="0" w:space="0" w:color="auto"/>
        <w:right w:val="none" w:sz="0" w:space="0" w:color="auto"/>
      </w:divBdr>
    </w:div>
    <w:div w:id="1638796311">
      <w:bodyDiv w:val="1"/>
      <w:marLeft w:val="0"/>
      <w:marRight w:val="0"/>
      <w:marTop w:val="0"/>
      <w:marBottom w:val="0"/>
      <w:divBdr>
        <w:top w:val="none" w:sz="0" w:space="0" w:color="auto"/>
        <w:left w:val="none" w:sz="0" w:space="0" w:color="auto"/>
        <w:bottom w:val="none" w:sz="0" w:space="0" w:color="auto"/>
        <w:right w:val="none" w:sz="0" w:space="0" w:color="auto"/>
      </w:divBdr>
    </w:div>
    <w:div w:id="1638948196">
      <w:bodyDiv w:val="1"/>
      <w:marLeft w:val="0"/>
      <w:marRight w:val="0"/>
      <w:marTop w:val="0"/>
      <w:marBottom w:val="0"/>
      <w:divBdr>
        <w:top w:val="none" w:sz="0" w:space="0" w:color="auto"/>
        <w:left w:val="none" w:sz="0" w:space="0" w:color="auto"/>
        <w:bottom w:val="none" w:sz="0" w:space="0" w:color="auto"/>
        <w:right w:val="none" w:sz="0" w:space="0" w:color="auto"/>
      </w:divBdr>
    </w:div>
    <w:div w:id="1639802385">
      <w:bodyDiv w:val="1"/>
      <w:marLeft w:val="0"/>
      <w:marRight w:val="0"/>
      <w:marTop w:val="0"/>
      <w:marBottom w:val="0"/>
      <w:divBdr>
        <w:top w:val="none" w:sz="0" w:space="0" w:color="auto"/>
        <w:left w:val="none" w:sz="0" w:space="0" w:color="auto"/>
        <w:bottom w:val="none" w:sz="0" w:space="0" w:color="auto"/>
        <w:right w:val="none" w:sz="0" w:space="0" w:color="auto"/>
      </w:divBdr>
    </w:div>
    <w:div w:id="1641417704">
      <w:bodyDiv w:val="1"/>
      <w:marLeft w:val="0"/>
      <w:marRight w:val="0"/>
      <w:marTop w:val="0"/>
      <w:marBottom w:val="0"/>
      <w:divBdr>
        <w:top w:val="none" w:sz="0" w:space="0" w:color="auto"/>
        <w:left w:val="none" w:sz="0" w:space="0" w:color="auto"/>
        <w:bottom w:val="none" w:sz="0" w:space="0" w:color="auto"/>
        <w:right w:val="none" w:sz="0" w:space="0" w:color="auto"/>
      </w:divBdr>
    </w:div>
    <w:div w:id="1642035020">
      <w:bodyDiv w:val="1"/>
      <w:marLeft w:val="0"/>
      <w:marRight w:val="0"/>
      <w:marTop w:val="0"/>
      <w:marBottom w:val="0"/>
      <w:divBdr>
        <w:top w:val="none" w:sz="0" w:space="0" w:color="auto"/>
        <w:left w:val="none" w:sz="0" w:space="0" w:color="auto"/>
        <w:bottom w:val="none" w:sz="0" w:space="0" w:color="auto"/>
        <w:right w:val="none" w:sz="0" w:space="0" w:color="auto"/>
      </w:divBdr>
    </w:div>
    <w:div w:id="1643462280">
      <w:bodyDiv w:val="1"/>
      <w:marLeft w:val="0"/>
      <w:marRight w:val="0"/>
      <w:marTop w:val="0"/>
      <w:marBottom w:val="0"/>
      <w:divBdr>
        <w:top w:val="none" w:sz="0" w:space="0" w:color="auto"/>
        <w:left w:val="none" w:sz="0" w:space="0" w:color="auto"/>
        <w:bottom w:val="none" w:sz="0" w:space="0" w:color="auto"/>
        <w:right w:val="none" w:sz="0" w:space="0" w:color="auto"/>
      </w:divBdr>
    </w:div>
    <w:div w:id="1643996784">
      <w:bodyDiv w:val="1"/>
      <w:marLeft w:val="0"/>
      <w:marRight w:val="0"/>
      <w:marTop w:val="0"/>
      <w:marBottom w:val="0"/>
      <w:divBdr>
        <w:top w:val="none" w:sz="0" w:space="0" w:color="auto"/>
        <w:left w:val="none" w:sz="0" w:space="0" w:color="auto"/>
        <w:bottom w:val="none" w:sz="0" w:space="0" w:color="auto"/>
        <w:right w:val="none" w:sz="0" w:space="0" w:color="auto"/>
      </w:divBdr>
    </w:div>
    <w:div w:id="1644658430">
      <w:bodyDiv w:val="1"/>
      <w:marLeft w:val="0"/>
      <w:marRight w:val="0"/>
      <w:marTop w:val="0"/>
      <w:marBottom w:val="0"/>
      <w:divBdr>
        <w:top w:val="none" w:sz="0" w:space="0" w:color="auto"/>
        <w:left w:val="none" w:sz="0" w:space="0" w:color="auto"/>
        <w:bottom w:val="none" w:sz="0" w:space="0" w:color="auto"/>
        <w:right w:val="none" w:sz="0" w:space="0" w:color="auto"/>
      </w:divBdr>
    </w:div>
    <w:div w:id="1644852372">
      <w:bodyDiv w:val="1"/>
      <w:marLeft w:val="0"/>
      <w:marRight w:val="0"/>
      <w:marTop w:val="0"/>
      <w:marBottom w:val="0"/>
      <w:divBdr>
        <w:top w:val="none" w:sz="0" w:space="0" w:color="auto"/>
        <w:left w:val="none" w:sz="0" w:space="0" w:color="auto"/>
        <w:bottom w:val="none" w:sz="0" w:space="0" w:color="auto"/>
        <w:right w:val="none" w:sz="0" w:space="0" w:color="auto"/>
      </w:divBdr>
    </w:div>
    <w:div w:id="1644893431">
      <w:bodyDiv w:val="1"/>
      <w:marLeft w:val="0"/>
      <w:marRight w:val="0"/>
      <w:marTop w:val="0"/>
      <w:marBottom w:val="0"/>
      <w:divBdr>
        <w:top w:val="none" w:sz="0" w:space="0" w:color="auto"/>
        <w:left w:val="none" w:sz="0" w:space="0" w:color="auto"/>
        <w:bottom w:val="none" w:sz="0" w:space="0" w:color="auto"/>
        <w:right w:val="none" w:sz="0" w:space="0" w:color="auto"/>
      </w:divBdr>
    </w:div>
    <w:div w:id="1644968724">
      <w:bodyDiv w:val="1"/>
      <w:marLeft w:val="0"/>
      <w:marRight w:val="0"/>
      <w:marTop w:val="0"/>
      <w:marBottom w:val="0"/>
      <w:divBdr>
        <w:top w:val="none" w:sz="0" w:space="0" w:color="auto"/>
        <w:left w:val="none" w:sz="0" w:space="0" w:color="auto"/>
        <w:bottom w:val="none" w:sz="0" w:space="0" w:color="auto"/>
        <w:right w:val="none" w:sz="0" w:space="0" w:color="auto"/>
      </w:divBdr>
    </w:div>
    <w:div w:id="1645308128">
      <w:bodyDiv w:val="1"/>
      <w:marLeft w:val="0"/>
      <w:marRight w:val="0"/>
      <w:marTop w:val="0"/>
      <w:marBottom w:val="0"/>
      <w:divBdr>
        <w:top w:val="none" w:sz="0" w:space="0" w:color="auto"/>
        <w:left w:val="none" w:sz="0" w:space="0" w:color="auto"/>
        <w:bottom w:val="none" w:sz="0" w:space="0" w:color="auto"/>
        <w:right w:val="none" w:sz="0" w:space="0" w:color="auto"/>
      </w:divBdr>
    </w:div>
    <w:div w:id="1645543921">
      <w:bodyDiv w:val="1"/>
      <w:marLeft w:val="0"/>
      <w:marRight w:val="0"/>
      <w:marTop w:val="0"/>
      <w:marBottom w:val="0"/>
      <w:divBdr>
        <w:top w:val="none" w:sz="0" w:space="0" w:color="auto"/>
        <w:left w:val="none" w:sz="0" w:space="0" w:color="auto"/>
        <w:bottom w:val="none" w:sz="0" w:space="0" w:color="auto"/>
        <w:right w:val="none" w:sz="0" w:space="0" w:color="auto"/>
      </w:divBdr>
    </w:div>
    <w:div w:id="1645625805">
      <w:bodyDiv w:val="1"/>
      <w:marLeft w:val="0"/>
      <w:marRight w:val="0"/>
      <w:marTop w:val="0"/>
      <w:marBottom w:val="0"/>
      <w:divBdr>
        <w:top w:val="none" w:sz="0" w:space="0" w:color="auto"/>
        <w:left w:val="none" w:sz="0" w:space="0" w:color="auto"/>
        <w:bottom w:val="none" w:sz="0" w:space="0" w:color="auto"/>
        <w:right w:val="none" w:sz="0" w:space="0" w:color="auto"/>
      </w:divBdr>
    </w:div>
    <w:div w:id="1647929103">
      <w:bodyDiv w:val="1"/>
      <w:marLeft w:val="0"/>
      <w:marRight w:val="0"/>
      <w:marTop w:val="0"/>
      <w:marBottom w:val="0"/>
      <w:divBdr>
        <w:top w:val="none" w:sz="0" w:space="0" w:color="auto"/>
        <w:left w:val="none" w:sz="0" w:space="0" w:color="auto"/>
        <w:bottom w:val="none" w:sz="0" w:space="0" w:color="auto"/>
        <w:right w:val="none" w:sz="0" w:space="0" w:color="auto"/>
      </w:divBdr>
    </w:div>
    <w:div w:id="1647978899">
      <w:bodyDiv w:val="1"/>
      <w:marLeft w:val="0"/>
      <w:marRight w:val="0"/>
      <w:marTop w:val="0"/>
      <w:marBottom w:val="0"/>
      <w:divBdr>
        <w:top w:val="none" w:sz="0" w:space="0" w:color="auto"/>
        <w:left w:val="none" w:sz="0" w:space="0" w:color="auto"/>
        <w:bottom w:val="none" w:sz="0" w:space="0" w:color="auto"/>
        <w:right w:val="none" w:sz="0" w:space="0" w:color="auto"/>
      </w:divBdr>
    </w:div>
    <w:div w:id="1648120662">
      <w:bodyDiv w:val="1"/>
      <w:marLeft w:val="0"/>
      <w:marRight w:val="0"/>
      <w:marTop w:val="0"/>
      <w:marBottom w:val="0"/>
      <w:divBdr>
        <w:top w:val="none" w:sz="0" w:space="0" w:color="auto"/>
        <w:left w:val="none" w:sz="0" w:space="0" w:color="auto"/>
        <w:bottom w:val="none" w:sz="0" w:space="0" w:color="auto"/>
        <w:right w:val="none" w:sz="0" w:space="0" w:color="auto"/>
      </w:divBdr>
    </w:div>
    <w:div w:id="1648164884">
      <w:bodyDiv w:val="1"/>
      <w:marLeft w:val="0"/>
      <w:marRight w:val="0"/>
      <w:marTop w:val="0"/>
      <w:marBottom w:val="0"/>
      <w:divBdr>
        <w:top w:val="none" w:sz="0" w:space="0" w:color="auto"/>
        <w:left w:val="none" w:sz="0" w:space="0" w:color="auto"/>
        <w:bottom w:val="none" w:sz="0" w:space="0" w:color="auto"/>
        <w:right w:val="none" w:sz="0" w:space="0" w:color="auto"/>
      </w:divBdr>
    </w:div>
    <w:div w:id="1648436921">
      <w:bodyDiv w:val="1"/>
      <w:marLeft w:val="0"/>
      <w:marRight w:val="0"/>
      <w:marTop w:val="0"/>
      <w:marBottom w:val="0"/>
      <w:divBdr>
        <w:top w:val="none" w:sz="0" w:space="0" w:color="auto"/>
        <w:left w:val="none" w:sz="0" w:space="0" w:color="auto"/>
        <w:bottom w:val="none" w:sz="0" w:space="0" w:color="auto"/>
        <w:right w:val="none" w:sz="0" w:space="0" w:color="auto"/>
      </w:divBdr>
    </w:div>
    <w:div w:id="1648509940">
      <w:bodyDiv w:val="1"/>
      <w:marLeft w:val="0"/>
      <w:marRight w:val="0"/>
      <w:marTop w:val="0"/>
      <w:marBottom w:val="0"/>
      <w:divBdr>
        <w:top w:val="none" w:sz="0" w:space="0" w:color="auto"/>
        <w:left w:val="none" w:sz="0" w:space="0" w:color="auto"/>
        <w:bottom w:val="none" w:sz="0" w:space="0" w:color="auto"/>
        <w:right w:val="none" w:sz="0" w:space="0" w:color="auto"/>
      </w:divBdr>
    </w:div>
    <w:div w:id="1650013500">
      <w:bodyDiv w:val="1"/>
      <w:marLeft w:val="0"/>
      <w:marRight w:val="0"/>
      <w:marTop w:val="0"/>
      <w:marBottom w:val="0"/>
      <w:divBdr>
        <w:top w:val="none" w:sz="0" w:space="0" w:color="auto"/>
        <w:left w:val="none" w:sz="0" w:space="0" w:color="auto"/>
        <w:bottom w:val="none" w:sz="0" w:space="0" w:color="auto"/>
        <w:right w:val="none" w:sz="0" w:space="0" w:color="auto"/>
      </w:divBdr>
    </w:div>
    <w:div w:id="1651058536">
      <w:bodyDiv w:val="1"/>
      <w:marLeft w:val="0"/>
      <w:marRight w:val="0"/>
      <w:marTop w:val="0"/>
      <w:marBottom w:val="0"/>
      <w:divBdr>
        <w:top w:val="none" w:sz="0" w:space="0" w:color="auto"/>
        <w:left w:val="none" w:sz="0" w:space="0" w:color="auto"/>
        <w:bottom w:val="none" w:sz="0" w:space="0" w:color="auto"/>
        <w:right w:val="none" w:sz="0" w:space="0" w:color="auto"/>
      </w:divBdr>
    </w:div>
    <w:div w:id="1651638566">
      <w:bodyDiv w:val="1"/>
      <w:marLeft w:val="0"/>
      <w:marRight w:val="0"/>
      <w:marTop w:val="0"/>
      <w:marBottom w:val="0"/>
      <w:divBdr>
        <w:top w:val="none" w:sz="0" w:space="0" w:color="auto"/>
        <w:left w:val="none" w:sz="0" w:space="0" w:color="auto"/>
        <w:bottom w:val="none" w:sz="0" w:space="0" w:color="auto"/>
        <w:right w:val="none" w:sz="0" w:space="0" w:color="auto"/>
      </w:divBdr>
    </w:div>
    <w:div w:id="1651713635">
      <w:bodyDiv w:val="1"/>
      <w:marLeft w:val="0"/>
      <w:marRight w:val="0"/>
      <w:marTop w:val="0"/>
      <w:marBottom w:val="0"/>
      <w:divBdr>
        <w:top w:val="none" w:sz="0" w:space="0" w:color="auto"/>
        <w:left w:val="none" w:sz="0" w:space="0" w:color="auto"/>
        <w:bottom w:val="none" w:sz="0" w:space="0" w:color="auto"/>
        <w:right w:val="none" w:sz="0" w:space="0" w:color="auto"/>
      </w:divBdr>
    </w:div>
    <w:div w:id="1653093524">
      <w:bodyDiv w:val="1"/>
      <w:marLeft w:val="0"/>
      <w:marRight w:val="0"/>
      <w:marTop w:val="0"/>
      <w:marBottom w:val="0"/>
      <w:divBdr>
        <w:top w:val="none" w:sz="0" w:space="0" w:color="auto"/>
        <w:left w:val="none" w:sz="0" w:space="0" w:color="auto"/>
        <w:bottom w:val="none" w:sz="0" w:space="0" w:color="auto"/>
        <w:right w:val="none" w:sz="0" w:space="0" w:color="auto"/>
      </w:divBdr>
    </w:div>
    <w:div w:id="1653828574">
      <w:bodyDiv w:val="1"/>
      <w:marLeft w:val="0"/>
      <w:marRight w:val="0"/>
      <w:marTop w:val="0"/>
      <w:marBottom w:val="0"/>
      <w:divBdr>
        <w:top w:val="none" w:sz="0" w:space="0" w:color="auto"/>
        <w:left w:val="none" w:sz="0" w:space="0" w:color="auto"/>
        <w:bottom w:val="none" w:sz="0" w:space="0" w:color="auto"/>
        <w:right w:val="none" w:sz="0" w:space="0" w:color="auto"/>
      </w:divBdr>
    </w:div>
    <w:div w:id="1654328597">
      <w:bodyDiv w:val="1"/>
      <w:marLeft w:val="0"/>
      <w:marRight w:val="0"/>
      <w:marTop w:val="0"/>
      <w:marBottom w:val="0"/>
      <w:divBdr>
        <w:top w:val="none" w:sz="0" w:space="0" w:color="auto"/>
        <w:left w:val="none" w:sz="0" w:space="0" w:color="auto"/>
        <w:bottom w:val="none" w:sz="0" w:space="0" w:color="auto"/>
        <w:right w:val="none" w:sz="0" w:space="0" w:color="auto"/>
      </w:divBdr>
    </w:div>
    <w:div w:id="1654679954">
      <w:bodyDiv w:val="1"/>
      <w:marLeft w:val="0"/>
      <w:marRight w:val="0"/>
      <w:marTop w:val="0"/>
      <w:marBottom w:val="0"/>
      <w:divBdr>
        <w:top w:val="none" w:sz="0" w:space="0" w:color="auto"/>
        <w:left w:val="none" w:sz="0" w:space="0" w:color="auto"/>
        <w:bottom w:val="none" w:sz="0" w:space="0" w:color="auto"/>
        <w:right w:val="none" w:sz="0" w:space="0" w:color="auto"/>
      </w:divBdr>
    </w:div>
    <w:div w:id="1656520592">
      <w:bodyDiv w:val="1"/>
      <w:marLeft w:val="0"/>
      <w:marRight w:val="0"/>
      <w:marTop w:val="0"/>
      <w:marBottom w:val="0"/>
      <w:divBdr>
        <w:top w:val="none" w:sz="0" w:space="0" w:color="auto"/>
        <w:left w:val="none" w:sz="0" w:space="0" w:color="auto"/>
        <w:bottom w:val="none" w:sz="0" w:space="0" w:color="auto"/>
        <w:right w:val="none" w:sz="0" w:space="0" w:color="auto"/>
      </w:divBdr>
    </w:div>
    <w:div w:id="1659650290">
      <w:bodyDiv w:val="1"/>
      <w:marLeft w:val="0"/>
      <w:marRight w:val="0"/>
      <w:marTop w:val="0"/>
      <w:marBottom w:val="0"/>
      <w:divBdr>
        <w:top w:val="none" w:sz="0" w:space="0" w:color="auto"/>
        <w:left w:val="none" w:sz="0" w:space="0" w:color="auto"/>
        <w:bottom w:val="none" w:sz="0" w:space="0" w:color="auto"/>
        <w:right w:val="none" w:sz="0" w:space="0" w:color="auto"/>
      </w:divBdr>
    </w:div>
    <w:div w:id="1659848251">
      <w:bodyDiv w:val="1"/>
      <w:marLeft w:val="0"/>
      <w:marRight w:val="0"/>
      <w:marTop w:val="0"/>
      <w:marBottom w:val="0"/>
      <w:divBdr>
        <w:top w:val="none" w:sz="0" w:space="0" w:color="auto"/>
        <w:left w:val="none" w:sz="0" w:space="0" w:color="auto"/>
        <w:bottom w:val="none" w:sz="0" w:space="0" w:color="auto"/>
        <w:right w:val="none" w:sz="0" w:space="0" w:color="auto"/>
      </w:divBdr>
    </w:div>
    <w:div w:id="1660233515">
      <w:bodyDiv w:val="1"/>
      <w:marLeft w:val="0"/>
      <w:marRight w:val="0"/>
      <w:marTop w:val="0"/>
      <w:marBottom w:val="0"/>
      <w:divBdr>
        <w:top w:val="none" w:sz="0" w:space="0" w:color="auto"/>
        <w:left w:val="none" w:sz="0" w:space="0" w:color="auto"/>
        <w:bottom w:val="none" w:sz="0" w:space="0" w:color="auto"/>
        <w:right w:val="none" w:sz="0" w:space="0" w:color="auto"/>
      </w:divBdr>
    </w:div>
    <w:div w:id="1660573381">
      <w:bodyDiv w:val="1"/>
      <w:marLeft w:val="0"/>
      <w:marRight w:val="0"/>
      <w:marTop w:val="0"/>
      <w:marBottom w:val="0"/>
      <w:divBdr>
        <w:top w:val="none" w:sz="0" w:space="0" w:color="auto"/>
        <w:left w:val="none" w:sz="0" w:space="0" w:color="auto"/>
        <w:bottom w:val="none" w:sz="0" w:space="0" w:color="auto"/>
        <w:right w:val="none" w:sz="0" w:space="0" w:color="auto"/>
      </w:divBdr>
    </w:div>
    <w:div w:id="1661036221">
      <w:bodyDiv w:val="1"/>
      <w:marLeft w:val="0"/>
      <w:marRight w:val="0"/>
      <w:marTop w:val="0"/>
      <w:marBottom w:val="0"/>
      <w:divBdr>
        <w:top w:val="none" w:sz="0" w:space="0" w:color="auto"/>
        <w:left w:val="none" w:sz="0" w:space="0" w:color="auto"/>
        <w:bottom w:val="none" w:sz="0" w:space="0" w:color="auto"/>
        <w:right w:val="none" w:sz="0" w:space="0" w:color="auto"/>
      </w:divBdr>
    </w:div>
    <w:div w:id="1661500415">
      <w:bodyDiv w:val="1"/>
      <w:marLeft w:val="0"/>
      <w:marRight w:val="0"/>
      <w:marTop w:val="0"/>
      <w:marBottom w:val="0"/>
      <w:divBdr>
        <w:top w:val="none" w:sz="0" w:space="0" w:color="auto"/>
        <w:left w:val="none" w:sz="0" w:space="0" w:color="auto"/>
        <w:bottom w:val="none" w:sz="0" w:space="0" w:color="auto"/>
        <w:right w:val="none" w:sz="0" w:space="0" w:color="auto"/>
      </w:divBdr>
    </w:div>
    <w:div w:id="1662931728">
      <w:bodyDiv w:val="1"/>
      <w:marLeft w:val="0"/>
      <w:marRight w:val="0"/>
      <w:marTop w:val="0"/>
      <w:marBottom w:val="0"/>
      <w:divBdr>
        <w:top w:val="none" w:sz="0" w:space="0" w:color="auto"/>
        <w:left w:val="none" w:sz="0" w:space="0" w:color="auto"/>
        <w:bottom w:val="none" w:sz="0" w:space="0" w:color="auto"/>
        <w:right w:val="none" w:sz="0" w:space="0" w:color="auto"/>
      </w:divBdr>
    </w:div>
    <w:div w:id="1663048908">
      <w:bodyDiv w:val="1"/>
      <w:marLeft w:val="0"/>
      <w:marRight w:val="0"/>
      <w:marTop w:val="0"/>
      <w:marBottom w:val="0"/>
      <w:divBdr>
        <w:top w:val="none" w:sz="0" w:space="0" w:color="auto"/>
        <w:left w:val="none" w:sz="0" w:space="0" w:color="auto"/>
        <w:bottom w:val="none" w:sz="0" w:space="0" w:color="auto"/>
        <w:right w:val="none" w:sz="0" w:space="0" w:color="auto"/>
      </w:divBdr>
    </w:div>
    <w:div w:id="1663196100">
      <w:bodyDiv w:val="1"/>
      <w:marLeft w:val="0"/>
      <w:marRight w:val="0"/>
      <w:marTop w:val="0"/>
      <w:marBottom w:val="0"/>
      <w:divBdr>
        <w:top w:val="none" w:sz="0" w:space="0" w:color="auto"/>
        <w:left w:val="none" w:sz="0" w:space="0" w:color="auto"/>
        <w:bottom w:val="none" w:sz="0" w:space="0" w:color="auto"/>
        <w:right w:val="none" w:sz="0" w:space="0" w:color="auto"/>
      </w:divBdr>
    </w:div>
    <w:div w:id="1663851867">
      <w:bodyDiv w:val="1"/>
      <w:marLeft w:val="0"/>
      <w:marRight w:val="0"/>
      <w:marTop w:val="0"/>
      <w:marBottom w:val="0"/>
      <w:divBdr>
        <w:top w:val="none" w:sz="0" w:space="0" w:color="auto"/>
        <w:left w:val="none" w:sz="0" w:space="0" w:color="auto"/>
        <w:bottom w:val="none" w:sz="0" w:space="0" w:color="auto"/>
        <w:right w:val="none" w:sz="0" w:space="0" w:color="auto"/>
      </w:divBdr>
    </w:div>
    <w:div w:id="1663921912">
      <w:bodyDiv w:val="1"/>
      <w:marLeft w:val="0"/>
      <w:marRight w:val="0"/>
      <w:marTop w:val="0"/>
      <w:marBottom w:val="0"/>
      <w:divBdr>
        <w:top w:val="none" w:sz="0" w:space="0" w:color="auto"/>
        <w:left w:val="none" w:sz="0" w:space="0" w:color="auto"/>
        <w:bottom w:val="none" w:sz="0" w:space="0" w:color="auto"/>
        <w:right w:val="none" w:sz="0" w:space="0" w:color="auto"/>
      </w:divBdr>
    </w:div>
    <w:div w:id="1664117249">
      <w:bodyDiv w:val="1"/>
      <w:marLeft w:val="0"/>
      <w:marRight w:val="0"/>
      <w:marTop w:val="0"/>
      <w:marBottom w:val="0"/>
      <w:divBdr>
        <w:top w:val="none" w:sz="0" w:space="0" w:color="auto"/>
        <w:left w:val="none" w:sz="0" w:space="0" w:color="auto"/>
        <w:bottom w:val="none" w:sz="0" w:space="0" w:color="auto"/>
        <w:right w:val="none" w:sz="0" w:space="0" w:color="auto"/>
      </w:divBdr>
    </w:div>
    <w:div w:id="1664581160">
      <w:bodyDiv w:val="1"/>
      <w:marLeft w:val="0"/>
      <w:marRight w:val="0"/>
      <w:marTop w:val="0"/>
      <w:marBottom w:val="0"/>
      <w:divBdr>
        <w:top w:val="none" w:sz="0" w:space="0" w:color="auto"/>
        <w:left w:val="none" w:sz="0" w:space="0" w:color="auto"/>
        <w:bottom w:val="none" w:sz="0" w:space="0" w:color="auto"/>
        <w:right w:val="none" w:sz="0" w:space="0" w:color="auto"/>
      </w:divBdr>
    </w:div>
    <w:div w:id="1664773355">
      <w:bodyDiv w:val="1"/>
      <w:marLeft w:val="0"/>
      <w:marRight w:val="0"/>
      <w:marTop w:val="0"/>
      <w:marBottom w:val="0"/>
      <w:divBdr>
        <w:top w:val="none" w:sz="0" w:space="0" w:color="auto"/>
        <w:left w:val="none" w:sz="0" w:space="0" w:color="auto"/>
        <w:bottom w:val="none" w:sz="0" w:space="0" w:color="auto"/>
        <w:right w:val="none" w:sz="0" w:space="0" w:color="auto"/>
      </w:divBdr>
    </w:div>
    <w:div w:id="1665276265">
      <w:bodyDiv w:val="1"/>
      <w:marLeft w:val="0"/>
      <w:marRight w:val="0"/>
      <w:marTop w:val="0"/>
      <w:marBottom w:val="0"/>
      <w:divBdr>
        <w:top w:val="none" w:sz="0" w:space="0" w:color="auto"/>
        <w:left w:val="none" w:sz="0" w:space="0" w:color="auto"/>
        <w:bottom w:val="none" w:sz="0" w:space="0" w:color="auto"/>
        <w:right w:val="none" w:sz="0" w:space="0" w:color="auto"/>
      </w:divBdr>
    </w:div>
    <w:div w:id="1665402184">
      <w:bodyDiv w:val="1"/>
      <w:marLeft w:val="0"/>
      <w:marRight w:val="0"/>
      <w:marTop w:val="0"/>
      <w:marBottom w:val="0"/>
      <w:divBdr>
        <w:top w:val="none" w:sz="0" w:space="0" w:color="auto"/>
        <w:left w:val="none" w:sz="0" w:space="0" w:color="auto"/>
        <w:bottom w:val="none" w:sz="0" w:space="0" w:color="auto"/>
        <w:right w:val="none" w:sz="0" w:space="0" w:color="auto"/>
      </w:divBdr>
    </w:div>
    <w:div w:id="1665431677">
      <w:bodyDiv w:val="1"/>
      <w:marLeft w:val="0"/>
      <w:marRight w:val="0"/>
      <w:marTop w:val="0"/>
      <w:marBottom w:val="0"/>
      <w:divBdr>
        <w:top w:val="none" w:sz="0" w:space="0" w:color="auto"/>
        <w:left w:val="none" w:sz="0" w:space="0" w:color="auto"/>
        <w:bottom w:val="none" w:sz="0" w:space="0" w:color="auto"/>
        <w:right w:val="none" w:sz="0" w:space="0" w:color="auto"/>
      </w:divBdr>
    </w:div>
    <w:div w:id="1666471999">
      <w:bodyDiv w:val="1"/>
      <w:marLeft w:val="0"/>
      <w:marRight w:val="0"/>
      <w:marTop w:val="0"/>
      <w:marBottom w:val="0"/>
      <w:divBdr>
        <w:top w:val="none" w:sz="0" w:space="0" w:color="auto"/>
        <w:left w:val="none" w:sz="0" w:space="0" w:color="auto"/>
        <w:bottom w:val="none" w:sz="0" w:space="0" w:color="auto"/>
        <w:right w:val="none" w:sz="0" w:space="0" w:color="auto"/>
      </w:divBdr>
    </w:div>
    <w:div w:id="1666780537">
      <w:bodyDiv w:val="1"/>
      <w:marLeft w:val="0"/>
      <w:marRight w:val="0"/>
      <w:marTop w:val="0"/>
      <w:marBottom w:val="0"/>
      <w:divBdr>
        <w:top w:val="none" w:sz="0" w:space="0" w:color="auto"/>
        <w:left w:val="none" w:sz="0" w:space="0" w:color="auto"/>
        <w:bottom w:val="none" w:sz="0" w:space="0" w:color="auto"/>
        <w:right w:val="none" w:sz="0" w:space="0" w:color="auto"/>
      </w:divBdr>
    </w:div>
    <w:div w:id="1668242274">
      <w:bodyDiv w:val="1"/>
      <w:marLeft w:val="0"/>
      <w:marRight w:val="0"/>
      <w:marTop w:val="0"/>
      <w:marBottom w:val="0"/>
      <w:divBdr>
        <w:top w:val="none" w:sz="0" w:space="0" w:color="auto"/>
        <w:left w:val="none" w:sz="0" w:space="0" w:color="auto"/>
        <w:bottom w:val="none" w:sz="0" w:space="0" w:color="auto"/>
        <w:right w:val="none" w:sz="0" w:space="0" w:color="auto"/>
      </w:divBdr>
    </w:div>
    <w:div w:id="1669022623">
      <w:bodyDiv w:val="1"/>
      <w:marLeft w:val="0"/>
      <w:marRight w:val="0"/>
      <w:marTop w:val="0"/>
      <w:marBottom w:val="0"/>
      <w:divBdr>
        <w:top w:val="none" w:sz="0" w:space="0" w:color="auto"/>
        <w:left w:val="none" w:sz="0" w:space="0" w:color="auto"/>
        <w:bottom w:val="none" w:sz="0" w:space="0" w:color="auto"/>
        <w:right w:val="none" w:sz="0" w:space="0" w:color="auto"/>
      </w:divBdr>
    </w:div>
    <w:div w:id="1670710864">
      <w:bodyDiv w:val="1"/>
      <w:marLeft w:val="0"/>
      <w:marRight w:val="0"/>
      <w:marTop w:val="0"/>
      <w:marBottom w:val="0"/>
      <w:divBdr>
        <w:top w:val="none" w:sz="0" w:space="0" w:color="auto"/>
        <w:left w:val="none" w:sz="0" w:space="0" w:color="auto"/>
        <w:bottom w:val="none" w:sz="0" w:space="0" w:color="auto"/>
        <w:right w:val="none" w:sz="0" w:space="0" w:color="auto"/>
      </w:divBdr>
    </w:div>
    <w:div w:id="1670715228">
      <w:bodyDiv w:val="1"/>
      <w:marLeft w:val="0"/>
      <w:marRight w:val="0"/>
      <w:marTop w:val="0"/>
      <w:marBottom w:val="0"/>
      <w:divBdr>
        <w:top w:val="none" w:sz="0" w:space="0" w:color="auto"/>
        <w:left w:val="none" w:sz="0" w:space="0" w:color="auto"/>
        <w:bottom w:val="none" w:sz="0" w:space="0" w:color="auto"/>
        <w:right w:val="none" w:sz="0" w:space="0" w:color="auto"/>
      </w:divBdr>
    </w:div>
    <w:div w:id="1671060396">
      <w:bodyDiv w:val="1"/>
      <w:marLeft w:val="0"/>
      <w:marRight w:val="0"/>
      <w:marTop w:val="0"/>
      <w:marBottom w:val="0"/>
      <w:divBdr>
        <w:top w:val="none" w:sz="0" w:space="0" w:color="auto"/>
        <w:left w:val="none" w:sz="0" w:space="0" w:color="auto"/>
        <w:bottom w:val="none" w:sz="0" w:space="0" w:color="auto"/>
        <w:right w:val="none" w:sz="0" w:space="0" w:color="auto"/>
      </w:divBdr>
    </w:div>
    <w:div w:id="1671252875">
      <w:bodyDiv w:val="1"/>
      <w:marLeft w:val="0"/>
      <w:marRight w:val="0"/>
      <w:marTop w:val="0"/>
      <w:marBottom w:val="0"/>
      <w:divBdr>
        <w:top w:val="none" w:sz="0" w:space="0" w:color="auto"/>
        <w:left w:val="none" w:sz="0" w:space="0" w:color="auto"/>
        <w:bottom w:val="none" w:sz="0" w:space="0" w:color="auto"/>
        <w:right w:val="none" w:sz="0" w:space="0" w:color="auto"/>
      </w:divBdr>
    </w:div>
    <w:div w:id="1671328222">
      <w:bodyDiv w:val="1"/>
      <w:marLeft w:val="0"/>
      <w:marRight w:val="0"/>
      <w:marTop w:val="0"/>
      <w:marBottom w:val="0"/>
      <w:divBdr>
        <w:top w:val="none" w:sz="0" w:space="0" w:color="auto"/>
        <w:left w:val="none" w:sz="0" w:space="0" w:color="auto"/>
        <w:bottom w:val="none" w:sz="0" w:space="0" w:color="auto"/>
        <w:right w:val="none" w:sz="0" w:space="0" w:color="auto"/>
      </w:divBdr>
    </w:div>
    <w:div w:id="1672636813">
      <w:bodyDiv w:val="1"/>
      <w:marLeft w:val="0"/>
      <w:marRight w:val="0"/>
      <w:marTop w:val="0"/>
      <w:marBottom w:val="0"/>
      <w:divBdr>
        <w:top w:val="none" w:sz="0" w:space="0" w:color="auto"/>
        <w:left w:val="none" w:sz="0" w:space="0" w:color="auto"/>
        <w:bottom w:val="none" w:sz="0" w:space="0" w:color="auto"/>
        <w:right w:val="none" w:sz="0" w:space="0" w:color="auto"/>
      </w:divBdr>
    </w:div>
    <w:div w:id="1672677318">
      <w:bodyDiv w:val="1"/>
      <w:marLeft w:val="0"/>
      <w:marRight w:val="0"/>
      <w:marTop w:val="0"/>
      <w:marBottom w:val="0"/>
      <w:divBdr>
        <w:top w:val="none" w:sz="0" w:space="0" w:color="auto"/>
        <w:left w:val="none" w:sz="0" w:space="0" w:color="auto"/>
        <w:bottom w:val="none" w:sz="0" w:space="0" w:color="auto"/>
        <w:right w:val="none" w:sz="0" w:space="0" w:color="auto"/>
      </w:divBdr>
    </w:div>
    <w:div w:id="1673100412">
      <w:bodyDiv w:val="1"/>
      <w:marLeft w:val="0"/>
      <w:marRight w:val="0"/>
      <w:marTop w:val="0"/>
      <w:marBottom w:val="0"/>
      <w:divBdr>
        <w:top w:val="none" w:sz="0" w:space="0" w:color="auto"/>
        <w:left w:val="none" w:sz="0" w:space="0" w:color="auto"/>
        <w:bottom w:val="none" w:sz="0" w:space="0" w:color="auto"/>
        <w:right w:val="none" w:sz="0" w:space="0" w:color="auto"/>
      </w:divBdr>
    </w:div>
    <w:div w:id="1674719908">
      <w:bodyDiv w:val="1"/>
      <w:marLeft w:val="0"/>
      <w:marRight w:val="0"/>
      <w:marTop w:val="0"/>
      <w:marBottom w:val="0"/>
      <w:divBdr>
        <w:top w:val="none" w:sz="0" w:space="0" w:color="auto"/>
        <w:left w:val="none" w:sz="0" w:space="0" w:color="auto"/>
        <w:bottom w:val="none" w:sz="0" w:space="0" w:color="auto"/>
        <w:right w:val="none" w:sz="0" w:space="0" w:color="auto"/>
      </w:divBdr>
    </w:div>
    <w:div w:id="1675263806">
      <w:bodyDiv w:val="1"/>
      <w:marLeft w:val="0"/>
      <w:marRight w:val="0"/>
      <w:marTop w:val="0"/>
      <w:marBottom w:val="0"/>
      <w:divBdr>
        <w:top w:val="none" w:sz="0" w:space="0" w:color="auto"/>
        <w:left w:val="none" w:sz="0" w:space="0" w:color="auto"/>
        <w:bottom w:val="none" w:sz="0" w:space="0" w:color="auto"/>
        <w:right w:val="none" w:sz="0" w:space="0" w:color="auto"/>
      </w:divBdr>
    </w:div>
    <w:div w:id="1675494652">
      <w:bodyDiv w:val="1"/>
      <w:marLeft w:val="0"/>
      <w:marRight w:val="0"/>
      <w:marTop w:val="0"/>
      <w:marBottom w:val="0"/>
      <w:divBdr>
        <w:top w:val="none" w:sz="0" w:space="0" w:color="auto"/>
        <w:left w:val="none" w:sz="0" w:space="0" w:color="auto"/>
        <w:bottom w:val="none" w:sz="0" w:space="0" w:color="auto"/>
        <w:right w:val="none" w:sz="0" w:space="0" w:color="auto"/>
      </w:divBdr>
    </w:div>
    <w:div w:id="1676691119">
      <w:bodyDiv w:val="1"/>
      <w:marLeft w:val="0"/>
      <w:marRight w:val="0"/>
      <w:marTop w:val="0"/>
      <w:marBottom w:val="0"/>
      <w:divBdr>
        <w:top w:val="none" w:sz="0" w:space="0" w:color="auto"/>
        <w:left w:val="none" w:sz="0" w:space="0" w:color="auto"/>
        <w:bottom w:val="none" w:sz="0" w:space="0" w:color="auto"/>
        <w:right w:val="none" w:sz="0" w:space="0" w:color="auto"/>
      </w:divBdr>
    </w:div>
    <w:div w:id="1676836537">
      <w:bodyDiv w:val="1"/>
      <w:marLeft w:val="0"/>
      <w:marRight w:val="0"/>
      <w:marTop w:val="0"/>
      <w:marBottom w:val="0"/>
      <w:divBdr>
        <w:top w:val="none" w:sz="0" w:space="0" w:color="auto"/>
        <w:left w:val="none" w:sz="0" w:space="0" w:color="auto"/>
        <w:bottom w:val="none" w:sz="0" w:space="0" w:color="auto"/>
        <w:right w:val="none" w:sz="0" w:space="0" w:color="auto"/>
      </w:divBdr>
    </w:div>
    <w:div w:id="1676953813">
      <w:bodyDiv w:val="1"/>
      <w:marLeft w:val="0"/>
      <w:marRight w:val="0"/>
      <w:marTop w:val="0"/>
      <w:marBottom w:val="0"/>
      <w:divBdr>
        <w:top w:val="none" w:sz="0" w:space="0" w:color="auto"/>
        <w:left w:val="none" w:sz="0" w:space="0" w:color="auto"/>
        <w:bottom w:val="none" w:sz="0" w:space="0" w:color="auto"/>
        <w:right w:val="none" w:sz="0" w:space="0" w:color="auto"/>
      </w:divBdr>
    </w:div>
    <w:div w:id="1677002076">
      <w:bodyDiv w:val="1"/>
      <w:marLeft w:val="0"/>
      <w:marRight w:val="0"/>
      <w:marTop w:val="0"/>
      <w:marBottom w:val="0"/>
      <w:divBdr>
        <w:top w:val="none" w:sz="0" w:space="0" w:color="auto"/>
        <w:left w:val="none" w:sz="0" w:space="0" w:color="auto"/>
        <w:bottom w:val="none" w:sz="0" w:space="0" w:color="auto"/>
        <w:right w:val="none" w:sz="0" w:space="0" w:color="auto"/>
      </w:divBdr>
    </w:div>
    <w:div w:id="1677491680">
      <w:bodyDiv w:val="1"/>
      <w:marLeft w:val="0"/>
      <w:marRight w:val="0"/>
      <w:marTop w:val="0"/>
      <w:marBottom w:val="0"/>
      <w:divBdr>
        <w:top w:val="none" w:sz="0" w:space="0" w:color="auto"/>
        <w:left w:val="none" w:sz="0" w:space="0" w:color="auto"/>
        <w:bottom w:val="none" w:sz="0" w:space="0" w:color="auto"/>
        <w:right w:val="none" w:sz="0" w:space="0" w:color="auto"/>
      </w:divBdr>
    </w:div>
    <w:div w:id="1677884219">
      <w:bodyDiv w:val="1"/>
      <w:marLeft w:val="0"/>
      <w:marRight w:val="0"/>
      <w:marTop w:val="0"/>
      <w:marBottom w:val="0"/>
      <w:divBdr>
        <w:top w:val="none" w:sz="0" w:space="0" w:color="auto"/>
        <w:left w:val="none" w:sz="0" w:space="0" w:color="auto"/>
        <w:bottom w:val="none" w:sz="0" w:space="0" w:color="auto"/>
        <w:right w:val="none" w:sz="0" w:space="0" w:color="auto"/>
      </w:divBdr>
    </w:div>
    <w:div w:id="1678265330">
      <w:bodyDiv w:val="1"/>
      <w:marLeft w:val="0"/>
      <w:marRight w:val="0"/>
      <w:marTop w:val="0"/>
      <w:marBottom w:val="0"/>
      <w:divBdr>
        <w:top w:val="none" w:sz="0" w:space="0" w:color="auto"/>
        <w:left w:val="none" w:sz="0" w:space="0" w:color="auto"/>
        <w:bottom w:val="none" w:sz="0" w:space="0" w:color="auto"/>
        <w:right w:val="none" w:sz="0" w:space="0" w:color="auto"/>
      </w:divBdr>
    </w:div>
    <w:div w:id="1678770885">
      <w:bodyDiv w:val="1"/>
      <w:marLeft w:val="0"/>
      <w:marRight w:val="0"/>
      <w:marTop w:val="0"/>
      <w:marBottom w:val="0"/>
      <w:divBdr>
        <w:top w:val="none" w:sz="0" w:space="0" w:color="auto"/>
        <w:left w:val="none" w:sz="0" w:space="0" w:color="auto"/>
        <w:bottom w:val="none" w:sz="0" w:space="0" w:color="auto"/>
        <w:right w:val="none" w:sz="0" w:space="0" w:color="auto"/>
      </w:divBdr>
    </w:div>
    <w:div w:id="1679232381">
      <w:bodyDiv w:val="1"/>
      <w:marLeft w:val="0"/>
      <w:marRight w:val="0"/>
      <w:marTop w:val="0"/>
      <w:marBottom w:val="0"/>
      <w:divBdr>
        <w:top w:val="none" w:sz="0" w:space="0" w:color="auto"/>
        <w:left w:val="none" w:sz="0" w:space="0" w:color="auto"/>
        <w:bottom w:val="none" w:sz="0" w:space="0" w:color="auto"/>
        <w:right w:val="none" w:sz="0" w:space="0" w:color="auto"/>
      </w:divBdr>
    </w:div>
    <w:div w:id="1679581325">
      <w:bodyDiv w:val="1"/>
      <w:marLeft w:val="0"/>
      <w:marRight w:val="0"/>
      <w:marTop w:val="0"/>
      <w:marBottom w:val="0"/>
      <w:divBdr>
        <w:top w:val="none" w:sz="0" w:space="0" w:color="auto"/>
        <w:left w:val="none" w:sz="0" w:space="0" w:color="auto"/>
        <w:bottom w:val="none" w:sz="0" w:space="0" w:color="auto"/>
        <w:right w:val="none" w:sz="0" w:space="0" w:color="auto"/>
      </w:divBdr>
    </w:div>
    <w:div w:id="1680504970">
      <w:bodyDiv w:val="1"/>
      <w:marLeft w:val="0"/>
      <w:marRight w:val="0"/>
      <w:marTop w:val="0"/>
      <w:marBottom w:val="0"/>
      <w:divBdr>
        <w:top w:val="none" w:sz="0" w:space="0" w:color="auto"/>
        <w:left w:val="none" w:sz="0" w:space="0" w:color="auto"/>
        <w:bottom w:val="none" w:sz="0" w:space="0" w:color="auto"/>
        <w:right w:val="none" w:sz="0" w:space="0" w:color="auto"/>
      </w:divBdr>
    </w:div>
    <w:div w:id="1680572374">
      <w:bodyDiv w:val="1"/>
      <w:marLeft w:val="0"/>
      <w:marRight w:val="0"/>
      <w:marTop w:val="0"/>
      <w:marBottom w:val="0"/>
      <w:divBdr>
        <w:top w:val="none" w:sz="0" w:space="0" w:color="auto"/>
        <w:left w:val="none" w:sz="0" w:space="0" w:color="auto"/>
        <w:bottom w:val="none" w:sz="0" w:space="0" w:color="auto"/>
        <w:right w:val="none" w:sz="0" w:space="0" w:color="auto"/>
      </w:divBdr>
    </w:div>
    <w:div w:id="1680885873">
      <w:bodyDiv w:val="1"/>
      <w:marLeft w:val="0"/>
      <w:marRight w:val="0"/>
      <w:marTop w:val="0"/>
      <w:marBottom w:val="0"/>
      <w:divBdr>
        <w:top w:val="none" w:sz="0" w:space="0" w:color="auto"/>
        <w:left w:val="none" w:sz="0" w:space="0" w:color="auto"/>
        <w:bottom w:val="none" w:sz="0" w:space="0" w:color="auto"/>
        <w:right w:val="none" w:sz="0" w:space="0" w:color="auto"/>
      </w:divBdr>
    </w:div>
    <w:div w:id="1681735671">
      <w:bodyDiv w:val="1"/>
      <w:marLeft w:val="0"/>
      <w:marRight w:val="0"/>
      <w:marTop w:val="0"/>
      <w:marBottom w:val="0"/>
      <w:divBdr>
        <w:top w:val="none" w:sz="0" w:space="0" w:color="auto"/>
        <w:left w:val="none" w:sz="0" w:space="0" w:color="auto"/>
        <w:bottom w:val="none" w:sz="0" w:space="0" w:color="auto"/>
        <w:right w:val="none" w:sz="0" w:space="0" w:color="auto"/>
      </w:divBdr>
    </w:div>
    <w:div w:id="1682124294">
      <w:bodyDiv w:val="1"/>
      <w:marLeft w:val="0"/>
      <w:marRight w:val="0"/>
      <w:marTop w:val="0"/>
      <w:marBottom w:val="0"/>
      <w:divBdr>
        <w:top w:val="none" w:sz="0" w:space="0" w:color="auto"/>
        <w:left w:val="none" w:sz="0" w:space="0" w:color="auto"/>
        <w:bottom w:val="none" w:sz="0" w:space="0" w:color="auto"/>
        <w:right w:val="none" w:sz="0" w:space="0" w:color="auto"/>
      </w:divBdr>
    </w:div>
    <w:div w:id="1683513509">
      <w:bodyDiv w:val="1"/>
      <w:marLeft w:val="0"/>
      <w:marRight w:val="0"/>
      <w:marTop w:val="0"/>
      <w:marBottom w:val="0"/>
      <w:divBdr>
        <w:top w:val="none" w:sz="0" w:space="0" w:color="auto"/>
        <w:left w:val="none" w:sz="0" w:space="0" w:color="auto"/>
        <w:bottom w:val="none" w:sz="0" w:space="0" w:color="auto"/>
        <w:right w:val="none" w:sz="0" w:space="0" w:color="auto"/>
      </w:divBdr>
    </w:div>
    <w:div w:id="1684820420">
      <w:bodyDiv w:val="1"/>
      <w:marLeft w:val="0"/>
      <w:marRight w:val="0"/>
      <w:marTop w:val="0"/>
      <w:marBottom w:val="0"/>
      <w:divBdr>
        <w:top w:val="none" w:sz="0" w:space="0" w:color="auto"/>
        <w:left w:val="none" w:sz="0" w:space="0" w:color="auto"/>
        <w:bottom w:val="none" w:sz="0" w:space="0" w:color="auto"/>
        <w:right w:val="none" w:sz="0" w:space="0" w:color="auto"/>
      </w:divBdr>
    </w:div>
    <w:div w:id="1685281949">
      <w:bodyDiv w:val="1"/>
      <w:marLeft w:val="0"/>
      <w:marRight w:val="0"/>
      <w:marTop w:val="0"/>
      <w:marBottom w:val="0"/>
      <w:divBdr>
        <w:top w:val="none" w:sz="0" w:space="0" w:color="auto"/>
        <w:left w:val="none" w:sz="0" w:space="0" w:color="auto"/>
        <w:bottom w:val="none" w:sz="0" w:space="0" w:color="auto"/>
        <w:right w:val="none" w:sz="0" w:space="0" w:color="auto"/>
      </w:divBdr>
    </w:div>
    <w:div w:id="1685548949">
      <w:bodyDiv w:val="1"/>
      <w:marLeft w:val="0"/>
      <w:marRight w:val="0"/>
      <w:marTop w:val="0"/>
      <w:marBottom w:val="0"/>
      <w:divBdr>
        <w:top w:val="none" w:sz="0" w:space="0" w:color="auto"/>
        <w:left w:val="none" w:sz="0" w:space="0" w:color="auto"/>
        <w:bottom w:val="none" w:sz="0" w:space="0" w:color="auto"/>
        <w:right w:val="none" w:sz="0" w:space="0" w:color="auto"/>
      </w:divBdr>
    </w:div>
    <w:div w:id="1686205959">
      <w:bodyDiv w:val="1"/>
      <w:marLeft w:val="0"/>
      <w:marRight w:val="0"/>
      <w:marTop w:val="0"/>
      <w:marBottom w:val="0"/>
      <w:divBdr>
        <w:top w:val="none" w:sz="0" w:space="0" w:color="auto"/>
        <w:left w:val="none" w:sz="0" w:space="0" w:color="auto"/>
        <w:bottom w:val="none" w:sz="0" w:space="0" w:color="auto"/>
        <w:right w:val="none" w:sz="0" w:space="0" w:color="auto"/>
      </w:divBdr>
    </w:div>
    <w:div w:id="1686979741">
      <w:bodyDiv w:val="1"/>
      <w:marLeft w:val="0"/>
      <w:marRight w:val="0"/>
      <w:marTop w:val="0"/>
      <w:marBottom w:val="0"/>
      <w:divBdr>
        <w:top w:val="none" w:sz="0" w:space="0" w:color="auto"/>
        <w:left w:val="none" w:sz="0" w:space="0" w:color="auto"/>
        <w:bottom w:val="none" w:sz="0" w:space="0" w:color="auto"/>
        <w:right w:val="none" w:sz="0" w:space="0" w:color="auto"/>
      </w:divBdr>
    </w:div>
    <w:div w:id="1687362301">
      <w:bodyDiv w:val="1"/>
      <w:marLeft w:val="0"/>
      <w:marRight w:val="0"/>
      <w:marTop w:val="0"/>
      <w:marBottom w:val="0"/>
      <w:divBdr>
        <w:top w:val="none" w:sz="0" w:space="0" w:color="auto"/>
        <w:left w:val="none" w:sz="0" w:space="0" w:color="auto"/>
        <w:bottom w:val="none" w:sz="0" w:space="0" w:color="auto"/>
        <w:right w:val="none" w:sz="0" w:space="0" w:color="auto"/>
      </w:divBdr>
    </w:div>
    <w:div w:id="1687948716">
      <w:bodyDiv w:val="1"/>
      <w:marLeft w:val="0"/>
      <w:marRight w:val="0"/>
      <w:marTop w:val="0"/>
      <w:marBottom w:val="0"/>
      <w:divBdr>
        <w:top w:val="none" w:sz="0" w:space="0" w:color="auto"/>
        <w:left w:val="none" w:sz="0" w:space="0" w:color="auto"/>
        <w:bottom w:val="none" w:sz="0" w:space="0" w:color="auto"/>
        <w:right w:val="none" w:sz="0" w:space="0" w:color="auto"/>
      </w:divBdr>
    </w:div>
    <w:div w:id="1688558485">
      <w:bodyDiv w:val="1"/>
      <w:marLeft w:val="0"/>
      <w:marRight w:val="0"/>
      <w:marTop w:val="0"/>
      <w:marBottom w:val="0"/>
      <w:divBdr>
        <w:top w:val="none" w:sz="0" w:space="0" w:color="auto"/>
        <w:left w:val="none" w:sz="0" w:space="0" w:color="auto"/>
        <w:bottom w:val="none" w:sz="0" w:space="0" w:color="auto"/>
        <w:right w:val="none" w:sz="0" w:space="0" w:color="auto"/>
      </w:divBdr>
    </w:div>
    <w:div w:id="1689022574">
      <w:bodyDiv w:val="1"/>
      <w:marLeft w:val="0"/>
      <w:marRight w:val="0"/>
      <w:marTop w:val="0"/>
      <w:marBottom w:val="0"/>
      <w:divBdr>
        <w:top w:val="none" w:sz="0" w:space="0" w:color="auto"/>
        <w:left w:val="none" w:sz="0" w:space="0" w:color="auto"/>
        <w:bottom w:val="none" w:sz="0" w:space="0" w:color="auto"/>
        <w:right w:val="none" w:sz="0" w:space="0" w:color="auto"/>
      </w:divBdr>
    </w:div>
    <w:div w:id="1689411022">
      <w:bodyDiv w:val="1"/>
      <w:marLeft w:val="0"/>
      <w:marRight w:val="0"/>
      <w:marTop w:val="0"/>
      <w:marBottom w:val="0"/>
      <w:divBdr>
        <w:top w:val="none" w:sz="0" w:space="0" w:color="auto"/>
        <w:left w:val="none" w:sz="0" w:space="0" w:color="auto"/>
        <w:bottom w:val="none" w:sz="0" w:space="0" w:color="auto"/>
        <w:right w:val="none" w:sz="0" w:space="0" w:color="auto"/>
      </w:divBdr>
    </w:div>
    <w:div w:id="1689595322">
      <w:bodyDiv w:val="1"/>
      <w:marLeft w:val="0"/>
      <w:marRight w:val="0"/>
      <w:marTop w:val="0"/>
      <w:marBottom w:val="0"/>
      <w:divBdr>
        <w:top w:val="none" w:sz="0" w:space="0" w:color="auto"/>
        <w:left w:val="none" w:sz="0" w:space="0" w:color="auto"/>
        <w:bottom w:val="none" w:sz="0" w:space="0" w:color="auto"/>
        <w:right w:val="none" w:sz="0" w:space="0" w:color="auto"/>
      </w:divBdr>
    </w:div>
    <w:div w:id="1691107193">
      <w:bodyDiv w:val="1"/>
      <w:marLeft w:val="0"/>
      <w:marRight w:val="0"/>
      <w:marTop w:val="0"/>
      <w:marBottom w:val="0"/>
      <w:divBdr>
        <w:top w:val="none" w:sz="0" w:space="0" w:color="auto"/>
        <w:left w:val="none" w:sz="0" w:space="0" w:color="auto"/>
        <w:bottom w:val="none" w:sz="0" w:space="0" w:color="auto"/>
        <w:right w:val="none" w:sz="0" w:space="0" w:color="auto"/>
      </w:divBdr>
    </w:div>
    <w:div w:id="1691954821">
      <w:bodyDiv w:val="1"/>
      <w:marLeft w:val="0"/>
      <w:marRight w:val="0"/>
      <w:marTop w:val="0"/>
      <w:marBottom w:val="0"/>
      <w:divBdr>
        <w:top w:val="none" w:sz="0" w:space="0" w:color="auto"/>
        <w:left w:val="none" w:sz="0" w:space="0" w:color="auto"/>
        <w:bottom w:val="none" w:sz="0" w:space="0" w:color="auto"/>
        <w:right w:val="none" w:sz="0" w:space="0" w:color="auto"/>
      </w:divBdr>
    </w:div>
    <w:div w:id="1692224132">
      <w:bodyDiv w:val="1"/>
      <w:marLeft w:val="0"/>
      <w:marRight w:val="0"/>
      <w:marTop w:val="0"/>
      <w:marBottom w:val="0"/>
      <w:divBdr>
        <w:top w:val="none" w:sz="0" w:space="0" w:color="auto"/>
        <w:left w:val="none" w:sz="0" w:space="0" w:color="auto"/>
        <w:bottom w:val="none" w:sz="0" w:space="0" w:color="auto"/>
        <w:right w:val="none" w:sz="0" w:space="0" w:color="auto"/>
      </w:divBdr>
    </w:div>
    <w:div w:id="1692680657">
      <w:bodyDiv w:val="1"/>
      <w:marLeft w:val="0"/>
      <w:marRight w:val="0"/>
      <w:marTop w:val="0"/>
      <w:marBottom w:val="0"/>
      <w:divBdr>
        <w:top w:val="none" w:sz="0" w:space="0" w:color="auto"/>
        <w:left w:val="none" w:sz="0" w:space="0" w:color="auto"/>
        <w:bottom w:val="none" w:sz="0" w:space="0" w:color="auto"/>
        <w:right w:val="none" w:sz="0" w:space="0" w:color="auto"/>
      </w:divBdr>
    </w:div>
    <w:div w:id="1692992285">
      <w:bodyDiv w:val="1"/>
      <w:marLeft w:val="0"/>
      <w:marRight w:val="0"/>
      <w:marTop w:val="0"/>
      <w:marBottom w:val="0"/>
      <w:divBdr>
        <w:top w:val="none" w:sz="0" w:space="0" w:color="auto"/>
        <w:left w:val="none" w:sz="0" w:space="0" w:color="auto"/>
        <w:bottom w:val="none" w:sz="0" w:space="0" w:color="auto"/>
        <w:right w:val="none" w:sz="0" w:space="0" w:color="auto"/>
      </w:divBdr>
    </w:div>
    <w:div w:id="1693074068">
      <w:bodyDiv w:val="1"/>
      <w:marLeft w:val="0"/>
      <w:marRight w:val="0"/>
      <w:marTop w:val="0"/>
      <w:marBottom w:val="0"/>
      <w:divBdr>
        <w:top w:val="none" w:sz="0" w:space="0" w:color="auto"/>
        <w:left w:val="none" w:sz="0" w:space="0" w:color="auto"/>
        <w:bottom w:val="none" w:sz="0" w:space="0" w:color="auto"/>
        <w:right w:val="none" w:sz="0" w:space="0" w:color="auto"/>
      </w:divBdr>
    </w:div>
    <w:div w:id="1693996488">
      <w:bodyDiv w:val="1"/>
      <w:marLeft w:val="0"/>
      <w:marRight w:val="0"/>
      <w:marTop w:val="0"/>
      <w:marBottom w:val="0"/>
      <w:divBdr>
        <w:top w:val="none" w:sz="0" w:space="0" w:color="auto"/>
        <w:left w:val="none" w:sz="0" w:space="0" w:color="auto"/>
        <w:bottom w:val="none" w:sz="0" w:space="0" w:color="auto"/>
        <w:right w:val="none" w:sz="0" w:space="0" w:color="auto"/>
      </w:divBdr>
    </w:div>
    <w:div w:id="1694184740">
      <w:bodyDiv w:val="1"/>
      <w:marLeft w:val="0"/>
      <w:marRight w:val="0"/>
      <w:marTop w:val="0"/>
      <w:marBottom w:val="0"/>
      <w:divBdr>
        <w:top w:val="none" w:sz="0" w:space="0" w:color="auto"/>
        <w:left w:val="none" w:sz="0" w:space="0" w:color="auto"/>
        <w:bottom w:val="none" w:sz="0" w:space="0" w:color="auto"/>
        <w:right w:val="none" w:sz="0" w:space="0" w:color="auto"/>
      </w:divBdr>
    </w:div>
    <w:div w:id="1694380104">
      <w:bodyDiv w:val="1"/>
      <w:marLeft w:val="0"/>
      <w:marRight w:val="0"/>
      <w:marTop w:val="0"/>
      <w:marBottom w:val="0"/>
      <w:divBdr>
        <w:top w:val="none" w:sz="0" w:space="0" w:color="auto"/>
        <w:left w:val="none" w:sz="0" w:space="0" w:color="auto"/>
        <w:bottom w:val="none" w:sz="0" w:space="0" w:color="auto"/>
        <w:right w:val="none" w:sz="0" w:space="0" w:color="auto"/>
      </w:divBdr>
    </w:div>
    <w:div w:id="1695158270">
      <w:bodyDiv w:val="1"/>
      <w:marLeft w:val="0"/>
      <w:marRight w:val="0"/>
      <w:marTop w:val="0"/>
      <w:marBottom w:val="0"/>
      <w:divBdr>
        <w:top w:val="none" w:sz="0" w:space="0" w:color="auto"/>
        <w:left w:val="none" w:sz="0" w:space="0" w:color="auto"/>
        <w:bottom w:val="none" w:sz="0" w:space="0" w:color="auto"/>
        <w:right w:val="none" w:sz="0" w:space="0" w:color="auto"/>
      </w:divBdr>
    </w:div>
    <w:div w:id="1696035055">
      <w:bodyDiv w:val="1"/>
      <w:marLeft w:val="0"/>
      <w:marRight w:val="0"/>
      <w:marTop w:val="0"/>
      <w:marBottom w:val="0"/>
      <w:divBdr>
        <w:top w:val="none" w:sz="0" w:space="0" w:color="auto"/>
        <w:left w:val="none" w:sz="0" w:space="0" w:color="auto"/>
        <w:bottom w:val="none" w:sz="0" w:space="0" w:color="auto"/>
        <w:right w:val="none" w:sz="0" w:space="0" w:color="auto"/>
      </w:divBdr>
    </w:div>
    <w:div w:id="1696929455">
      <w:bodyDiv w:val="1"/>
      <w:marLeft w:val="0"/>
      <w:marRight w:val="0"/>
      <w:marTop w:val="0"/>
      <w:marBottom w:val="0"/>
      <w:divBdr>
        <w:top w:val="none" w:sz="0" w:space="0" w:color="auto"/>
        <w:left w:val="none" w:sz="0" w:space="0" w:color="auto"/>
        <w:bottom w:val="none" w:sz="0" w:space="0" w:color="auto"/>
        <w:right w:val="none" w:sz="0" w:space="0" w:color="auto"/>
      </w:divBdr>
    </w:div>
    <w:div w:id="1697656979">
      <w:bodyDiv w:val="1"/>
      <w:marLeft w:val="0"/>
      <w:marRight w:val="0"/>
      <w:marTop w:val="0"/>
      <w:marBottom w:val="0"/>
      <w:divBdr>
        <w:top w:val="none" w:sz="0" w:space="0" w:color="auto"/>
        <w:left w:val="none" w:sz="0" w:space="0" w:color="auto"/>
        <w:bottom w:val="none" w:sz="0" w:space="0" w:color="auto"/>
        <w:right w:val="none" w:sz="0" w:space="0" w:color="auto"/>
      </w:divBdr>
    </w:div>
    <w:div w:id="1698122318">
      <w:bodyDiv w:val="1"/>
      <w:marLeft w:val="0"/>
      <w:marRight w:val="0"/>
      <w:marTop w:val="0"/>
      <w:marBottom w:val="0"/>
      <w:divBdr>
        <w:top w:val="none" w:sz="0" w:space="0" w:color="auto"/>
        <w:left w:val="none" w:sz="0" w:space="0" w:color="auto"/>
        <w:bottom w:val="none" w:sz="0" w:space="0" w:color="auto"/>
        <w:right w:val="none" w:sz="0" w:space="0" w:color="auto"/>
      </w:divBdr>
    </w:div>
    <w:div w:id="1699352877">
      <w:bodyDiv w:val="1"/>
      <w:marLeft w:val="0"/>
      <w:marRight w:val="0"/>
      <w:marTop w:val="0"/>
      <w:marBottom w:val="0"/>
      <w:divBdr>
        <w:top w:val="none" w:sz="0" w:space="0" w:color="auto"/>
        <w:left w:val="none" w:sz="0" w:space="0" w:color="auto"/>
        <w:bottom w:val="none" w:sz="0" w:space="0" w:color="auto"/>
        <w:right w:val="none" w:sz="0" w:space="0" w:color="auto"/>
      </w:divBdr>
    </w:div>
    <w:div w:id="1699619283">
      <w:bodyDiv w:val="1"/>
      <w:marLeft w:val="0"/>
      <w:marRight w:val="0"/>
      <w:marTop w:val="0"/>
      <w:marBottom w:val="0"/>
      <w:divBdr>
        <w:top w:val="none" w:sz="0" w:space="0" w:color="auto"/>
        <w:left w:val="none" w:sz="0" w:space="0" w:color="auto"/>
        <w:bottom w:val="none" w:sz="0" w:space="0" w:color="auto"/>
        <w:right w:val="none" w:sz="0" w:space="0" w:color="auto"/>
      </w:divBdr>
    </w:div>
    <w:div w:id="1700666390">
      <w:bodyDiv w:val="1"/>
      <w:marLeft w:val="0"/>
      <w:marRight w:val="0"/>
      <w:marTop w:val="0"/>
      <w:marBottom w:val="0"/>
      <w:divBdr>
        <w:top w:val="none" w:sz="0" w:space="0" w:color="auto"/>
        <w:left w:val="none" w:sz="0" w:space="0" w:color="auto"/>
        <w:bottom w:val="none" w:sz="0" w:space="0" w:color="auto"/>
        <w:right w:val="none" w:sz="0" w:space="0" w:color="auto"/>
      </w:divBdr>
    </w:div>
    <w:div w:id="1700736727">
      <w:bodyDiv w:val="1"/>
      <w:marLeft w:val="0"/>
      <w:marRight w:val="0"/>
      <w:marTop w:val="0"/>
      <w:marBottom w:val="0"/>
      <w:divBdr>
        <w:top w:val="none" w:sz="0" w:space="0" w:color="auto"/>
        <w:left w:val="none" w:sz="0" w:space="0" w:color="auto"/>
        <w:bottom w:val="none" w:sz="0" w:space="0" w:color="auto"/>
        <w:right w:val="none" w:sz="0" w:space="0" w:color="auto"/>
      </w:divBdr>
    </w:div>
    <w:div w:id="1700743498">
      <w:bodyDiv w:val="1"/>
      <w:marLeft w:val="0"/>
      <w:marRight w:val="0"/>
      <w:marTop w:val="0"/>
      <w:marBottom w:val="0"/>
      <w:divBdr>
        <w:top w:val="none" w:sz="0" w:space="0" w:color="auto"/>
        <w:left w:val="none" w:sz="0" w:space="0" w:color="auto"/>
        <w:bottom w:val="none" w:sz="0" w:space="0" w:color="auto"/>
        <w:right w:val="none" w:sz="0" w:space="0" w:color="auto"/>
      </w:divBdr>
    </w:div>
    <w:div w:id="1700743558">
      <w:bodyDiv w:val="1"/>
      <w:marLeft w:val="0"/>
      <w:marRight w:val="0"/>
      <w:marTop w:val="0"/>
      <w:marBottom w:val="0"/>
      <w:divBdr>
        <w:top w:val="none" w:sz="0" w:space="0" w:color="auto"/>
        <w:left w:val="none" w:sz="0" w:space="0" w:color="auto"/>
        <w:bottom w:val="none" w:sz="0" w:space="0" w:color="auto"/>
        <w:right w:val="none" w:sz="0" w:space="0" w:color="auto"/>
      </w:divBdr>
    </w:div>
    <w:div w:id="1700810798">
      <w:bodyDiv w:val="1"/>
      <w:marLeft w:val="0"/>
      <w:marRight w:val="0"/>
      <w:marTop w:val="0"/>
      <w:marBottom w:val="0"/>
      <w:divBdr>
        <w:top w:val="none" w:sz="0" w:space="0" w:color="auto"/>
        <w:left w:val="none" w:sz="0" w:space="0" w:color="auto"/>
        <w:bottom w:val="none" w:sz="0" w:space="0" w:color="auto"/>
        <w:right w:val="none" w:sz="0" w:space="0" w:color="auto"/>
      </w:divBdr>
    </w:div>
    <w:div w:id="1700928946">
      <w:bodyDiv w:val="1"/>
      <w:marLeft w:val="0"/>
      <w:marRight w:val="0"/>
      <w:marTop w:val="0"/>
      <w:marBottom w:val="0"/>
      <w:divBdr>
        <w:top w:val="none" w:sz="0" w:space="0" w:color="auto"/>
        <w:left w:val="none" w:sz="0" w:space="0" w:color="auto"/>
        <w:bottom w:val="none" w:sz="0" w:space="0" w:color="auto"/>
        <w:right w:val="none" w:sz="0" w:space="0" w:color="auto"/>
      </w:divBdr>
    </w:div>
    <w:div w:id="1701470117">
      <w:bodyDiv w:val="1"/>
      <w:marLeft w:val="0"/>
      <w:marRight w:val="0"/>
      <w:marTop w:val="0"/>
      <w:marBottom w:val="0"/>
      <w:divBdr>
        <w:top w:val="none" w:sz="0" w:space="0" w:color="auto"/>
        <w:left w:val="none" w:sz="0" w:space="0" w:color="auto"/>
        <w:bottom w:val="none" w:sz="0" w:space="0" w:color="auto"/>
        <w:right w:val="none" w:sz="0" w:space="0" w:color="auto"/>
      </w:divBdr>
    </w:div>
    <w:div w:id="1701858714">
      <w:bodyDiv w:val="1"/>
      <w:marLeft w:val="0"/>
      <w:marRight w:val="0"/>
      <w:marTop w:val="0"/>
      <w:marBottom w:val="0"/>
      <w:divBdr>
        <w:top w:val="none" w:sz="0" w:space="0" w:color="auto"/>
        <w:left w:val="none" w:sz="0" w:space="0" w:color="auto"/>
        <w:bottom w:val="none" w:sz="0" w:space="0" w:color="auto"/>
        <w:right w:val="none" w:sz="0" w:space="0" w:color="auto"/>
      </w:divBdr>
    </w:div>
    <w:div w:id="1701970142">
      <w:bodyDiv w:val="1"/>
      <w:marLeft w:val="0"/>
      <w:marRight w:val="0"/>
      <w:marTop w:val="0"/>
      <w:marBottom w:val="0"/>
      <w:divBdr>
        <w:top w:val="none" w:sz="0" w:space="0" w:color="auto"/>
        <w:left w:val="none" w:sz="0" w:space="0" w:color="auto"/>
        <w:bottom w:val="none" w:sz="0" w:space="0" w:color="auto"/>
        <w:right w:val="none" w:sz="0" w:space="0" w:color="auto"/>
      </w:divBdr>
    </w:div>
    <w:div w:id="1702440078">
      <w:bodyDiv w:val="1"/>
      <w:marLeft w:val="0"/>
      <w:marRight w:val="0"/>
      <w:marTop w:val="0"/>
      <w:marBottom w:val="0"/>
      <w:divBdr>
        <w:top w:val="none" w:sz="0" w:space="0" w:color="auto"/>
        <w:left w:val="none" w:sz="0" w:space="0" w:color="auto"/>
        <w:bottom w:val="none" w:sz="0" w:space="0" w:color="auto"/>
        <w:right w:val="none" w:sz="0" w:space="0" w:color="auto"/>
      </w:divBdr>
    </w:div>
    <w:div w:id="1702778959">
      <w:bodyDiv w:val="1"/>
      <w:marLeft w:val="0"/>
      <w:marRight w:val="0"/>
      <w:marTop w:val="0"/>
      <w:marBottom w:val="0"/>
      <w:divBdr>
        <w:top w:val="none" w:sz="0" w:space="0" w:color="auto"/>
        <w:left w:val="none" w:sz="0" w:space="0" w:color="auto"/>
        <w:bottom w:val="none" w:sz="0" w:space="0" w:color="auto"/>
        <w:right w:val="none" w:sz="0" w:space="0" w:color="auto"/>
      </w:divBdr>
    </w:div>
    <w:div w:id="1703897524">
      <w:bodyDiv w:val="1"/>
      <w:marLeft w:val="0"/>
      <w:marRight w:val="0"/>
      <w:marTop w:val="0"/>
      <w:marBottom w:val="0"/>
      <w:divBdr>
        <w:top w:val="none" w:sz="0" w:space="0" w:color="auto"/>
        <w:left w:val="none" w:sz="0" w:space="0" w:color="auto"/>
        <w:bottom w:val="none" w:sz="0" w:space="0" w:color="auto"/>
        <w:right w:val="none" w:sz="0" w:space="0" w:color="auto"/>
      </w:divBdr>
    </w:div>
    <w:div w:id="1704134771">
      <w:bodyDiv w:val="1"/>
      <w:marLeft w:val="0"/>
      <w:marRight w:val="0"/>
      <w:marTop w:val="0"/>
      <w:marBottom w:val="0"/>
      <w:divBdr>
        <w:top w:val="none" w:sz="0" w:space="0" w:color="auto"/>
        <w:left w:val="none" w:sz="0" w:space="0" w:color="auto"/>
        <w:bottom w:val="none" w:sz="0" w:space="0" w:color="auto"/>
        <w:right w:val="none" w:sz="0" w:space="0" w:color="auto"/>
      </w:divBdr>
    </w:div>
    <w:div w:id="1704213132">
      <w:bodyDiv w:val="1"/>
      <w:marLeft w:val="0"/>
      <w:marRight w:val="0"/>
      <w:marTop w:val="0"/>
      <w:marBottom w:val="0"/>
      <w:divBdr>
        <w:top w:val="none" w:sz="0" w:space="0" w:color="auto"/>
        <w:left w:val="none" w:sz="0" w:space="0" w:color="auto"/>
        <w:bottom w:val="none" w:sz="0" w:space="0" w:color="auto"/>
        <w:right w:val="none" w:sz="0" w:space="0" w:color="auto"/>
      </w:divBdr>
    </w:div>
    <w:div w:id="1704591748">
      <w:bodyDiv w:val="1"/>
      <w:marLeft w:val="0"/>
      <w:marRight w:val="0"/>
      <w:marTop w:val="0"/>
      <w:marBottom w:val="0"/>
      <w:divBdr>
        <w:top w:val="none" w:sz="0" w:space="0" w:color="auto"/>
        <w:left w:val="none" w:sz="0" w:space="0" w:color="auto"/>
        <w:bottom w:val="none" w:sz="0" w:space="0" w:color="auto"/>
        <w:right w:val="none" w:sz="0" w:space="0" w:color="auto"/>
      </w:divBdr>
    </w:div>
    <w:div w:id="1705792826">
      <w:bodyDiv w:val="1"/>
      <w:marLeft w:val="0"/>
      <w:marRight w:val="0"/>
      <w:marTop w:val="0"/>
      <w:marBottom w:val="0"/>
      <w:divBdr>
        <w:top w:val="none" w:sz="0" w:space="0" w:color="auto"/>
        <w:left w:val="none" w:sz="0" w:space="0" w:color="auto"/>
        <w:bottom w:val="none" w:sz="0" w:space="0" w:color="auto"/>
        <w:right w:val="none" w:sz="0" w:space="0" w:color="auto"/>
      </w:divBdr>
    </w:div>
    <w:div w:id="1706297398">
      <w:bodyDiv w:val="1"/>
      <w:marLeft w:val="0"/>
      <w:marRight w:val="0"/>
      <w:marTop w:val="0"/>
      <w:marBottom w:val="0"/>
      <w:divBdr>
        <w:top w:val="none" w:sz="0" w:space="0" w:color="auto"/>
        <w:left w:val="none" w:sz="0" w:space="0" w:color="auto"/>
        <w:bottom w:val="none" w:sz="0" w:space="0" w:color="auto"/>
        <w:right w:val="none" w:sz="0" w:space="0" w:color="auto"/>
      </w:divBdr>
    </w:div>
    <w:div w:id="1706442085">
      <w:bodyDiv w:val="1"/>
      <w:marLeft w:val="0"/>
      <w:marRight w:val="0"/>
      <w:marTop w:val="0"/>
      <w:marBottom w:val="0"/>
      <w:divBdr>
        <w:top w:val="none" w:sz="0" w:space="0" w:color="auto"/>
        <w:left w:val="none" w:sz="0" w:space="0" w:color="auto"/>
        <w:bottom w:val="none" w:sz="0" w:space="0" w:color="auto"/>
        <w:right w:val="none" w:sz="0" w:space="0" w:color="auto"/>
      </w:divBdr>
    </w:div>
    <w:div w:id="1706563890">
      <w:bodyDiv w:val="1"/>
      <w:marLeft w:val="0"/>
      <w:marRight w:val="0"/>
      <w:marTop w:val="0"/>
      <w:marBottom w:val="0"/>
      <w:divBdr>
        <w:top w:val="none" w:sz="0" w:space="0" w:color="auto"/>
        <w:left w:val="none" w:sz="0" w:space="0" w:color="auto"/>
        <w:bottom w:val="none" w:sz="0" w:space="0" w:color="auto"/>
        <w:right w:val="none" w:sz="0" w:space="0" w:color="auto"/>
      </w:divBdr>
    </w:div>
    <w:div w:id="1708093732">
      <w:bodyDiv w:val="1"/>
      <w:marLeft w:val="0"/>
      <w:marRight w:val="0"/>
      <w:marTop w:val="0"/>
      <w:marBottom w:val="0"/>
      <w:divBdr>
        <w:top w:val="none" w:sz="0" w:space="0" w:color="auto"/>
        <w:left w:val="none" w:sz="0" w:space="0" w:color="auto"/>
        <w:bottom w:val="none" w:sz="0" w:space="0" w:color="auto"/>
        <w:right w:val="none" w:sz="0" w:space="0" w:color="auto"/>
      </w:divBdr>
    </w:div>
    <w:div w:id="1708215795">
      <w:bodyDiv w:val="1"/>
      <w:marLeft w:val="0"/>
      <w:marRight w:val="0"/>
      <w:marTop w:val="0"/>
      <w:marBottom w:val="0"/>
      <w:divBdr>
        <w:top w:val="none" w:sz="0" w:space="0" w:color="auto"/>
        <w:left w:val="none" w:sz="0" w:space="0" w:color="auto"/>
        <w:bottom w:val="none" w:sz="0" w:space="0" w:color="auto"/>
        <w:right w:val="none" w:sz="0" w:space="0" w:color="auto"/>
      </w:divBdr>
    </w:div>
    <w:div w:id="1708408941">
      <w:bodyDiv w:val="1"/>
      <w:marLeft w:val="0"/>
      <w:marRight w:val="0"/>
      <w:marTop w:val="0"/>
      <w:marBottom w:val="0"/>
      <w:divBdr>
        <w:top w:val="none" w:sz="0" w:space="0" w:color="auto"/>
        <w:left w:val="none" w:sz="0" w:space="0" w:color="auto"/>
        <w:bottom w:val="none" w:sz="0" w:space="0" w:color="auto"/>
        <w:right w:val="none" w:sz="0" w:space="0" w:color="auto"/>
      </w:divBdr>
    </w:div>
    <w:div w:id="1708946405">
      <w:bodyDiv w:val="1"/>
      <w:marLeft w:val="0"/>
      <w:marRight w:val="0"/>
      <w:marTop w:val="0"/>
      <w:marBottom w:val="0"/>
      <w:divBdr>
        <w:top w:val="none" w:sz="0" w:space="0" w:color="auto"/>
        <w:left w:val="none" w:sz="0" w:space="0" w:color="auto"/>
        <w:bottom w:val="none" w:sz="0" w:space="0" w:color="auto"/>
        <w:right w:val="none" w:sz="0" w:space="0" w:color="auto"/>
      </w:divBdr>
    </w:div>
    <w:div w:id="1709447634">
      <w:bodyDiv w:val="1"/>
      <w:marLeft w:val="0"/>
      <w:marRight w:val="0"/>
      <w:marTop w:val="0"/>
      <w:marBottom w:val="0"/>
      <w:divBdr>
        <w:top w:val="none" w:sz="0" w:space="0" w:color="auto"/>
        <w:left w:val="none" w:sz="0" w:space="0" w:color="auto"/>
        <w:bottom w:val="none" w:sz="0" w:space="0" w:color="auto"/>
        <w:right w:val="none" w:sz="0" w:space="0" w:color="auto"/>
      </w:divBdr>
    </w:div>
    <w:div w:id="1710184891">
      <w:bodyDiv w:val="1"/>
      <w:marLeft w:val="0"/>
      <w:marRight w:val="0"/>
      <w:marTop w:val="0"/>
      <w:marBottom w:val="0"/>
      <w:divBdr>
        <w:top w:val="none" w:sz="0" w:space="0" w:color="auto"/>
        <w:left w:val="none" w:sz="0" w:space="0" w:color="auto"/>
        <w:bottom w:val="none" w:sz="0" w:space="0" w:color="auto"/>
        <w:right w:val="none" w:sz="0" w:space="0" w:color="auto"/>
      </w:divBdr>
    </w:div>
    <w:div w:id="1710258185">
      <w:bodyDiv w:val="1"/>
      <w:marLeft w:val="0"/>
      <w:marRight w:val="0"/>
      <w:marTop w:val="0"/>
      <w:marBottom w:val="0"/>
      <w:divBdr>
        <w:top w:val="none" w:sz="0" w:space="0" w:color="auto"/>
        <w:left w:val="none" w:sz="0" w:space="0" w:color="auto"/>
        <w:bottom w:val="none" w:sz="0" w:space="0" w:color="auto"/>
        <w:right w:val="none" w:sz="0" w:space="0" w:color="auto"/>
      </w:divBdr>
    </w:div>
    <w:div w:id="1711029215">
      <w:bodyDiv w:val="1"/>
      <w:marLeft w:val="0"/>
      <w:marRight w:val="0"/>
      <w:marTop w:val="0"/>
      <w:marBottom w:val="0"/>
      <w:divBdr>
        <w:top w:val="none" w:sz="0" w:space="0" w:color="auto"/>
        <w:left w:val="none" w:sz="0" w:space="0" w:color="auto"/>
        <w:bottom w:val="none" w:sz="0" w:space="0" w:color="auto"/>
        <w:right w:val="none" w:sz="0" w:space="0" w:color="auto"/>
      </w:divBdr>
    </w:div>
    <w:div w:id="1711605878">
      <w:bodyDiv w:val="1"/>
      <w:marLeft w:val="0"/>
      <w:marRight w:val="0"/>
      <w:marTop w:val="0"/>
      <w:marBottom w:val="0"/>
      <w:divBdr>
        <w:top w:val="none" w:sz="0" w:space="0" w:color="auto"/>
        <w:left w:val="none" w:sz="0" w:space="0" w:color="auto"/>
        <w:bottom w:val="none" w:sz="0" w:space="0" w:color="auto"/>
        <w:right w:val="none" w:sz="0" w:space="0" w:color="auto"/>
      </w:divBdr>
    </w:div>
    <w:div w:id="1711764016">
      <w:bodyDiv w:val="1"/>
      <w:marLeft w:val="0"/>
      <w:marRight w:val="0"/>
      <w:marTop w:val="0"/>
      <w:marBottom w:val="0"/>
      <w:divBdr>
        <w:top w:val="none" w:sz="0" w:space="0" w:color="auto"/>
        <w:left w:val="none" w:sz="0" w:space="0" w:color="auto"/>
        <w:bottom w:val="none" w:sz="0" w:space="0" w:color="auto"/>
        <w:right w:val="none" w:sz="0" w:space="0" w:color="auto"/>
      </w:divBdr>
    </w:div>
    <w:div w:id="1712076223">
      <w:bodyDiv w:val="1"/>
      <w:marLeft w:val="0"/>
      <w:marRight w:val="0"/>
      <w:marTop w:val="0"/>
      <w:marBottom w:val="0"/>
      <w:divBdr>
        <w:top w:val="none" w:sz="0" w:space="0" w:color="auto"/>
        <w:left w:val="none" w:sz="0" w:space="0" w:color="auto"/>
        <w:bottom w:val="none" w:sz="0" w:space="0" w:color="auto"/>
        <w:right w:val="none" w:sz="0" w:space="0" w:color="auto"/>
      </w:divBdr>
    </w:div>
    <w:div w:id="1712998066">
      <w:bodyDiv w:val="1"/>
      <w:marLeft w:val="0"/>
      <w:marRight w:val="0"/>
      <w:marTop w:val="0"/>
      <w:marBottom w:val="0"/>
      <w:divBdr>
        <w:top w:val="none" w:sz="0" w:space="0" w:color="auto"/>
        <w:left w:val="none" w:sz="0" w:space="0" w:color="auto"/>
        <w:bottom w:val="none" w:sz="0" w:space="0" w:color="auto"/>
        <w:right w:val="none" w:sz="0" w:space="0" w:color="auto"/>
      </w:divBdr>
    </w:div>
    <w:div w:id="1713310432">
      <w:bodyDiv w:val="1"/>
      <w:marLeft w:val="0"/>
      <w:marRight w:val="0"/>
      <w:marTop w:val="0"/>
      <w:marBottom w:val="0"/>
      <w:divBdr>
        <w:top w:val="none" w:sz="0" w:space="0" w:color="auto"/>
        <w:left w:val="none" w:sz="0" w:space="0" w:color="auto"/>
        <w:bottom w:val="none" w:sz="0" w:space="0" w:color="auto"/>
        <w:right w:val="none" w:sz="0" w:space="0" w:color="auto"/>
      </w:divBdr>
    </w:div>
    <w:div w:id="1713312178">
      <w:bodyDiv w:val="1"/>
      <w:marLeft w:val="0"/>
      <w:marRight w:val="0"/>
      <w:marTop w:val="0"/>
      <w:marBottom w:val="0"/>
      <w:divBdr>
        <w:top w:val="none" w:sz="0" w:space="0" w:color="auto"/>
        <w:left w:val="none" w:sz="0" w:space="0" w:color="auto"/>
        <w:bottom w:val="none" w:sz="0" w:space="0" w:color="auto"/>
        <w:right w:val="none" w:sz="0" w:space="0" w:color="auto"/>
      </w:divBdr>
    </w:div>
    <w:div w:id="1713536727">
      <w:bodyDiv w:val="1"/>
      <w:marLeft w:val="0"/>
      <w:marRight w:val="0"/>
      <w:marTop w:val="0"/>
      <w:marBottom w:val="0"/>
      <w:divBdr>
        <w:top w:val="none" w:sz="0" w:space="0" w:color="auto"/>
        <w:left w:val="none" w:sz="0" w:space="0" w:color="auto"/>
        <w:bottom w:val="none" w:sz="0" w:space="0" w:color="auto"/>
        <w:right w:val="none" w:sz="0" w:space="0" w:color="auto"/>
      </w:divBdr>
    </w:div>
    <w:div w:id="1713963077">
      <w:bodyDiv w:val="1"/>
      <w:marLeft w:val="0"/>
      <w:marRight w:val="0"/>
      <w:marTop w:val="0"/>
      <w:marBottom w:val="0"/>
      <w:divBdr>
        <w:top w:val="none" w:sz="0" w:space="0" w:color="auto"/>
        <w:left w:val="none" w:sz="0" w:space="0" w:color="auto"/>
        <w:bottom w:val="none" w:sz="0" w:space="0" w:color="auto"/>
        <w:right w:val="none" w:sz="0" w:space="0" w:color="auto"/>
      </w:divBdr>
    </w:div>
    <w:div w:id="1715426665">
      <w:bodyDiv w:val="1"/>
      <w:marLeft w:val="0"/>
      <w:marRight w:val="0"/>
      <w:marTop w:val="0"/>
      <w:marBottom w:val="0"/>
      <w:divBdr>
        <w:top w:val="none" w:sz="0" w:space="0" w:color="auto"/>
        <w:left w:val="none" w:sz="0" w:space="0" w:color="auto"/>
        <w:bottom w:val="none" w:sz="0" w:space="0" w:color="auto"/>
        <w:right w:val="none" w:sz="0" w:space="0" w:color="auto"/>
      </w:divBdr>
    </w:div>
    <w:div w:id="1716348825">
      <w:bodyDiv w:val="1"/>
      <w:marLeft w:val="0"/>
      <w:marRight w:val="0"/>
      <w:marTop w:val="0"/>
      <w:marBottom w:val="0"/>
      <w:divBdr>
        <w:top w:val="none" w:sz="0" w:space="0" w:color="auto"/>
        <w:left w:val="none" w:sz="0" w:space="0" w:color="auto"/>
        <w:bottom w:val="none" w:sz="0" w:space="0" w:color="auto"/>
        <w:right w:val="none" w:sz="0" w:space="0" w:color="auto"/>
      </w:divBdr>
    </w:div>
    <w:div w:id="1716418610">
      <w:bodyDiv w:val="1"/>
      <w:marLeft w:val="0"/>
      <w:marRight w:val="0"/>
      <w:marTop w:val="0"/>
      <w:marBottom w:val="0"/>
      <w:divBdr>
        <w:top w:val="none" w:sz="0" w:space="0" w:color="auto"/>
        <w:left w:val="none" w:sz="0" w:space="0" w:color="auto"/>
        <w:bottom w:val="none" w:sz="0" w:space="0" w:color="auto"/>
        <w:right w:val="none" w:sz="0" w:space="0" w:color="auto"/>
      </w:divBdr>
    </w:div>
    <w:div w:id="1716419689">
      <w:bodyDiv w:val="1"/>
      <w:marLeft w:val="0"/>
      <w:marRight w:val="0"/>
      <w:marTop w:val="0"/>
      <w:marBottom w:val="0"/>
      <w:divBdr>
        <w:top w:val="none" w:sz="0" w:space="0" w:color="auto"/>
        <w:left w:val="none" w:sz="0" w:space="0" w:color="auto"/>
        <w:bottom w:val="none" w:sz="0" w:space="0" w:color="auto"/>
        <w:right w:val="none" w:sz="0" w:space="0" w:color="auto"/>
      </w:divBdr>
    </w:div>
    <w:div w:id="1716542249">
      <w:bodyDiv w:val="1"/>
      <w:marLeft w:val="0"/>
      <w:marRight w:val="0"/>
      <w:marTop w:val="0"/>
      <w:marBottom w:val="0"/>
      <w:divBdr>
        <w:top w:val="none" w:sz="0" w:space="0" w:color="auto"/>
        <w:left w:val="none" w:sz="0" w:space="0" w:color="auto"/>
        <w:bottom w:val="none" w:sz="0" w:space="0" w:color="auto"/>
        <w:right w:val="none" w:sz="0" w:space="0" w:color="auto"/>
      </w:divBdr>
    </w:div>
    <w:div w:id="1717005299">
      <w:bodyDiv w:val="1"/>
      <w:marLeft w:val="0"/>
      <w:marRight w:val="0"/>
      <w:marTop w:val="0"/>
      <w:marBottom w:val="0"/>
      <w:divBdr>
        <w:top w:val="none" w:sz="0" w:space="0" w:color="auto"/>
        <w:left w:val="none" w:sz="0" w:space="0" w:color="auto"/>
        <w:bottom w:val="none" w:sz="0" w:space="0" w:color="auto"/>
        <w:right w:val="none" w:sz="0" w:space="0" w:color="auto"/>
      </w:divBdr>
    </w:div>
    <w:div w:id="1717269491">
      <w:bodyDiv w:val="1"/>
      <w:marLeft w:val="0"/>
      <w:marRight w:val="0"/>
      <w:marTop w:val="0"/>
      <w:marBottom w:val="0"/>
      <w:divBdr>
        <w:top w:val="none" w:sz="0" w:space="0" w:color="auto"/>
        <w:left w:val="none" w:sz="0" w:space="0" w:color="auto"/>
        <w:bottom w:val="none" w:sz="0" w:space="0" w:color="auto"/>
        <w:right w:val="none" w:sz="0" w:space="0" w:color="auto"/>
      </w:divBdr>
    </w:div>
    <w:div w:id="1718359239">
      <w:bodyDiv w:val="1"/>
      <w:marLeft w:val="0"/>
      <w:marRight w:val="0"/>
      <w:marTop w:val="0"/>
      <w:marBottom w:val="0"/>
      <w:divBdr>
        <w:top w:val="none" w:sz="0" w:space="0" w:color="auto"/>
        <w:left w:val="none" w:sz="0" w:space="0" w:color="auto"/>
        <w:bottom w:val="none" w:sz="0" w:space="0" w:color="auto"/>
        <w:right w:val="none" w:sz="0" w:space="0" w:color="auto"/>
      </w:divBdr>
    </w:div>
    <w:div w:id="1719162505">
      <w:bodyDiv w:val="1"/>
      <w:marLeft w:val="0"/>
      <w:marRight w:val="0"/>
      <w:marTop w:val="0"/>
      <w:marBottom w:val="0"/>
      <w:divBdr>
        <w:top w:val="none" w:sz="0" w:space="0" w:color="auto"/>
        <w:left w:val="none" w:sz="0" w:space="0" w:color="auto"/>
        <w:bottom w:val="none" w:sz="0" w:space="0" w:color="auto"/>
        <w:right w:val="none" w:sz="0" w:space="0" w:color="auto"/>
      </w:divBdr>
    </w:div>
    <w:div w:id="1720204114">
      <w:bodyDiv w:val="1"/>
      <w:marLeft w:val="0"/>
      <w:marRight w:val="0"/>
      <w:marTop w:val="0"/>
      <w:marBottom w:val="0"/>
      <w:divBdr>
        <w:top w:val="none" w:sz="0" w:space="0" w:color="auto"/>
        <w:left w:val="none" w:sz="0" w:space="0" w:color="auto"/>
        <w:bottom w:val="none" w:sz="0" w:space="0" w:color="auto"/>
        <w:right w:val="none" w:sz="0" w:space="0" w:color="auto"/>
      </w:divBdr>
    </w:div>
    <w:div w:id="1721439820">
      <w:bodyDiv w:val="1"/>
      <w:marLeft w:val="0"/>
      <w:marRight w:val="0"/>
      <w:marTop w:val="0"/>
      <w:marBottom w:val="0"/>
      <w:divBdr>
        <w:top w:val="none" w:sz="0" w:space="0" w:color="auto"/>
        <w:left w:val="none" w:sz="0" w:space="0" w:color="auto"/>
        <w:bottom w:val="none" w:sz="0" w:space="0" w:color="auto"/>
        <w:right w:val="none" w:sz="0" w:space="0" w:color="auto"/>
      </w:divBdr>
    </w:div>
    <w:div w:id="1722249253">
      <w:bodyDiv w:val="1"/>
      <w:marLeft w:val="0"/>
      <w:marRight w:val="0"/>
      <w:marTop w:val="0"/>
      <w:marBottom w:val="0"/>
      <w:divBdr>
        <w:top w:val="none" w:sz="0" w:space="0" w:color="auto"/>
        <w:left w:val="none" w:sz="0" w:space="0" w:color="auto"/>
        <w:bottom w:val="none" w:sz="0" w:space="0" w:color="auto"/>
        <w:right w:val="none" w:sz="0" w:space="0" w:color="auto"/>
      </w:divBdr>
    </w:div>
    <w:div w:id="1724064767">
      <w:bodyDiv w:val="1"/>
      <w:marLeft w:val="0"/>
      <w:marRight w:val="0"/>
      <w:marTop w:val="0"/>
      <w:marBottom w:val="0"/>
      <w:divBdr>
        <w:top w:val="none" w:sz="0" w:space="0" w:color="auto"/>
        <w:left w:val="none" w:sz="0" w:space="0" w:color="auto"/>
        <w:bottom w:val="none" w:sz="0" w:space="0" w:color="auto"/>
        <w:right w:val="none" w:sz="0" w:space="0" w:color="auto"/>
      </w:divBdr>
    </w:div>
    <w:div w:id="1724520375">
      <w:bodyDiv w:val="1"/>
      <w:marLeft w:val="0"/>
      <w:marRight w:val="0"/>
      <w:marTop w:val="0"/>
      <w:marBottom w:val="0"/>
      <w:divBdr>
        <w:top w:val="none" w:sz="0" w:space="0" w:color="auto"/>
        <w:left w:val="none" w:sz="0" w:space="0" w:color="auto"/>
        <w:bottom w:val="none" w:sz="0" w:space="0" w:color="auto"/>
        <w:right w:val="none" w:sz="0" w:space="0" w:color="auto"/>
      </w:divBdr>
    </w:div>
    <w:div w:id="1725327534">
      <w:bodyDiv w:val="1"/>
      <w:marLeft w:val="0"/>
      <w:marRight w:val="0"/>
      <w:marTop w:val="0"/>
      <w:marBottom w:val="0"/>
      <w:divBdr>
        <w:top w:val="none" w:sz="0" w:space="0" w:color="auto"/>
        <w:left w:val="none" w:sz="0" w:space="0" w:color="auto"/>
        <w:bottom w:val="none" w:sz="0" w:space="0" w:color="auto"/>
        <w:right w:val="none" w:sz="0" w:space="0" w:color="auto"/>
      </w:divBdr>
    </w:div>
    <w:div w:id="1725369507">
      <w:bodyDiv w:val="1"/>
      <w:marLeft w:val="0"/>
      <w:marRight w:val="0"/>
      <w:marTop w:val="0"/>
      <w:marBottom w:val="0"/>
      <w:divBdr>
        <w:top w:val="none" w:sz="0" w:space="0" w:color="auto"/>
        <w:left w:val="none" w:sz="0" w:space="0" w:color="auto"/>
        <w:bottom w:val="none" w:sz="0" w:space="0" w:color="auto"/>
        <w:right w:val="none" w:sz="0" w:space="0" w:color="auto"/>
      </w:divBdr>
    </w:div>
    <w:div w:id="1725451345">
      <w:bodyDiv w:val="1"/>
      <w:marLeft w:val="0"/>
      <w:marRight w:val="0"/>
      <w:marTop w:val="0"/>
      <w:marBottom w:val="0"/>
      <w:divBdr>
        <w:top w:val="none" w:sz="0" w:space="0" w:color="auto"/>
        <w:left w:val="none" w:sz="0" w:space="0" w:color="auto"/>
        <w:bottom w:val="none" w:sz="0" w:space="0" w:color="auto"/>
        <w:right w:val="none" w:sz="0" w:space="0" w:color="auto"/>
      </w:divBdr>
    </w:div>
    <w:div w:id="1725568729">
      <w:bodyDiv w:val="1"/>
      <w:marLeft w:val="0"/>
      <w:marRight w:val="0"/>
      <w:marTop w:val="0"/>
      <w:marBottom w:val="0"/>
      <w:divBdr>
        <w:top w:val="none" w:sz="0" w:space="0" w:color="auto"/>
        <w:left w:val="none" w:sz="0" w:space="0" w:color="auto"/>
        <w:bottom w:val="none" w:sz="0" w:space="0" w:color="auto"/>
        <w:right w:val="none" w:sz="0" w:space="0" w:color="auto"/>
      </w:divBdr>
    </w:div>
    <w:div w:id="1726223373">
      <w:bodyDiv w:val="1"/>
      <w:marLeft w:val="0"/>
      <w:marRight w:val="0"/>
      <w:marTop w:val="0"/>
      <w:marBottom w:val="0"/>
      <w:divBdr>
        <w:top w:val="none" w:sz="0" w:space="0" w:color="auto"/>
        <w:left w:val="none" w:sz="0" w:space="0" w:color="auto"/>
        <w:bottom w:val="none" w:sz="0" w:space="0" w:color="auto"/>
        <w:right w:val="none" w:sz="0" w:space="0" w:color="auto"/>
      </w:divBdr>
    </w:div>
    <w:div w:id="1726950808">
      <w:bodyDiv w:val="1"/>
      <w:marLeft w:val="0"/>
      <w:marRight w:val="0"/>
      <w:marTop w:val="0"/>
      <w:marBottom w:val="0"/>
      <w:divBdr>
        <w:top w:val="none" w:sz="0" w:space="0" w:color="auto"/>
        <w:left w:val="none" w:sz="0" w:space="0" w:color="auto"/>
        <w:bottom w:val="none" w:sz="0" w:space="0" w:color="auto"/>
        <w:right w:val="none" w:sz="0" w:space="0" w:color="auto"/>
      </w:divBdr>
    </w:div>
    <w:div w:id="1728802289">
      <w:bodyDiv w:val="1"/>
      <w:marLeft w:val="0"/>
      <w:marRight w:val="0"/>
      <w:marTop w:val="0"/>
      <w:marBottom w:val="0"/>
      <w:divBdr>
        <w:top w:val="none" w:sz="0" w:space="0" w:color="auto"/>
        <w:left w:val="none" w:sz="0" w:space="0" w:color="auto"/>
        <w:bottom w:val="none" w:sz="0" w:space="0" w:color="auto"/>
        <w:right w:val="none" w:sz="0" w:space="0" w:color="auto"/>
      </w:divBdr>
    </w:div>
    <w:div w:id="1729913741">
      <w:bodyDiv w:val="1"/>
      <w:marLeft w:val="0"/>
      <w:marRight w:val="0"/>
      <w:marTop w:val="0"/>
      <w:marBottom w:val="0"/>
      <w:divBdr>
        <w:top w:val="none" w:sz="0" w:space="0" w:color="auto"/>
        <w:left w:val="none" w:sz="0" w:space="0" w:color="auto"/>
        <w:bottom w:val="none" w:sz="0" w:space="0" w:color="auto"/>
        <w:right w:val="none" w:sz="0" w:space="0" w:color="auto"/>
      </w:divBdr>
    </w:div>
    <w:div w:id="1729962078">
      <w:bodyDiv w:val="1"/>
      <w:marLeft w:val="0"/>
      <w:marRight w:val="0"/>
      <w:marTop w:val="0"/>
      <w:marBottom w:val="0"/>
      <w:divBdr>
        <w:top w:val="none" w:sz="0" w:space="0" w:color="auto"/>
        <w:left w:val="none" w:sz="0" w:space="0" w:color="auto"/>
        <w:bottom w:val="none" w:sz="0" w:space="0" w:color="auto"/>
        <w:right w:val="none" w:sz="0" w:space="0" w:color="auto"/>
      </w:divBdr>
    </w:div>
    <w:div w:id="1730303010">
      <w:bodyDiv w:val="1"/>
      <w:marLeft w:val="0"/>
      <w:marRight w:val="0"/>
      <w:marTop w:val="0"/>
      <w:marBottom w:val="0"/>
      <w:divBdr>
        <w:top w:val="none" w:sz="0" w:space="0" w:color="auto"/>
        <w:left w:val="none" w:sz="0" w:space="0" w:color="auto"/>
        <w:bottom w:val="none" w:sz="0" w:space="0" w:color="auto"/>
        <w:right w:val="none" w:sz="0" w:space="0" w:color="auto"/>
      </w:divBdr>
    </w:div>
    <w:div w:id="1730574220">
      <w:bodyDiv w:val="1"/>
      <w:marLeft w:val="0"/>
      <w:marRight w:val="0"/>
      <w:marTop w:val="0"/>
      <w:marBottom w:val="0"/>
      <w:divBdr>
        <w:top w:val="none" w:sz="0" w:space="0" w:color="auto"/>
        <w:left w:val="none" w:sz="0" w:space="0" w:color="auto"/>
        <w:bottom w:val="none" w:sz="0" w:space="0" w:color="auto"/>
        <w:right w:val="none" w:sz="0" w:space="0" w:color="auto"/>
      </w:divBdr>
    </w:div>
    <w:div w:id="1731029342">
      <w:bodyDiv w:val="1"/>
      <w:marLeft w:val="0"/>
      <w:marRight w:val="0"/>
      <w:marTop w:val="0"/>
      <w:marBottom w:val="0"/>
      <w:divBdr>
        <w:top w:val="none" w:sz="0" w:space="0" w:color="auto"/>
        <w:left w:val="none" w:sz="0" w:space="0" w:color="auto"/>
        <w:bottom w:val="none" w:sz="0" w:space="0" w:color="auto"/>
        <w:right w:val="none" w:sz="0" w:space="0" w:color="auto"/>
      </w:divBdr>
    </w:div>
    <w:div w:id="1731922937">
      <w:bodyDiv w:val="1"/>
      <w:marLeft w:val="0"/>
      <w:marRight w:val="0"/>
      <w:marTop w:val="0"/>
      <w:marBottom w:val="0"/>
      <w:divBdr>
        <w:top w:val="none" w:sz="0" w:space="0" w:color="auto"/>
        <w:left w:val="none" w:sz="0" w:space="0" w:color="auto"/>
        <w:bottom w:val="none" w:sz="0" w:space="0" w:color="auto"/>
        <w:right w:val="none" w:sz="0" w:space="0" w:color="auto"/>
      </w:divBdr>
    </w:div>
    <w:div w:id="1731925390">
      <w:bodyDiv w:val="1"/>
      <w:marLeft w:val="0"/>
      <w:marRight w:val="0"/>
      <w:marTop w:val="0"/>
      <w:marBottom w:val="0"/>
      <w:divBdr>
        <w:top w:val="none" w:sz="0" w:space="0" w:color="auto"/>
        <w:left w:val="none" w:sz="0" w:space="0" w:color="auto"/>
        <w:bottom w:val="none" w:sz="0" w:space="0" w:color="auto"/>
        <w:right w:val="none" w:sz="0" w:space="0" w:color="auto"/>
      </w:divBdr>
    </w:div>
    <w:div w:id="1731999500">
      <w:bodyDiv w:val="1"/>
      <w:marLeft w:val="0"/>
      <w:marRight w:val="0"/>
      <w:marTop w:val="0"/>
      <w:marBottom w:val="0"/>
      <w:divBdr>
        <w:top w:val="none" w:sz="0" w:space="0" w:color="auto"/>
        <w:left w:val="none" w:sz="0" w:space="0" w:color="auto"/>
        <w:bottom w:val="none" w:sz="0" w:space="0" w:color="auto"/>
        <w:right w:val="none" w:sz="0" w:space="0" w:color="auto"/>
      </w:divBdr>
    </w:div>
    <w:div w:id="1732731357">
      <w:bodyDiv w:val="1"/>
      <w:marLeft w:val="0"/>
      <w:marRight w:val="0"/>
      <w:marTop w:val="0"/>
      <w:marBottom w:val="0"/>
      <w:divBdr>
        <w:top w:val="none" w:sz="0" w:space="0" w:color="auto"/>
        <w:left w:val="none" w:sz="0" w:space="0" w:color="auto"/>
        <w:bottom w:val="none" w:sz="0" w:space="0" w:color="auto"/>
        <w:right w:val="none" w:sz="0" w:space="0" w:color="auto"/>
      </w:divBdr>
    </w:div>
    <w:div w:id="1733505798">
      <w:bodyDiv w:val="1"/>
      <w:marLeft w:val="0"/>
      <w:marRight w:val="0"/>
      <w:marTop w:val="0"/>
      <w:marBottom w:val="0"/>
      <w:divBdr>
        <w:top w:val="none" w:sz="0" w:space="0" w:color="auto"/>
        <w:left w:val="none" w:sz="0" w:space="0" w:color="auto"/>
        <w:bottom w:val="none" w:sz="0" w:space="0" w:color="auto"/>
        <w:right w:val="none" w:sz="0" w:space="0" w:color="auto"/>
      </w:divBdr>
    </w:div>
    <w:div w:id="1733654149">
      <w:bodyDiv w:val="1"/>
      <w:marLeft w:val="0"/>
      <w:marRight w:val="0"/>
      <w:marTop w:val="0"/>
      <w:marBottom w:val="0"/>
      <w:divBdr>
        <w:top w:val="none" w:sz="0" w:space="0" w:color="auto"/>
        <w:left w:val="none" w:sz="0" w:space="0" w:color="auto"/>
        <w:bottom w:val="none" w:sz="0" w:space="0" w:color="auto"/>
        <w:right w:val="none" w:sz="0" w:space="0" w:color="auto"/>
      </w:divBdr>
    </w:div>
    <w:div w:id="1733772128">
      <w:bodyDiv w:val="1"/>
      <w:marLeft w:val="0"/>
      <w:marRight w:val="0"/>
      <w:marTop w:val="0"/>
      <w:marBottom w:val="0"/>
      <w:divBdr>
        <w:top w:val="none" w:sz="0" w:space="0" w:color="auto"/>
        <w:left w:val="none" w:sz="0" w:space="0" w:color="auto"/>
        <w:bottom w:val="none" w:sz="0" w:space="0" w:color="auto"/>
        <w:right w:val="none" w:sz="0" w:space="0" w:color="auto"/>
      </w:divBdr>
    </w:div>
    <w:div w:id="1733890157">
      <w:bodyDiv w:val="1"/>
      <w:marLeft w:val="0"/>
      <w:marRight w:val="0"/>
      <w:marTop w:val="0"/>
      <w:marBottom w:val="0"/>
      <w:divBdr>
        <w:top w:val="none" w:sz="0" w:space="0" w:color="auto"/>
        <w:left w:val="none" w:sz="0" w:space="0" w:color="auto"/>
        <w:bottom w:val="none" w:sz="0" w:space="0" w:color="auto"/>
        <w:right w:val="none" w:sz="0" w:space="0" w:color="auto"/>
      </w:divBdr>
    </w:div>
    <w:div w:id="1734499834">
      <w:bodyDiv w:val="1"/>
      <w:marLeft w:val="0"/>
      <w:marRight w:val="0"/>
      <w:marTop w:val="0"/>
      <w:marBottom w:val="0"/>
      <w:divBdr>
        <w:top w:val="none" w:sz="0" w:space="0" w:color="auto"/>
        <w:left w:val="none" w:sz="0" w:space="0" w:color="auto"/>
        <w:bottom w:val="none" w:sz="0" w:space="0" w:color="auto"/>
        <w:right w:val="none" w:sz="0" w:space="0" w:color="auto"/>
      </w:divBdr>
    </w:div>
    <w:div w:id="1736732922">
      <w:bodyDiv w:val="1"/>
      <w:marLeft w:val="0"/>
      <w:marRight w:val="0"/>
      <w:marTop w:val="0"/>
      <w:marBottom w:val="0"/>
      <w:divBdr>
        <w:top w:val="none" w:sz="0" w:space="0" w:color="auto"/>
        <w:left w:val="none" w:sz="0" w:space="0" w:color="auto"/>
        <w:bottom w:val="none" w:sz="0" w:space="0" w:color="auto"/>
        <w:right w:val="none" w:sz="0" w:space="0" w:color="auto"/>
      </w:divBdr>
    </w:div>
    <w:div w:id="1736734242">
      <w:bodyDiv w:val="1"/>
      <w:marLeft w:val="0"/>
      <w:marRight w:val="0"/>
      <w:marTop w:val="0"/>
      <w:marBottom w:val="0"/>
      <w:divBdr>
        <w:top w:val="none" w:sz="0" w:space="0" w:color="auto"/>
        <w:left w:val="none" w:sz="0" w:space="0" w:color="auto"/>
        <w:bottom w:val="none" w:sz="0" w:space="0" w:color="auto"/>
        <w:right w:val="none" w:sz="0" w:space="0" w:color="auto"/>
      </w:divBdr>
    </w:div>
    <w:div w:id="1737164025">
      <w:bodyDiv w:val="1"/>
      <w:marLeft w:val="0"/>
      <w:marRight w:val="0"/>
      <w:marTop w:val="0"/>
      <w:marBottom w:val="0"/>
      <w:divBdr>
        <w:top w:val="none" w:sz="0" w:space="0" w:color="auto"/>
        <w:left w:val="none" w:sz="0" w:space="0" w:color="auto"/>
        <w:bottom w:val="none" w:sz="0" w:space="0" w:color="auto"/>
        <w:right w:val="none" w:sz="0" w:space="0" w:color="auto"/>
      </w:divBdr>
    </w:div>
    <w:div w:id="1738160816">
      <w:bodyDiv w:val="1"/>
      <w:marLeft w:val="0"/>
      <w:marRight w:val="0"/>
      <w:marTop w:val="0"/>
      <w:marBottom w:val="0"/>
      <w:divBdr>
        <w:top w:val="none" w:sz="0" w:space="0" w:color="auto"/>
        <w:left w:val="none" w:sz="0" w:space="0" w:color="auto"/>
        <w:bottom w:val="none" w:sz="0" w:space="0" w:color="auto"/>
        <w:right w:val="none" w:sz="0" w:space="0" w:color="auto"/>
      </w:divBdr>
    </w:div>
    <w:div w:id="1738163441">
      <w:bodyDiv w:val="1"/>
      <w:marLeft w:val="0"/>
      <w:marRight w:val="0"/>
      <w:marTop w:val="0"/>
      <w:marBottom w:val="0"/>
      <w:divBdr>
        <w:top w:val="none" w:sz="0" w:space="0" w:color="auto"/>
        <w:left w:val="none" w:sz="0" w:space="0" w:color="auto"/>
        <w:bottom w:val="none" w:sz="0" w:space="0" w:color="auto"/>
        <w:right w:val="none" w:sz="0" w:space="0" w:color="auto"/>
      </w:divBdr>
    </w:div>
    <w:div w:id="1738236293">
      <w:bodyDiv w:val="1"/>
      <w:marLeft w:val="0"/>
      <w:marRight w:val="0"/>
      <w:marTop w:val="0"/>
      <w:marBottom w:val="0"/>
      <w:divBdr>
        <w:top w:val="none" w:sz="0" w:space="0" w:color="auto"/>
        <w:left w:val="none" w:sz="0" w:space="0" w:color="auto"/>
        <w:bottom w:val="none" w:sz="0" w:space="0" w:color="auto"/>
        <w:right w:val="none" w:sz="0" w:space="0" w:color="auto"/>
      </w:divBdr>
    </w:div>
    <w:div w:id="1738356801">
      <w:bodyDiv w:val="1"/>
      <w:marLeft w:val="0"/>
      <w:marRight w:val="0"/>
      <w:marTop w:val="0"/>
      <w:marBottom w:val="0"/>
      <w:divBdr>
        <w:top w:val="none" w:sz="0" w:space="0" w:color="auto"/>
        <w:left w:val="none" w:sz="0" w:space="0" w:color="auto"/>
        <w:bottom w:val="none" w:sz="0" w:space="0" w:color="auto"/>
        <w:right w:val="none" w:sz="0" w:space="0" w:color="auto"/>
      </w:divBdr>
    </w:div>
    <w:div w:id="1738480327">
      <w:bodyDiv w:val="1"/>
      <w:marLeft w:val="0"/>
      <w:marRight w:val="0"/>
      <w:marTop w:val="0"/>
      <w:marBottom w:val="0"/>
      <w:divBdr>
        <w:top w:val="none" w:sz="0" w:space="0" w:color="auto"/>
        <w:left w:val="none" w:sz="0" w:space="0" w:color="auto"/>
        <w:bottom w:val="none" w:sz="0" w:space="0" w:color="auto"/>
        <w:right w:val="none" w:sz="0" w:space="0" w:color="auto"/>
      </w:divBdr>
    </w:div>
    <w:div w:id="1738897138">
      <w:bodyDiv w:val="1"/>
      <w:marLeft w:val="0"/>
      <w:marRight w:val="0"/>
      <w:marTop w:val="0"/>
      <w:marBottom w:val="0"/>
      <w:divBdr>
        <w:top w:val="none" w:sz="0" w:space="0" w:color="auto"/>
        <w:left w:val="none" w:sz="0" w:space="0" w:color="auto"/>
        <w:bottom w:val="none" w:sz="0" w:space="0" w:color="auto"/>
        <w:right w:val="none" w:sz="0" w:space="0" w:color="auto"/>
      </w:divBdr>
    </w:div>
    <w:div w:id="1739592182">
      <w:bodyDiv w:val="1"/>
      <w:marLeft w:val="0"/>
      <w:marRight w:val="0"/>
      <w:marTop w:val="0"/>
      <w:marBottom w:val="0"/>
      <w:divBdr>
        <w:top w:val="none" w:sz="0" w:space="0" w:color="auto"/>
        <w:left w:val="none" w:sz="0" w:space="0" w:color="auto"/>
        <w:bottom w:val="none" w:sz="0" w:space="0" w:color="auto"/>
        <w:right w:val="none" w:sz="0" w:space="0" w:color="auto"/>
      </w:divBdr>
    </w:div>
    <w:div w:id="1739785847">
      <w:bodyDiv w:val="1"/>
      <w:marLeft w:val="0"/>
      <w:marRight w:val="0"/>
      <w:marTop w:val="0"/>
      <w:marBottom w:val="0"/>
      <w:divBdr>
        <w:top w:val="none" w:sz="0" w:space="0" w:color="auto"/>
        <w:left w:val="none" w:sz="0" w:space="0" w:color="auto"/>
        <w:bottom w:val="none" w:sz="0" w:space="0" w:color="auto"/>
        <w:right w:val="none" w:sz="0" w:space="0" w:color="auto"/>
      </w:divBdr>
    </w:div>
    <w:div w:id="1742286919">
      <w:bodyDiv w:val="1"/>
      <w:marLeft w:val="0"/>
      <w:marRight w:val="0"/>
      <w:marTop w:val="0"/>
      <w:marBottom w:val="0"/>
      <w:divBdr>
        <w:top w:val="none" w:sz="0" w:space="0" w:color="auto"/>
        <w:left w:val="none" w:sz="0" w:space="0" w:color="auto"/>
        <w:bottom w:val="none" w:sz="0" w:space="0" w:color="auto"/>
        <w:right w:val="none" w:sz="0" w:space="0" w:color="auto"/>
      </w:divBdr>
    </w:div>
    <w:div w:id="1743092250">
      <w:bodyDiv w:val="1"/>
      <w:marLeft w:val="0"/>
      <w:marRight w:val="0"/>
      <w:marTop w:val="0"/>
      <w:marBottom w:val="0"/>
      <w:divBdr>
        <w:top w:val="none" w:sz="0" w:space="0" w:color="auto"/>
        <w:left w:val="none" w:sz="0" w:space="0" w:color="auto"/>
        <w:bottom w:val="none" w:sz="0" w:space="0" w:color="auto"/>
        <w:right w:val="none" w:sz="0" w:space="0" w:color="auto"/>
      </w:divBdr>
    </w:div>
    <w:div w:id="1743403434">
      <w:bodyDiv w:val="1"/>
      <w:marLeft w:val="0"/>
      <w:marRight w:val="0"/>
      <w:marTop w:val="0"/>
      <w:marBottom w:val="0"/>
      <w:divBdr>
        <w:top w:val="none" w:sz="0" w:space="0" w:color="auto"/>
        <w:left w:val="none" w:sz="0" w:space="0" w:color="auto"/>
        <w:bottom w:val="none" w:sz="0" w:space="0" w:color="auto"/>
        <w:right w:val="none" w:sz="0" w:space="0" w:color="auto"/>
      </w:divBdr>
    </w:div>
    <w:div w:id="1743595927">
      <w:bodyDiv w:val="1"/>
      <w:marLeft w:val="0"/>
      <w:marRight w:val="0"/>
      <w:marTop w:val="0"/>
      <w:marBottom w:val="0"/>
      <w:divBdr>
        <w:top w:val="none" w:sz="0" w:space="0" w:color="auto"/>
        <w:left w:val="none" w:sz="0" w:space="0" w:color="auto"/>
        <w:bottom w:val="none" w:sz="0" w:space="0" w:color="auto"/>
        <w:right w:val="none" w:sz="0" w:space="0" w:color="auto"/>
      </w:divBdr>
    </w:div>
    <w:div w:id="1743596887">
      <w:bodyDiv w:val="1"/>
      <w:marLeft w:val="0"/>
      <w:marRight w:val="0"/>
      <w:marTop w:val="0"/>
      <w:marBottom w:val="0"/>
      <w:divBdr>
        <w:top w:val="none" w:sz="0" w:space="0" w:color="auto"/>
        <w:left w:val="none" w:sz="0" w:space="0" w:color="auto"/>
        <w:bottom w:val="none" w:sz="0" w:space="0" w:color="auto"/>
        <w:right w:val="none" w:sz="0" w:space="0" w:color="auto"/>
      </w:divBdr>
    </w:div>
    <w:div w:id="1743721334">
      <w:bodyDiv w:val="1"/>
      <w:marLeft w:val="0"/>
      <w:marRight w:val="0"/>
      <w:marTop w:val="0"/>
      <w:marBottom w:val="0"/>
      <w:divBdr>
        <w:top w:val="none" w:sz="0" w:space="0" w:color="auto"/>
        <w:left w:val="none" w:sz="0" w:space="0" w:color="auto"/>
        <w:bottom w:val="none" w:sz="0" w:space="0" w:color="auto"/>
        <w:right w:val="none" w:sz="0" w:space="0" w:color="auto"/>
      </w:divBdr>
    </w:div>
    <w:div w:id="1745833872">
      <w:bodyDiv w:val="1"/>
      <w:marLeft w:val="0"/>
      <w:marRight w:val="0"/>
      <w:marTop w:val="0"/>
      <w:marBottom w:val="0"/>
      <w:divBdr>
        <w:top w:val="none" w:sz="0" w:space="0" w:color="auto"/>
        <w:left w:val="none" w:sz="0" w:space="0" w:color="auto"/>
        <w:bottom w:val="none" w:sz="0" w:space="0" w:color="auto"/>
        <w:right w:val="none" w:sz="0" w:space="0" w:color="auto"/>
      </w:divBdr>
    </w:div>
    <w:div w:id="1746418951">
      <w:bodyDiv w:val="1"/>
      <w:marLeft w:val="0"/>
      <w:marRight w:val="0"/>
      <w:marTop w:val="0"/>
      <w:marBottom w:val="0"/>
      <w:divBdr>
        <w:top w:val="none" w:sz="0" w:space="0" w:color="auto"/>
        <w:left w:val="none" w:sz="0" w:space="0" w:color="auto"/>
        <w:bottom w:val="none" w:sz="0" w:space="0" w:color="auto"/>
        <w:right w:val="none" w:sz="0" w:space="0" w:color="auto"/>
      </w:divBdr>
    </w:div>
    <w:div w:id="1746876757">
      <w:bodyDiv w:val="1"/>
      <w:marLeft w:val="0"/>
      <w:marRight w:val="0"/>
      <w:marTop w:val="0"/>
      <w:marBottom w:val="0"/>
      <w:divBdr>
        <w:top w:val="none" w:sz="0" w:space="0" w:color="auto"/>
        <w:left w:val="none" w:sz="0" w:space="0" w:color="auto"/>
        <w:bottom w:val="none" w:sz="0" w:space="0" w:color="auto"/>
        <w:right w:val="none" w:sz="0" w:space="0" w:color="auto"/>
      </w:divBdr>
    </w:div>
    <w:div w:id="1748191543">
      <w:bodyDiv w:val="1"/>
      <w:marLeft w:val="0"/>
      <w:marRight w:val="0"/>
      <w:marTop w:val="0"/>
      <w:marBottom w:val="0"/>
      <w:divBdr>
        <w:top w:val="none" w:sz="0" w:space="0" w:color="auto"/>
        <w:left w:val="none" w:sz="0" w:space="0" w:color="auto"/>
        <w:bottom w:val="none" w:sz="0" w:space="0" w:color="auto"/>
        <w:right w:val="none" w:sz="0" w:space="0" w:color="auto"/>
      </w:divBdr>
    </w:div>
    <w:div w:id="1748840038">
      <w:bodyDiv w:val="1"/>
      <w:marLeft w:val="0"/>
      <w:marRight w:val="0"/>
      <w:marTop w:val="0"/>
      <w:marBottom w:val="0"/>
      <w:divBdr>
        <w:top w:val="none" w:sz="0" w:space="0" w:color="auto"/>
        <w:left w:val="none" w:sz="0" w:space="0" w:color="auto"/>
        <w:bottom w:val="none" w:sz="0" w:space="0" w:color="auto"/>
        <w:right w:val="none" w:sz="0" w:space="0" w:color="auto"/>
      </w:divBdr>
    </w:div>
    <w:div w:id="1751467670">
      <w:bodyDiv w:val="1"/>
      <w:marLeft w:val="0"/>
      <w:marRight w:val="0"/>
      <w:marTop w:val="0"/>
      <w:marBottom w:val="0"/>
      <w:divBdr>
        <w:top w:val="none" w:sz="0" w:space="0" w:color="auto"/>
        <w:left w:val="none" w:sz="0" w:space="0" w:color="auto"/>
        <w:bottom w:val="none" w:sz="0" w:space="0" w:color="auto"/>
        <w:right w:val="none" w:sz="0" w:space="0" w:color="auto"/>
      </w:divBdr>
    </w:div>
    <w:div w:id="1752965365">
      <w:bodyDiv w:val="1"/>
      <w:marLeft w:val="0"/>
      <w:marRight w:val="0"/>
      <w:marTop w:val="0"/>
      <w:marBottom w:val="0"/>
      <w:divBdr>
        <w:top w:val="none" w:sz="0" w:space="0" w:color="auto"/>
        <w:left w:val="none" w:sz="0" w:space="0" w:color="auto"/>
        <w:bottom w:val="none" w:sz="0" w:space="0" w:color="auto"/>
        <w:right w:val="none" w:sz="0" w:space="0" w:color="auto"/>
      </w:divBdr>
    </w:div>
    <w:div w:id="1753503557">
      <w:bodyDiv w:val="1"/>
      <w:marLeft w:val="0"/>
      <w:marRight w:val="0"/>
      <w:marTop w:val="0"/>
      <w:marBottom w:val="0"/>
      <w:divBdr>
        <w:top w:val="none" w:sz="0" w:space="0" w:color="auto"/>
        <w:left w:val="none" w:sz="0" w:space="0" w:color="auto"/>
        <w:bottom w:val="none" w:sz="0" w:space="0" w:color="auto"/>
        <w:right w:val="none" w:sz="0" w:space="0" w:color="auto"/>
      </w:divBdr>
    </w:div>
    <w:div w:id="1754811158">
      <w:bodyDiv w:val="1"/>
      <w:marLeft w:val="0"/>
      <w:marRight w:val="0"/>
      <w:marTop w:val="0"/>
      <w:marBottom w:val="0"/>
      <w:divBdr>
        <w:top w:val="none" w:sz="0" w:space="0" w:color="auto"/>
        <w:left w:val="none" w:sz="0" w:space="0" w:color="auto"/>
        <w:bottom w:val="none" w:sz="0" w:space="0" w:color="auto"/>
        <w:right w:val="none" w:sz="0" w:space="0" w:color="auto"/>
      </w:divBdr>
    </w:div>
    <w:div w:id="1755130797">
      <w:bodyDiv w:val="1"/>
      <w:marLeft w:val="0"/>
      <w:marRight w:val="0"/>
      <w:marTop w:val="0"/>
      <w:marBottom w:val="0"/>
      <w:divBdr>
        <w:top w:val="none" w:sz="0" w:space="0" w:color="auto"/>
        <w:left w:val="none" w:sz="0" w:space="0" w:color="auto"/>
        <w:bottom w:val="none" w:sz="0" w:space="0" w:color="auto"/>
        <w:right w:val="none" w:sz="0" w:space="0" w:color="auto"/>
      </w:divBdr>
    </w:div>
    <w:div w:id="1757285235">
      <w:bodyDiv w:val="1"/>
      <w:marLeft w:val="0"/>
      <w:marRight w:val="0"/>
      <w:marTop w:val="0"/>
      <w:marBottom w:val="0"/>
      <w:divBdr>
        <w:top w:val="none" w:sz="0" w:space="0" w:color="auto"/>
        <w:left w:val="none" w:sz="0" w:space="0" w:color="auto"/>
        <w:bottom w:val="none" w:sz="0" w:space="0" w:color="auto"/>
        <w:right w:val="none" w:sz="0" w:space="0" w:color="auto"/>
      </w:divBdr>
    </w:div>
    <w:div w:id="1758936488">
      <w:bodyDiv w:val="1"/>
      <w:marLeft w:val="0"/>
      <w:marRight w:val="0"/>
      <w:marTop w:val="0"/>
      <w:marBottom w:val="0"/>
      <w:divBdr>
        <w:top w:val="none" w:sz="0" w:space="0" w:color="auto"/>
        <w:left w:val="none" w:sz="0" w:space="0" w:color="auto"/>
        <w:bottom w:val="none" w:sz="0" w:space="0" w:color="auto"/>
        <w:right w:val="none" w:sz="0" w:space="0" w:color="auto"/>
      </w:divBdr>
    </w:div>
    <w:div w:id="1759515989">
      <w:bodyDiv w:val="1"/>
      <w:marLeft w:val="0"/>
      <w:marRight w:val="0"/>
      <w:marTop w:val="0"/>
      <w:marBottom w:val="0"/>
      <w:divBdr>
        <w:top w:val="none" w:sz="0" w:space="0" w:color="auto"/>
        <w:left w:val="none" w:sz="0" w:space="0" w:color="auto"/>
        <w:bottom w:val="none" w:sz="0" w:space="0" w:color="auto"/>
        <w:right w:val="none" w:sz="0" w:space="0" w:color="auto"/>
      </w:divBdr>
    </w:div>
    <w:div w:id="1760785151">
      <w:bodyDiv w:val="1"/>
      <w:marLeft w:val="0"/>
      <w:marRight w:val="0"/>
      <w:marTop w:val="0"/>
      <w:marBottom w:val="0"/>
      <w:divBdr>
        <w:top w:val="none" w:sz="0" w:space="0" w:color="auto"/>
        <w:left w:val="none" w:sz="0" w:space="0" w:color="auto"/>
        <w:bottom w:val="none" w:sz="0" w:space="0" w:color="auto"/>
        <w:right w:val="none" w:sz="0" w:space="0" w:color="auto"/>
      </w:divBdr>
    </w:div>
    <w:div w:id="1762486735">
      <w:bodyDiv w:val="1"/>
      <w:marLeft w:val="0"/>
      <w:marRight w:val="0"/>
      <w:marTop w:val="0"/>
      <w:marBottom w:val="0"/>
      <w:divBdr>
        <w:top w:val="none" w:sz="0" w:space="0" w:color="auto"/>
        <w:left w:val="none" w:sz="0" w:space="0" w:color="auto"/>
        <w:bottom w:val="none" w:sz="0" w:space="0" w:color="auto"/>
        <w:right w:val="none" w:sz="0" w:space="0" w:color="auto"/>
      </w:divBdr>
    </w:div>
    <w:div w:id="1762793295">
      <w:bodyDiv w:val="1"/>
      <w:marLeft w:val="0"/>
      <w:marRight w:val="0"/>
      <w:marTop w:val="0"/>
      <w:marBottom w:val="0"/>
      <w:divBdr>
        <w:top w:val="none" w:sz="0" w:space="0" w:color="auto"/>
        <w:left w:val="none" w:sz="0" w:space="0" w:color="auto"/>
        <w:bottom w:val="none" w:sz="0" w:space="0" w:color="auto"/>
        <w:right w:val="none" w:sz="0" w:space="0" w:color="auto"/>
      </w:divBdr>
    </w:div>
    <w:div w:id="1763258196">
      <w:bodyDiv w:val="1"/>
      <w:marLeft w:val="0"/>
      <w:marRight w:val="0"/>
      <w:marTop w:val="0"/>
      <w:marBottom w:val="0"/>
      <w:divBdr>
        <w:top w:val="none" w:sz="0" w:space="0" w:color="auto"/>
        <w:left w:val="none" w:sz="0" w:space="0" w:color="auto"/>
        <w:bottom w:val="none" w:sz="0" w:space="0" w:color="auto"/>
        <w:right w:val="none" w:sz="0" w:space="0" w:color="auto"/>
      </w:divBdr>
    </w:div>
    <w:div w:id="1763720832">
      <w:bodyDiv w:val="1"/>
      <w:marLeft w:val="0"/>
      <w:marRight w:val="0"/>
      <w:marTop w:val="0"/>
      <w:marBottom w:val="0"/>
      <w:divBdr>
        <w:top w:val="none" w:sz="0" w:space="0" w:color="auto"/>
        <w:left w:val="none" w:sz="0" w:space="0" w:color="auto"/>
        <w:bottom w:val="none" w:sz="0" w:space="0" w:color="auto"/>
        <w:right w:val="none" w:sz="0" w:space="0" w:color="auto"/>
      </w:divBdr>
    </w:div>
    <w:div w:id="1764035308">
      <w:bodyDiv w:val="1"/>
      <w:marLeft w:val="0"/>
      <w:marRight w:val="0"/>
      <w:marTop w:val="0"/>
      <w:marBottom w:val="0"/>
      <w:divBdr>
        <w:top w:val="none" w:sz="0" w:space="0" w:color="auto"/>
        <w:left w:val="none" w:sz="0" w:space="0" w:color="auto"/>
        <w:bottom w:val="none" w:sz="0" w:space="0" w:color="auto"/>
        <w:right w:val="none" w:sz="0" w:space="0" w:color="auto"/>
      </w:divBdr>
    </w:div>
    <w:div w:id="1764186499">
      <w:bodyDiv w:val="1"/>
      <w:marLeft w:val="0"/>
      <w:marRight w:val="0"/>
      <w:marTop w:val="0"/>
      <w:marBottom w:val="0"/>
      <w:divBdr>
        <w:top w:val="none" w:sz="0" w:space="0" w:color="auto"/>
        <w:left w:val="none" w:sz="0" w:space="0" w:color="auto"/>
        <w:bottom w:val="none" w:sz="0" w:space="0" w:color="auto"/>
        <w:right w:val="none" w:sz="0" w:space="0" w:color="auto"/>
      </w:divBdr>
    </w:div>
    <w:div w:id="1764448235">
      <w:bodyDiv w:val="1"/>
      <w:marLeft w:val="0"/>
      <w:marRight w:val="0"/>
      <w:marTop w:val="0"/>
      <w:marBottom w:val="0"/>
      <w:divBdr>
        <w:top w:val="none" w:sz="0" w:space="0" w:color="auto"/>
        <w:left w:val="none" w:sz="0" w:space="0" w:color="auto"/>
        <w:bottom w:val="none" w:sz="0" w:space="0" w:color="auto"/>
        <w:right w:val="none" w:sz="0" w:space="0" w:color="auto"/>
      </w:divBdr>
    </w:div>
    <w:div w:id="1764763157">
      <w:bodyDiv w:val="1"/>
      <w:marLeft w:val="0"/>
      <w:marRight w:val="0"/>
      <w:marTop w:val="0"/>
      <w:marBottom w:val="0"/>
      <w:divBdr>
        <w:top w:val="none" w:sz="0" w:space="0" w:color="auto"/>
        <w:left w:val="none" w:sz="0" w:space="0" w:color="auto"/>
        <w:bottom w:val="none" w:sz="0" w:space="0" w:color="auto"/>
        <w:right w:val="none" w:sz="0" w:space="0" w:color="auto"/>
      </w:divBdr>
    </w:div>
    <w:div w:id="1765495383">
      <w:bodyDiv w:val="1"/>
      <w:marLeft w:val="0"/>
      <w:marRight w:val="0"/>
      <w:marTop w:val="0"/>
      <w:marBottom w:val="0"/>
      <w:divBdr>
        <w:top w:val="none" w:sz="0" w:space="0" w:color="auto"/>
        <w:left w:val="none" w:sz="0" w:space="0" w:color="auto"/>
        <w:bottom w:val="none" w:sz="0" w:space="0" w:color="auto"/>
        <w:right w:val="none" w:sz="0" w:space="0" w:color="auto"/>
      </w:divBdr>
    </w:div>
    <w:div w:id="1765612974">
      <w:bodyDiv w:val="1"/>
      <w:marLeft w:val="0"/>
      <w:marRight w:val="0"/>
      <w:marTop w:val="0"/>
      <w:marBottom w:val="0"/>
      <w:divBdr>
        <w:top w:val="none" w:sz="0" w:space="0" w:color="auto"/>
        <w:left w:val="none" w:sz="0" w:space="0" w:color="auto"/>
        <w:bottom w:val="none" w:sz="0" w:space="0" w:color="auto"/>
        <w:right w:val="none" w:sz="0" w:space="0" w:color="auto"/>
      </w:divBdr>
    </w:div>
    <w:div w:id="1767538617">
      <w:bodyDiv w:val="1"/>
      <w:marLeft w:val="0"/>
      <w:marRight w:val="0"/>
      <w:marTop w:val="0"/>
      <w:marBottom w:val="0"/>
      <w:divBdr>
        <w:top w:val="none" w:sz="0" w:space="0" w:color="auto"/>
        <w:left w:val="none" w:sz="0" w:space="0" w:color="auto"/>
        <w:bottom w:val="none" w:sz="0" w:space="0" w:color="auto"/>
        <w:right w:val="none" w:sz="0" w:space="0" w:color="auto"/>
      </w:divBdr>
    </w:div>
    <w:div w:id="1767580513">
      <w:bodyDiv w:val="1"/>
      <w:marLeft w:val="0"/>
      <w:marRight w:val="0"/>
      <w:marTop w:val="0"/>
      <w:marBottom w:val="0"/>
      <w:divBdr>
        <w:top w:val="none" w:sz="0" w:space="0" w:color="auto"/>
        <w:left w:val="none" w:sz="0" w:space="0" w:color="auto"/>
        <w:bottom w:val="none" w:sz="0" w:space="0" w:color="auto"/>
        <w:right w:val="none" w:sz="0" w:space="0" w:color="auto"/>
      </w:divBdr>
    </w:div>
    <w:div w:id="1768966412">
      <w:bodyDiv w:val="1"/>
      <w:marLeft w:val="0"/>
      <w:marRight w:val="0"/>
      <w:marTop w:val="0"/>
      <w:marBottom w:val="0"/>
      <w:divBdr>
        <w:top w:val="none" w:sz="0" w:space="0" w:color="auto"/>
        <w:left w:val="none" w:sz="0" w:space="0" w:color="auto"/>
        <w:bottom w:val="none" w:sz="0" w:space="0" w:color="auto"/>
        <w:right w:val="none" w:sz="0" w:space="0" w:color="auto"/>
      </w:divBdr>
    </w:div>
    <w:div w:id="1769425434">
      <w:bodyDiv w:val="1"/>
      <w:marLeft w:val="0"/>
      <w:marRight w:val="0"/>
      <w:marTop w:val="0"/>
      <w:marBottom w:val="0"/>
      <w:divBdr>
        <w:top w:val="none" w:sz="0" w:space="0" w:color="auto"/>
        <w:left w:val="none" w:sz="0" w:space="0" w:color="auto"/>
        <w:bottom w:val="none" w:sz="0" w:space="0" w:color="auto"/>
        <w:right w:val="none" w:sz="0" w:space="0" w:color="auto"/>
      </w:divBdr>
    </w:div>
    <w:div w:id="1769498645">
      <w:bodyDiv w:val="1"/>
      <w:marLeft w:val="0"/>
      <w:marRight w:val="0"/>
      <w:marTop w:val="0"/>
      <w:marBottom w:val="0"/>
      <w:divBdr>
        <w:top w:val="none" w:sz="0" w:space="0" w:color="auto"/>
        <w:left w:val="none" w:sz="0" w:space="0" w:color="auto"/>
        <w:bottom w:val="none" w:sz="0" w:space="0" w:color="auto"/>
        <w:right w:val="none" w:sz="0" w:space="0" w:color="auto"/>
      </w:divBdr>
    </w:div>
    <w:div w:id="1769884479">
      <w:bodyDiv w:val="1"/>
      <w:marLeft w:val="0"/>
      <w:marRight w:val="0"/>
      <w:marTop w:val="0"/>
      <w:marBottom w:val="0"/>
      <w:divBdr>
        <w:top w:val="none" w:sz="0" w:space="0" w:color="auto"/>
        <w:left w:val="none" w:sz="0" w:space="0" w:color="auto"/>
        <w:bottom w:val="none" w:sz="0" w:space="0" w:color="auto"/>
        <w:right w:val="none" w:sz="0" w:space="0" w:color="auto"/>
      </w:divBdr>
    </w:div>
    <w:div w:id="1769891026">
      <w:bodyDiv w:val="1"/>
      <w:marLeft w:val="0"/>
      <w:marRight w:val="0"/>
      <w:marTop w:val="0"/>
      <w:marBottom w:val="0"/>
      <w:divBdr>
        <w:top w:val="none" w:sz="0" w:space="0" w:color="auto"/>
        <w:left w:val="none" w:sz="0" w:space="0" w:color="auto"/>
        <w:bottom w:val="none" w:sz="0" w:space="0" w:color="auto"/>
        <w:right w:val="none" w:sz="0" w:space="0" w:color="auto"/>
      </w:divBdr>
    </w:div>
    <w:div w:id="1770850592">
      <w:bodyDiv w:val="1"/>
      <w:marLeft w:val="0"/>
      <w:marRight w:val="0"/>
      <w:marTop w:val="0"/>
      <w:marBottom w:val="0"/>
      <w:divBdr>
        <w:top w:val="none" w:sz="0" w:space="0" w:color="auto"/>
        <w:left w:val="none" w:sz="0" w:space="0" w:color="auto"/>
        <w:bottom w:val="none" w:sz="0" w:space="0" w:color="auto"/>
        <w:right w:val="none" w:sz="0" w:space="0" w:color="auto"/>
      </w:divBdr>
    </w:div>
    <w:div w:id="1771851988">
      <w:bodyDiv w:val="1"/>
      <w:marLeft w:val="0"/>
      <w:marRight w:val="0"/>
      <w:marTop w:val="0"/>
      <w:marBottom w:val="0"/>
      <w:divBdr>
        <w:top w:val="none" w:sz="0" w:space="0" w:color="auto"/>
        <w:left w:val="none" w:sz="0" w:space="0" w:color="auto"/>
        <w:bottom w:val="none" w:sz="0" w:space="0" w:color="auto"/>
        <w:right w:val="none" w:sz="0" w:space="0" w:color="auto"/>
      </w:divBdr>
    </w:div>
    <w:div w:id="1772317664">
      <w:bodyDiv w:val="1"/>
      <w:marLeft w:val="0"/>
      <w:marRight w:val="0"/>
      <w:marTop w:val="0"/>
      <w:marBottom w:val="0"/>
      <w:divBdr>
        <w:top w:val="none" w:sz="0" w:space="0" w:color="auto"/>
        <w:left w:val="none" w:sz="0" w:space="0" w:color="auto"/>
        <w:bottom w:val="none" w:sz="0" w:space="0" w:color="auto"/>
        <w:right w:val="none" w:sz="0" w:space="0" w:color="auto"/>
      </w:divBdr>
    </w:div>
    <w:div w:id="1772702277">
      <w:bodyDiv w:val="1"/>
      <w:marLeft w:val="0"/>
      <w:marRight w:val="0"/>
      <w:marTop w:val="0"/>
      <w:marBottom w:val="0"/>
      <w:divBdr>
        <w:top w:val="none" w:sz="0" w:space="0" w:color="auto"/>
        <w:left w:val="none" w:sz="0" w:space="0" w:color="auto"/>
        <w:bottom w:val="none" w:sz="0" w:space="0" w:color="auto"/>
        <w:right w:val="none" w:sz="0" w:space="0" w:color="auto"/>
      </w:divBdr>
    </w:div>
    <w:div w:id="1773090937">
      <w:bodyDiv w:val="1"/>
      <w:marLeft w:val="0"/>
      <w:marRight w:val="0"/>
      <w:marTop w:val="0"/>
      <w:marBottom w:val="0"/>
      <w:divBdr>
        <w:top w:val="none" w:sz="0" w:space="0" w:color="auto"/>
        <w:left w:val="none" w:sz="0" w:space="0" w:color="auto"/>
        <w:bottom w:val="none" w:sz="0" w:space="0" w:color="auto"/>
        <w:right w:val="none" w:sz="0" w:space="0" w:color="auto"/>
      </w:divBdr>
    </w:div>
    <w:div w:id="1773158504">
      <w:bodyDiv w:val="1"/>
      <w:marLeft w:val="0"/>
      <w:marRight w:val="0"/>
      <w:marTop w:val="0"/>
      <w:marBottom w:val="0"/>
      <w:divBdr>
        <w:top w:val="none" w:sz="0" w:space="0" w:color="auto"/>
        <w:left w:val="none" w:sz="0" w:space="0" w:color="auto"/>
        <w:bottom w:val="none" w:sz="0" w:space="0" w:color="auto"/>
        <w:right w:val="none" w:sz="0" w:space="0" w:color="auto"/>
      </w:divBdr>
    </w:div>
    <w:div w:id="1773933435">
      <w:bodyDiv w:val="1"/>
      <w:marLeft w:val="0"/>
      <w:marRight w:val="0"/>
      <w:marTop w:val="0"/>
      <w:marBottom w:val="0"/>
      <w:divBdr>
        <w:top w:val="none" w:sz="0" w:space="0" w:color="auto"/>
        <w:left w:val="none" w:sz="0" w:space="0" w:color="auto"/>
        <w:bottom w:val="none" w:sz="0" w:space="0" w:color="auto"/>
        <w:right w:val="none" w:sz="0" w:space="0" w:color="auto"/>
      </w:divBdr>
    </w:div>
    <w:div w:id="1773941112">
      <w:bodyDiv w:val="1"/>
      <w:marLeft w:val="0"/>
      <w:marRight w:val="0"/>
      <w:marTop w:val="0"/>
      <w:marBottom w:val="0"/>
      <w:divBdr>
        <w:top w:val="none" w:sz="0" w:space="0" w:color="auto"/>
        <w:left w:val="none" w:sz="0" w:space="0" w:color="auto"/>
        <w:bottom w:val="none" w:sz="0" w:space="0" w:color="auto"/>
        <w:right w:val="none" w:sz="0" w:space="0" w:color="auto"/>
      </w:divBdr>
    </w:div>
    <w:div w:id="1774327282">
      <w:bodyDiv w:val="1"/>
      <w:marLeft w:val="0"/>
      <w:marRight w:val="0"/>
      <w:marTop w:val="0"/>
      <w:marBottom w:val="0"/>
      <w:divBdr>
        <w:top w:val="none" w:sz="0" w:space="0" w:color="auto"/>
        <w:left w:val="none" w:sz="0" w:space="0" w:color="auto"/>
        <w:bottom w:val="none" w:sz="0" w:space="0" w:color="auto"/>
        <w:right w:val="none" w:sz="0" w:space="0" w:color="auto"/>
      </w:divBdr>
    </w:div>
    <w:div w:id="1774589823">
      <w:bodyDiv w:val="1"/>
      <w:marLeft w:val="0"/>
      <w:marRight w:val="0"/>
      <w:marTop w:val="0"/>
      <w:marBottom w:val="0"/>
      <w:divBdr>
        <w:top w:val="none" w:sz="0" w:space="0" w:color="auto"/>
        <w:left w:val="none" w:sz="0" w:space="0" w:color="auto"/>
        <w:bottom w:val="none" w:sz="0" w:space="0" w:color="auto"/>
        <w:right w:val="none" w:sz="0" w:space="0" w:color="auto"/>
      </w:divBdr>
    </w:div>
    <w:div w:id="1774667780">
      <w:bodyDiv w:val="1"/>
      <w:marLeft w:val="0"/>
      <w:marRight w:val="0"/>
      <w:marTop w:val="0"/>
      <w:marBottom w:val="0"/>
      <w:divBdr>
        <w:top w:val="none" w:sz="0" w:space="0" w:color="auto"/>
        <w:left w:val="none" w:sz="0" w:space="0" w:color="auto"/>
        <w:bottom w:val="none" w:sz="0" w:space="0" w:color="auto"/>
        <w:right w:val="none" w:sz="0" w:space="0" w:color="auto"/>
      </w:divBdr>
    </w:div>
    <w:div w:id="1775440732">
      <w:bodyDiv w:val="1"/>
      <w:marLeft w:val="0"/>
      <w:marRight w:val="0"/>
      <w:marTop w:val="0"/>
      <w:marBottom w:val="0"/>
      <w:divBdr>
        <w:top w:val="none" w:sz="0" w:space="0" w:color="auto"/>
        <w:left w:val="none" w:sz="0" w:space="0" w:color="auto"/>
        <w:bottom w:val="none" w:sz="0" w:space="0" w:color="auto"/>
        <w:right w:val="none" w:sz="0" w:space="0" w:color="auto"/>
      </w:divBdr>
    </w:div>
    <w:div w:id="1775663037">
      <w:bodyDiv w:val="1"/>
      <w:marLeft w:val="0"/>
      <w:marRight w:val="0"/>
      <w:marTop w:val="0"/>
      <w:marBottom w:val="0"/>
      <w:divBdr>
        <w:top w:val="none" w:sz="0" w:space="0" w:color="auto"/>
        <w:left w:val="none" w:sz="0" w:space="0" w:color="auto"/>
        <w:bottom w:val="none" w:sz="0" w:space="0" w:color="auto"/>
        <w:right w:val="none" w:sz="0" w:space="0" w:color="auto"/>
      </w:divBdr>
    </w:div>
    <w:div w:id="1777285935">
      <w:bodyDiv w:val="1"/>
      <w:marLeft w:val="0"/>
      <w:marRight w:val="0"/>
      <w:marTop w:val="0"/>
      <w:marBottom w:val="0"/>
      <w:divBdr>
        <w:top w:val="none" w:sz="0" w:space="0" w:color="auto"/>
        <w:left w:val="none" w:sz="0" w:space="0" w:color="auto"/>
        <w:bottom w:val="none" w:sz="0" w:space="0" w:color="auto"/>
        <w:right w:val="none" w:sz="0" w:space="0" w:color="auto"/>
      </w:divBdr>
    </w:div>
    <w:div w:id="1778911541">
      <w:bodyDiv w:val="1"/>
      <w:marLeft w:val="0"/>
      <w:marRight w:val="0"/>
      <w:marTop w:val="0"/>
      <w:marBottom w:val="0"/>
      <w:divBdr>
        <w:top w:val="none" w:sz="0" w:space="0" w:color="auto"/>
        <w:left w:val="none" w:sz="0" w:space="0" w:color="auto"/>
        <w:bottom w:val="none" w:sz="0" w:space="0" w:color="auto"/>
        <w:right w:val="none" w:sz="0" w:space="0" w:color="auto"/>
      </w:divBdr>
    </w:div>
    <w:div w:id="1781023040">
      <w:bodyDiv w:val="1"/>
      <w:marLeft w:val="0"/>
      <w:marRight w:val="0"/>
      <w:marTop w:val="0"/>
      <w:marBottom w:val="0"/>
      <w:divBdr>
        <w:top w:val="none" w:sz="0" w:space="0" w:color="auto"/>
        <w:left w:val="none" w:sz="0" w:space="0" w:color="auto"/>
        <w:bottom w:val="none" w:sz="0" w:space="0" w:color="auto"/>
        <w:right w:val="none" w:sz="0" w:space="0" w:color="auto"/>
      </w:divBdr>
    </w:div>
    <w:div w:id="1781023391">
      <w:bodyDiv w:val="1"/>
      <w:marLeft w:val="0"/>
      <w:marRight w:val="0"/>
      <w:marTop w:val="0"/>
      <w:marBottom w:val="0"/>
      <w:divBdr>
        <w:top w:val="none" w:sz="0" w:space="0" w:color="auto"/>
        <w:left w:val="none" w:sz="0" w:space="0" w:color="auto"/>
        <w:bottom w:val="none" w:sz="0" w:space="0" w:color="auto"/>
        <w:right w:val="none" w:sz="0" w:space="0" w:color="auto"/>
      </w:divBdr>
    </w:div>
    <w:div w:id="1783069019">
      <w:bodyDiv w:val="1"/>
      <w:marLeft w:val="0"/>
      <w:marRight w:val="0"/>
      <w:marTop w:val="0"/>
      <w:marBottom w:val="0"/>
      <w:divBdr>
        <w:top w:val="none" w:sz="0" w:space="0" w:color="auto"/>
        <w:left w:val="none" w:sz="0" w:space="0" w:color="auto"/>
        <w:bottom w:val="none" w:sz="0" w:space="0" w:color="auto"/>
        <w:right w:val="none" w:sz="0" w:space="0" w:color="auto"/>
      </w:divBdr>
    </w:div>
    <w:div w:id="1783381792">
      <w:bodyDiv w:val="1"/>
      <w:marLeft w:val="0"/>
      <w:marRight w:val="0"/>
      <w:marTop w:val="0"/>
      <w:marBottom w:val="0"/>
      <w:divBdr>
        <w:top w:val="none" w:sz="0" w:space="0" w:color="auto"/>
        <w:left w:val="none" w:sz="0" w:space="0" w:color="auto"/>
        <w:bottom w:val="none" w:sz="0" w:space="0" w:color="auto"/>
        <w:right w:val="none" w:sz="0" w:space="0" w:color="auto"/>
      </w:divBdr>
    </w:div>
    <w:div w:id="1783499143">
      <w:bodyDiv w:val="1"/>
      <w:marLeft w:val="0"/>
      <w:marRight w:val="0"/>
      <w:marTop w:val="0"/>
      <w:marBottom w:val="0"/>
      <w:divBdr>
        <w:top w:val="none" w:sz="0" w:space="0" w:color="auto"/>
        <w:left w:val="none" w:sz="0" w:space="0" w:color="auto"/>
        <w:bottom w:val="none" w:sz="0" w:space="0" w:color="auto"/>
        <w:right w:val="none" w:sz="0" w:space="0" w:color="auto"/>
      </w:divBdr>
    </w:div>
    <w:div w:id="1783718753">
      <w:bodyDiv w:val="1"/>
      <w:marLeft w:val="0"/>
      <w:marRight w:val="0"/>
      <w:marTop w:val="0"/>
      <w:marBottom w:val="0"/>
      <w:divBdr>
        <w:top w:val="none" w:sz="0" w:space="0" w:color="auto"/>
        <w:left w:val="none" w:sz="0" w:space="0" w:color="auto"/>
        <w:bottom w:val="none" w:sz="0" w:space="0" w:color="auto"/>
        <w:right w:val="none" w:sz="0" w:space="0" w:color="auto"/>
      </w:divBdr>
    </w:div>
    <w:div w:id="1784306334">
      <w:bodyDiv w:val="1"/>
      <w:marLeft w:val="0"/>
      <w:marRight w:val="0"/>
      <w:marTop w:val="0"/>
      <w:marBottom w:val="0"/>
      <w:divBdr>
        <w:top w:val="none" w:sz="0" w:space="0" w:color="auto"/>
        <w:left w:val="none" w:sz="0" w:space="0" w:color="auto"/>
        <w:bottom w:val="none" w:sz="0" w:space="0" w:color="auto"/>
        <w:right w:val="none" w:sz="0" w:space="0" w:color="auto"/>
      </w:divBdr>
    </w:div>
    <w:div w:id="1785734868">
      <w:bodyDiv w:val="1"/>
      <w:marLeft w:val="0"/>
      <w:marRight w:val="0"/>
      <w:marTop w:val="0"/>
      <w:marBottom w:val="0"/>
      <w:divBdr>
        <w:top w:val="none" w:sz="0" w:space="0" w:color="auto"/>
        <w:left w:val="none" w:sz="0" w:space="0" w:color="auto"/>
        <w:bottom w:val="none" w:sz="0" w:space="0" w:color="auto"/>
        <w:right w:val="none" w:sz="0" w:space="0" w:color="auto"/>
      </w:divBdr>
    </w:div>
    <w:div w:id="1785735259">
      <w:bodyDiv w:val="1"/>
      <w:marLeft w:val="0"/>
      <w:marRight w:val="0"/>
      <w:marTop w:val="0"/>
      <w:marBottom w:val="0"/>
      <w:divBdr>
        <w:top w:val="none" w:sz="0" w:space="0" w:color="auto"/>
        <w:left w:val="none" w:sz="0" w:space="0" w:color="auto"/>
        <w:bottom w:val="none" w:sz="0" w:space="0" w:color="auto"/>
        <w:right w:val="none" w:sz="0" w:space="0" w:color="auto"/>
      </w:divBdr>
    </w:div>
    <w:div w:id="1785886740">
      <w:bodyDiv w:val="1"/>
      <w:marLeft w:val="0"/>
      <w:marRight w:val="0"/>
      <w:marTop w:val="0"/>
      <w:marBottom w:val="0"/>
      <w:divBdr>
        <w:top w:val="none" w:sz="0" w:space="0" w:color="auto"/>
        <w:left w:val="none" w:sz="0" w:space="0" w:color="auto"/>
        <w:bottom w:val="none" w:sz="0" w:space="0" w:color="auto"/>
        <w:right w:val="none" w:sz="0" w:space="0" w:color="auto"/>
      </w:divBdr>
    </w:div>
    <w:div w:id="1786265741">
      <w:bodyDiv w:val="1"/>
      <w:marLeft w:val="0"/>
      <w:marRight w:val="0"/>
      <w:marTop w:val="0"/>
      <w:marBottom w:val="0"/>
      <w:divBdr>
        <w:top w:val="none" w:sz="0" w:space="0" w:color="auto"/>
        <w:left w:val="none" w:sz="0" w:space="0" w:color="auto"/>
        <w:bottom w:val="none" w:sz="0" w:space="0" w:color="auto"/>
        <w:right w:val="none" w:sz="0" w:space="0" w:color="auto"/>
      </w:divBdr>
    </w:div>
    <w:div w:id="1787888223">
      <w:bodyDiv w:val="1"/>
      <w:marLeft w:val="0"/>
      <w:marRight w:val="0"/>
      <w:marTop w:val="0"/>
      <w:marBottom w:val="0"/>
      <w:divBdr>
        <w:top w:val="none" w:sz="0" w:space="0" w:color="auto"/>
        <w:left w:val="none" w:sz="0" w:space="0" w:color="auto"/>
        <w:bottom w:val="none" w:sz="0" w:space="0" w:color="auto"/>
        <w:right w:val="none" w:sz="0" w:space="0" w:color="auto"/>
      </w:divBdr>
    </w:div>
    <w:div w:id="1788424379">
      <w:bodyDiv w:val="1"/>
      <w:marLeft w:val="0"/>
      <w:marRight w:val="0"/>
      <w:marTop w:val="0"/>
      <w:marBottom w:val="0"/>
      <w:divBdr>
        <w:top w:val="none" w:sz="0" w:space="0" w:color="auto"/>
        <w:left w:val="none" w:sz="0" w:space="0" w:color="auto"/>
        <w:bottom w:val="none" w:sz="0" w:space="0" w:color="auto"/>
        <w:right w:val="none" w:sz="0" w:space="0" w:color="auto"/>
      </w:divBdr>
    </w:div>
    <w:div w:id="1788618014">
      <w:bodyDiv w:val="1"/>
      <w:marLeft w:val="0"/>
      <w:marRight w:val="0"/>
      <w:marTop w:val="0"/>
      <w:marBottom w:val="0"/>
      <w:divBdr>
        <w:top w:val="none" w:sz="0" w:space="0" w:color="auto"/>
        <w:left w:val="none" w:sz="0" w:space="0" w:color="auto"/>
        <w:bottom w:val="none" w:sz="0" w:space="0" w:color="auto"/>
        <w:right w:val="none" w:sz="0" w:space="0" w:color="auto"/>
      </w:divBdr>
    </w:div>
    <w:div w:id="1789203242">
      <w:bodyDiv w:val="1"/>
      <w:marLeft w:val="0"/>
      <w:marRight w:val="0"/>
      <w:marTop w:val="0"/>
      <w:marBottom w:val="0"/>
      <w:divBdr>
        <w:top w:val="none" w:sz="0" w:space="0" w:color="auto"/>
        <w:left w:val="none" w:sz="0" w:space="0" w:color="auto"/>
        <w:bottom w:val="none" w:sz="0" w:space="0" w:color="auto"/>
        <w:right w:val="none" w:sz="0" w:space="0" w:color="auto"/>
      </w:divBdr>
    </w:div>
    <w:div w:id="1789859529">
      <w:bodyDiv w:val="1"/>
      <w:marLeft w:val="0"/>
      <w:marRight w:val="0"/>
      <w:marTop w:val="0"/>
      <w:marBottom w:val="0"/>
      <w:divBdr>
        <w:top w:val="none" w:sz="0" w:space="0" w:color="auto"/>
        <w:left w:val="none" w:sz="0" w:space="0" w:color="auto"/>
        <w:bottom w:val="none" w:sz="0" w:space="0" w:color="auto"/>
        <w:right w:val="none" w:sz="0" w:space="0" w:color="auto"/>
      </w:divBdr>
    </w:div>
    <w:div w:id="1790513561">
      <w:bodyDiv w:val="1"/>
      <w:marLeft w:val="0"/>
      <w:marRight w:val="0"/>
      <w:marTop w:val="0"/>
      <w:marBottom w:val="0"/>
      <w:divBdr>
        <w:top w:val="none" w:sz="0" w:space="0" w:color="auto"/>
        <w:left w:val="none" w:sz="0" w:space="0" w:color="auto"/>
        <w:bottom w:val="none" w:sz="0" w:space="0" w:color="auto"/>
        <w:right w:val="none" w:sz="0" w:space="0" w:color="auto"/>
      </w:divBdr>
    </w:div>
    <w:div w:id="1791439540">
      <w:bodyDiv w:val="1"/>
      <w:marLeft w:val="0"/>
      <w:marRight w:val="0"/>
      <w:marTop w:val="0"/>
      <w:marBottom w:val="0"/>
      <w:divBdr>
        <w:top w:val="none" w:sz="0" w:space="0" w:color="auto"/>
        <w:left w:val="none" w:sz="0" w:space="0" w:color="auto"/>
        <w:bottom w:val="none" w:sz="0" w:space="0" w:color="auto"/>
        <w:right w:val="none" w:sz="0" w:space="0" w:color="auto"/>
      </w:divBdr>
    </w:div>
    <w:div w:id="1792088003">
      <w:bodyDiv w:val="1"/>
      <w:marLeft w:val="0"/>
      <w:marRight w:val="0"/>
      <w:marTop w:val="0"/>
      <w:marBottom w:val="0"/>
      <w:divBdr>
        <w:top w:val="none" w:sz="0" w:space="0" w:color="auto"/>
        <w:left w:val="none" w:sz="0" w:space="0" w:color="auto"/>
        <w:bottom w:val="none" w:sz="0" w:space="0" w:color="auto"/>
        <w:right w:val="none" w:sz="0" w:space="0" w:color="auto"/>
      </w:divBdr>
    </w:div>
    <w:div w:id="1792284637">
      <w:bodyDiv w:val="1"/>
      <w:marLeft w:val="0"/>
      <w:marRight w:val="0"/>
      <w:marTop w:val="0"/>
      <w:marBottom w:val="0"/>
      <w:divBdr>
        <w:top w:val="none" w:sz="0" w:space="0" w:color="auto"/>
        <w:left w:val="none" w:sz="0" w:space="0" w:color="auto"/>
        <w:bottom w:val="none" w:sz="0" w:space="0" w:color="auto"/>
        <w:right w:val="none" w:sz="0" w:space="0" w:color="auto"/>
      </w:divBdr>
    </w:div>
    <w:div w:id="1792479135">
      <w:bodyDiv w:val="1"/>
      <w:marLeft w:val="0"/>
      <w:marRight w:val="0"/>
      <w:marTop w:val="0"/>
      <w:marBottom w:val="0"/>
      <w:divBdr>
        <w:top w:val="none" w:sz="0" w:space="0" w:color="auto"/>
        <w:left w:val="none" w:sz="0" w:space="0" w:color="auto"/>
        <w:bottom w:val="none" w:sz="0" w:space="0" w:color="auto"/>
        <w:right w:val="none" w:sz="0" w:space="0" w:color="auto"/>
      </w:divBdr>
    </w:div>
    <w:div w:id="1792626150">
      <w:bodyDiv w:val="1"/>
      <w:marLeft w:val="0"/>
      <w:marRight w:val="0"/>
      <w:marTop w:val="0"/>
      <w:marBottom w:val="0"/>
      <w:divBdr>
        <w:top w:val="none" w:sz="0" w:space="0" w:color="auto"/>
        <w:left w:val="none" w:sz="0" w:space="0" w:color="auto"/>
        <w:bottom w:val="none" w:sz="0" w:space="0" w:color="auto"/>
        <w:right w:val="none" w:sz="0" w:space="0" w:color="auto"/>
      </w:divBdr>
    </w:div>
    <w:div w:id="1792818178">
      <w:bodyDiv w:val="1"/>
      <w:marLeft w:val="0"/>
      <w:marRight w:val="0"/>
      <w:marTop w:val="0"/>
      <w:marBottom w:val="0"/>
      <w:divBdr>
        <w:top w:val="none" w:sz="0" w:space="0" w:color="auto"/>
        <w:left w:val="none" w:sz="0" w:space="0" w:color="auto"/>
        <w:bottom w:val="none" w:sz="0" w:space="0" w:color="auto"/>
        <w:right w:val="none" w:sz="0" w:space="0" w:color="auto"/>
      </w:divBdr>
    </w:div>
    <w:div w:id="1793595209">
      <w:bodyDiv w:val="1"/>
      <w:marLeft w:val="0"/>
      <w:marRight w:val="0"/>
      <w:marTop w:val="0"/>
      <w:marBottom w:val="0"/>
      <w:divBdr>
        <w:top w:val="none" w:sz="0" w:space="0" w:color="auto"/>
        <w:left w:val="none" w:sz="0" w:space="0" w:color="auto"/>
        <w:bottom w:val="none" w:sz="0" w:space="0" w:color="auto"/>
        <w:right w:val="none" w:sz="0" w:space="0" w:color="auto"/>
      </w:divBdr>
    </w:div>
    <w:div w:id="1794857552">
      <w:bodyDiv w:val="1"/>
      <w:marLeft w:val="0"/>
      <w:marRight w:val="0"/>
      <w:marTop w:val="0"/>
      <w:marBottom w:val="0"/>
      <w:divBdr>
        <w:top w:val="none" w:sz="0" w:space="0" w:color="auto"/>
        <w:left w:val="none" w:sz="0" w:space="0" w:color="auto"/>
        <w:bottom w:val="none" w:sz="0" w:space="0" w:color="auto"/>
        <w:right w:val="none" w:sz="0" w:space="0" w:color="auto"/>
      </w:divBdr>
    </w:div>
    <w:div w:id="1795052925">
      <w:bodyDiv w:val="1"/>
      <w:marLeft w:val="0"/>
      <w:marRight w:val="0"/>
      <w:marTop w:val="0"/>
      <w:marBottom w:val="0"/>
      <w:divBdr>
        <w:top w:val="none" w:sz="0" w:space="0" w:color="auto"/>
        <w:left w:val="none" w:sz="0" w:space="0" w:color="auto"/>
        <w:bottom w:val="none" w:sz="0" w:space="0" w:color="auto"/>
        <w:right w:val="none" w:sz="0" w:space="0" w:color="auto"/>
      </w:divBdr>
    </w:div>
    <w:div w:id="1796292588">
      <w:bodyDiv w:val="1"/>
      <w:marLeft w:val="0"/>
      <w:marRight w:val="0"/>
      <w:marTop w:val="0"/>
      <w:marBottom w:val="0"/>
      <w:divBdr>
        <w:top w:val="none" w:sz="0" w:space="0" w:color="auto"/>
        <w:left w:val="none" w:sz="0" w:space="0" w:color="auto"/>
        <w:bottom w:val="none" w:sz="0" w:space="0" w:color="auto"/>
        <w:right w:val="none" w:sz="0" w:space="0" w:color="auto"/>
      </w:divBdr>
    </w:div>
    <w:div w:id="1796558972">
      <w:bodyDiv w:val="1"/>
      <w:marLeft w:val="0"/>
      <w:marRight w:val="0"/>
      <w:marTop w:val="0"/>
      <w:marBottom w:val="0"/>
      <w:divBdr>
        <w:top w:val="none" w:sz="0" w:space="0" w:color="auto"/>
        <w:left w:val="none" w:sz="0" w:space="0" w:color="auto"/>
        <w:bottom w:val="none" w:sz="0" w:space="0" w:color="auto"/>
        <w:right w:val="none" w:sz="0" w:space="0" w:color="auto"/>
      </w:divBdr>
    </w:div>
    <w:div w:id="1796867445">
      <w:bodyDiv w:val="1"/>
      <w:marLeft w:val="0"/>
      <w:marRight w:val="0"/>
      <w:marTop w:val="0"/>
      <w:marBottom w:val="0"/>
      <w:divBdr>
        <w:top w:val="none" w:sz="0" w:space="0" w:color="auto"/>
        <w:left w:val="none" w:sz="0" w:space="0" w:color="auto"/>
        <w:bottom w:val="none" w:sz="0" w:space="0" w:color="auto"/>
        <w:right w:val="none" w:sz="0" w:space="0" w:color="auto"/>
      </w:divBdr>
    </w:div>
    <w:div w:id="1797093743">
      <w:bodyDiv w:val="1"/>
      <w:marLeft w:val="0"/>
      <w:marRight w:val="0"/>
      <w:marTop w:val="0"/>
      <w:marBottom w:val="0"/>
      <w:divBdr>
        <w:top w:val="none" w:sz="0" w:space="0" w:color="auto"/>
        <w:left w:val="none" w:sz="0" w:space="0" w:color="auto"/>
        <w:bottom w:val="none" w:sz="0" w:space="0" w:color="auto"/>
        <w:right w:val="none" w:sz="0" w:space="0" w:color="auto"/>
      </w:divBdr>
    </w:div>
    <w:div w:id="1797599317">
      <w:bodyDiv w:val="1"/>
      <w:marLeft w:val="0"/>
      <w:marRight w:val="0"/>
      <w:marTop w:val="0"/>
      <w:marBottom w:val="0"/>
      <w:divBdr>
        <w:top w:val="none" w:sz="0" w:space="0" w:color="auto"/>
        <w:left w:val="none" w:sz="0" w:space="0" w:color="auto"/>
        <w:bottom w:val="none" w:sz="0" w:space="0" w:color="auto"/>
        <w:right w:val="none" w:sz="0" w:space="0" w:color="auto"/>
      </w:divBdr>
    </w:div>
    <w:div w:id="1797940865">
      <w:bodyDiv w:val="1"/>
      <w:marLeft w:val="0"/>
      <w:marRight w:val="0"/>
      <w:marTop w:val="0"/>
      <w:marBottom w:val="0"/>
      <w:divBdr>
        <w:top w:val="none" w:sz="0" w:space="0" w:color="auto"/>
        <w:left w:val="none" w:sz="0" w:space="0" w:color="auto"/>
        <w:bottom w:val="none" w:sz="0" w:space="0" w:color="auto"/>
        <w:right w:val="none" w:sz="0" w:space="0" w:color="auto"/>
      </w:divBdr>
    </w:div>
    <w:div w:id="1798133965">
      <w:bodyDiv w:val="1"/>
      <w:marLeft w:val="0"/>
      <w:marRight w:val="0"/>
      <w:marTop w:val="0"/>
      <w:marBottom w:val="0"/>
      <w:divBdr>
        <w:top w:val="none" w:sz="0" w:space="0" w:color="auto"/>
        <w:left w:val="none" w:sz="0" w:space="0" w:color="auto"/>
        <w:bottom w:val="none" w:sz="0" w:space="0" w:color="auto"/>
        <w:right w:val="none" w:sz="0" w:space="0" w:color="auto"/>
      </w:divBdr>
    </w:div>
    <w:div w:id="1798139739">
      <w:bodyDiv w:val="1"/>
      <w:marLeft w:val="0"/>
      <w:marRight w:val="0"/>
      <w:marTop w:val="0"/>
      <w:marBottom w:val="0"/>
      <w:divBdr>
        <w:top w:val="none" w:sz="0" w:space="0" w:color="auto"/>
        <w:left w:val="none" w:sz="0" w:space="0" w:color="auto"/>
        <w:bottom w:val="none" w:sz="0" w:space="0" w:color="auto"/>
        <w:right w:val="none" w:sz="0" w:space="0" w:color="auto"/>
      </w:divBdr>
    </w:div>
    <w:div w:id="1798640053">
      <w:bodyDiv w:val="1"/>
      <w:marLeft w:val="0"/>
      <w:marRight w:val="0"/>
      <w:marTop w:val="0"/>
      <w:marBottom w:val="0"/>
      <w:divBdr>
        <w:top w:val="none" w:sz="0" w:space="0" w:color="auto"/>
        <w:left w:val="none" w:sz="0" w:space="0" w:color="auto"/>
        <w:bottom w:val="none" w:sz="0" w:space="0" w:color="auto"/>
        <w:right w:val="none" w:sz="0" w:space="0" w:color="auto"/>
      </w:divBdr>
    </w:div>
    <w:div w:id="1798793297">
      <w:bodyDiv w:val="1"/>
      <w:marLeft w:val="0"/>
      <w:marRight w:val="0"/>
      <w:marTop w:val="0"/>
      <w:marBottom w:val="0"/>
      <w:divBdr>
        <w:top w:val="none" w:sz="0" w:space="0" w:color="auto"/>
        <w:left w:val="none" w:sz="0" w:space="0" w:color="auto"/>
        <w:bottom w:val="none" w:sz="0" w:space="0" w:color="auto"/>
        <w:right w:val="none" w:sz="0" w:space="0" w:color="auto"/>
      </w:divBdr>
    </w:div>
    <w:div w:id="1798832463">
      <w:bodyDiv w:val="1"/>
      <w:marLeft w:val="0"/>
      <w:marRight w:val="0"/>
      <w:marTop w:val="0"/>
      <w:marBottom w:val="0"/>
      <w:divBdr>
        <w:top w:val="none" w:sz="0" w:space="0" w:color="auto"/>
        <w:left w:val="none" w:sz="0" w:space="0" w:color="auto"/>
        <w:bottom w:val="none" w:sz="0" w:space="0" w:color="auto"/>
        <w:right w:val="none" w:sz="0" w:space="0" w:color="auto"/>
      </w:divBdr>
    </w:div>
    <w:div w:id="1800151584">
      <w:bodyDiv w:val="1"/>
      <w:marLeft w:val="0"/>
      <w:marRight w:val="0"/>
      <w:marTop w:val="0"/>
      <w:marBottom w:val="0"/>
      <w:divBdr>
        <w:top w:val="none" w:sz="0" w:space="0" w:color="auto"/>
        <w:left w:val="none" w:sz="0" w:space="0" w:color="auto"/>
        <w:bottom w:val="none" w:sz="0" w:space="0" w:color="auto"/>
        <w:right w:val="none" w:sz="0" w:space="0" w:color="auto"/>
      </w:divBdr>
    </w:div>
    <w:div w:id="1800489576">
      <w:bodyDiv w:val="1"/>
      <w:marLeft w:val="0"/>
      <w:marRight w:val="0"/>
      <w:marTop w:val="0"/>
      <w:marBottom w:val="0"/>
      <w:divBdr>
        <w:top w:val="none" w:sz="0" w:space="0" w:color="auto"/>
        <w:left w:val="none" w:sz="0" w:space="0" w:color="auto"/>
        <w:bottom w:val="none" w:sz="0" w:space="0" w:color="auto"/>
        <w:right w:val="none" w:sz="0" w:space="0" w:color="auto"/>
      </w:divBdr>
    </w:div>
    <w:div w:id="1800493191">
      <w:bodyDiv w:val="1"/>
      <w:marLeft w:val="0"/>
      <w:marRight w:val="0"/>
      <w:marTop w:val="0"/>
      <w:marBottom w:val="0"/>
      <w:divBdr>
        <w:top w:val="none" w:sz="0" w:space="0" w:color="auto"/>
        <w:left w:val="none" w:sz="0" w:space="0" w:color="auto"/>
        <w:bottom w:val="none" w:sz="0" w:space="0" w:color="auto"/>
        <w:right w:val="none" w:sz="0" w:space="0" w:color="auto"/>
      </w:divBdr>
    </w:div>
    <w:div w:id="1800762049">
      <w:bodyDiv w:val="1"/>
      <w:marLeft w:val="0"/>
      <w:marRight w:val="0"/>
      <w:marTop w:val="0"/>
      <w:marBottom w:val="0"/>
      <w:divBdr>
        <w:top w:val="none" w:sz="0" w:space="0" w:color="auto"/>
        <w:left w:val="none" w:sz="0" w:space="0" w:color="auto"/>
        <w:bottom w:val="none" w:sz="0" w:space="0" w:color="auto"/>
        <w:right w:val="none" w:sz="0" w:space="0" w:color="auto"/>
      </w:divBdr>
    </w:div>
    <w:div w:id="1800875444">
      <w:bodyDiv w:val="1"/>
      <w:marLeft w:val="0"/>
      <w:marRight w:val="0"/>
      <w:marTop w:val="0"/>
      <w:marBottom w:val="0"/>
      <w:divBdr>
        <w:top w:val="none" w:sz="0" w:space="0" w:color="auto"/>
        <w:left w:val="none" w:sz="0" w:space="0" w:color="auto"/>
        <w:bottom w:val="none" w:sz="0" w:space="0" w:color="auto"/>
        <w:right w:val="none" w:sz="0" w:space="0" w:color="auto"/>
      </w:divBdr>
    </w:div>
    <w:div w:id="1802457843">
      <w:bodyDiv w:val="1"/>
      <w:marLeft w:val="0"/>
      <w:marRight w:val="0"/>
      <w:marTop w:val="0"/>
      <w:marBottom w:val="0"/>
      <w:divBdr>
        <w:top w:val="none" w:sz="0" w:space="0" w:color="auto"/>
        <w:left w:val="none" w:sz="0" w:space="0" w:color="auto"/>
        <w:bottom w:val="none" w:sz="0" w:space="0" w:color="auto"/>
        <w:right w:val="none" w:sz="0" w:space="0" w:color="auto"/>
      </w:divBdr>
    </w:div>
    <w:div w:id="1803157613">
      <w:bodyDiv w:val="1"/>
      <w:marLeft w:val="0"/>
      <w:marRight w:val="0"/>
      <w:marTop w:val="0"/>
      <w:marBottom w:val="0"/>
      <w:divBdr>
        <w:top w:val="none" w:sz="0" w:space="0" w:color="auto"/>
        <w:left w:val="none" w:sz="0" w:space="0" w:color="auto"/>
        <w:bottom w:val="none" w:sz="0" w:space="0" w:color="auto"/>
        <w:right w:val="none" w:sz="0" w:space="0" w:color="auto"/>
      </w:divBdr>
    </w:div>
    <w:div w:id="1803310079">
      <w:bodyDiv w:val="1"/>
      <w:marLeft w:val="0"/>
      <w:marRight w:val="0"/>
      <w:marTop w:val="0"/>
      <w:marBottom w:val="0"/>
      <w:divBdr>
        <w:top w:val="none" w:sz="0" w:space="0" w:color="auto"/>
        <w:left w:val="none" w:sz="0" w:space="0" w:color="auto"/>
        <w:bottom w:val="none" w:sz="0" w:space="0" w:color="auto"/>
        <w:right w:val="none" w:sz="0" w:space="0" w:color="auto"/>
      </w:divBdr>
    </w:div>
    <w:div w:id="1803695620">
      <w:bodyDiv w:val="1"/>
      <w:marLeft w:val="0"/>
      <w:marRight w:val="0"/>
      <w:marTop w:val="0"/>
      <w:marBottom w:val="0"/>
      <w:divBdr>
        <w:top w:val="none" w:sz="0" w:space="0" w:color="auto"/>
        <w:left w:val="none" w:sz="0" w:space="0" w:color="auto"/>
        <w:bottom w:val="none" w:sz="0" w:space="0" w:color="auto"/>
        <w:right w:val="none" w:sz="0" w:space="0" w:color="auto"/>
      </w:divBdr>
    </w:div>
    <w:div w:id="1803695741">
      <w:bodyDiv w:val="1"/>
      <w:marLeft w:val="0"/>
      <w:marRight w:val="0"/>
      <w:marTop w:val="0"/>
      <w:marBottom w:val="0"/>
      <w:divBdr>
        <w:top w:val="none" w:sz="0" w:space="0" w:color="auto"/>
        <w:left w:val="none" w:sz="0" w:space="0" w:color="auto"/>
        <w:bottom w:val="none" w:sz="0" w:space="0" w:color="auto"/>
        <w:right w:val="none" w:sz="0" w:space="0" w:color="auto"/>
      </w:divBdr>
    </w:div>
    <w:div w:id="1803882529">
      <w:bodyDiv w:val="1"/>
      <w:marLeft w:val="0"/>
      <w:marRight w:val="0"/>
      <w:marTop w:val="0"/>
      <w:marBottom w:val="0"/>
      <w:divBdr>
        <w:top w:val="none" w:sz="0" w:space="0" w:color="auto"/>
        <w:left w:val="none" w:sz="0" w:space="0" w:color="auto"/>
        <w:bottom w:val="none" w:sz="0" w:space="0" w:color="auto"/>
        <w:right w:val="none" w:sz="0" w:space="0" w:color="auto"/>
      </w:divBdr>
    </w:div>
    <w:div w:id="1804998499">
      <w:bodyDiv w:val="1"/>
      <w:marLeft w:val="0"/>
      <w:marRight w:val="0"/>
      <w:marTop w:val="0"/>
      <w:marBottom w:val="0"/>
      <w:divBdr>
        <w:top w:val="none" w:sz="0" w:space="0" w:color="auto"/>
        <w:left w:val="none" w:sz="0" w:space="0" w:color="auto"/>
        <w:bottom w:val="none" w:sz="0" w:space="0" w:color="auto"/>
        <w:right w:val="none" w:sz="0" w:space="0" w:color="auto"/>
      </w:divBdr>
    </w:div>
    <w:div w:id="1805461846">
      <w:bodyDiv w:val="1"/>
      <w:marLeft w:val="0"/>
      <w:marRight w:val="0"/>
      <w:marTop w:val="0"/>
      <w:marBottom w:val="0"/>
      <w:divBdr>
        <w:top w:val="none" w:sz="0" w:space="0" w:color="auto"/>
        <w:left w:val="none" w:sz="0" w:space="0" w:color="auto"/>
        <w:bottom w:val="none" w:sz="0" w:space="0" w:color="auto"/>
        <w:right w:val="none" w:sz="0" w:space="0" w:color="auto"/>
      </w:divBdr>
    </w:div>
    <w:div w:id="1806466928">
      <w:bodyDiv w:val="1"/>
      <w:marLeft w:val="0"/>
      <w:marRight w:val="0"/>
      <w:marTop w:val="0"/>
      <w:marBottom w:val="0"/>
      <w:divBdr>
        <w:top w:val="none" w:sz="0" w:space="0" w:color="auto"/>
        <w:left w:val="none" w:sz="0" w:space="0" w:color="auto"/>
        <w:bottom w:val="none" w:sz="0" w:space="0" w:color="auto"/>
        <w:right w:val="none" w:sz="0" w:space="0" w:color="auto"/>
      </w:divBdr>
    </w:div>
    <w:div w:id="1807427531">
      <w:bodyDiv w:val="1"/>
      <w:marLeft w:val="0"/>
      <w:marRight w:val="0"/>
      <w:marTop w:val="0"/>
      <w:marBottom w:val="0"/>
      <w:divBdr>
        <w:top w:val="none" w:sz="0" w:space="0" w:color="auto"/>
        <w:left w:val="none" w:sz="0" w:space="0" w:color="auto"/>
        <w:bottom w:val="none" w:sz="0" w:space="0" w:color="auto"/>
        <w:right w:val="none" w:sz="0" w:space="0" w:color="auto"/>
      </w:divBdr>
    </w:div>
    <w:div w:id="1808352224">
      <w:bodyDiv w:val="1"/>
      <w:marLeft w:val="0"/>
      <w:marRight w:val="0"/>
      <w:marTop w:val="0"/>
      <w:marBottom w:val="0"/>
      <w:divBdr>
        <w:top w:val="none" w:sz="0" w:space="0" w:color="auto"/>
        <w:left w:val="none" w:sz="0" w:space="0" w:color="auto"/>
        <w:bottom w:val="none" w:sz="0" w:space="0" w:color="auto"/>
        <w:right w:val="none" w:sz="0" w:space="0" w:color="auto"/>
      </w:divBdr>
    </w:div>
    <w:div w:id="1809084813">
      <w:bodyDiv w:val="1"/>
      <w:marLeft w:val="0"/>
      <w:marRight w:val="0"/>
      <w:marTop w:val="0"/>
      <w:marBottom w:val="0"/>
      <w:divBdr>
        <w:top w:val="none" w:sz="0" w:space="0" w:color="auto"/>
        <w:left w:val="none" w:sz="0" w:space="0" w:color="auto"/>
        <w:bottom w:val="none" w:sz="0" w:space="0" w:color="auto"/>
        <w:right w:val="none" w:sz="0" w:space="0" w:color="auto"/>
      </w:divBdr>
    </w:div>
    <w:div w:id="1809974878">
      <w:bodyDiv w:val="1"/>
      <w:marLeft w:val="0"/>
      <w:marRight w:val="0"/>
      <w:marTop w:val="0"/>
      <w:marBottom w:val="0"/>
      <w:divBdr>
        <w:top w:val="none" w:sz="0" w:space="0" w:color="auto"/>
        <w:left w:val="none" w:sz="0" w:space="0" w:color="auto"/>
        <w:bottom w:val="none" w:sz="0" w:space="0" w:color="auto"/>
        <w:right w:val="none" w:sz="0" w:space="0" w:color="auto"/>
      </w:divBdr>
    </w:div>
    <w:div w:id="1810171189">
      <w:bodyDiv w:val="1"/>
      <w:marLeft w:val="0"/>
      <w:marRight w:val="0"/>
      <w:marTop w:val="0"/>
      <w:marBottom w:val="0"/>
      <w:divBdr>
        <w:top w:val="none" w:sz="0" w:space="0" w:color="auto"/>
        <w:left w:val="none" w:sz="0" w:space="0" w:color="auto"/>
        <w:bottom w:val="none" w:sz="0" w:space="0" w:color="auto"/>
        <w:right w:val="none" w:sz="0" w:space="0" w:color="auto"/>
      </w:divBdr>
    </w:div>
    <w:div w:id="1811172724">
      <w:bodyDiv w:val="1"/>
      <w:marLeft w:val="0"/>
      <w:marRight w:val="0"/>
      <w:marTop w:val="0"/>
      <w:marBottom w:val="0"/>
      <w:divBdr>
        <w:top w:val="none" w:sz="0" w:space="0" w:color="auto"/>
        <w:left w:val="none" w:sz="0" w:space="0" w:color="auto"/>
        <w:bottom w:val="none" w:sz="0" w:space="0" w:color="auto"/>
        <w:right w:val="none" w:sz="0" w:space="0" w:color="auto"/>
      </w:divBdr>
    </w:div>
    <w:div w:id="1812213961">
      <w:bodyDiv w:val="1"/>
      <w:marLeft w:val="0"/>
      <w:marRight w:val="0"/>
      <w:marTop w:val="0"/>
      <w:marBottom w:val="0"/>
      <w:divBdr>
        <w:top w:val="none" w:sz="0" w:space="0" w:color="auto"/>
        <w:left w:val="none" w:sz="0" w:space="0" w:color="auto"/>
        <w:bottom w:val="none" w:sz="0" w:space="0" w:color="auto"/>
        <w:right w:val="none" w:sz="0" w:space="0" w:color="auto"/>
      </w:divBdr>
    </w:div>
    <w:div w:id="1815441980">
      <w:bodyDiv w:val="1"/>
      <w:marLeft w:val="0"/>
      <w:marRight w:val="0"/>
      <w:marTop w:val="0"/>
      <w:marBottom w:val="0"/>
      <w:divBdr>
        <w:top w:val="none" w:sz="0" w:space="0" w:color="auto"/>
        <w:left w:val="none" w:sz="0" w:space="0" w:color="auto"/>
        <w:bottom w:val="none" w:sz="0" w:space="0" w:color="auto"/>
        <w:right w:val="none" w:sz="0" w:space="0" w:color="auto"/>
      </w:divBdr>
    </w:div>
    <w:div w:id="1815684716">
      <w:bodyDiv w:val="1"/>
      <w:marLeft w:val="0"/>
      <w:marRight w:val="0"/>
      <w:marTop w:val="0"/>
      <w:marBottom w:val="0"/>
      <w:divBdr>
        <w:top w:val="none" w:sz="0" w:space="0" w:color="auto"/>
        <w:left w:val="none" w:sz="0" w:space="0" w:color="auto"/>
        <w:bottom w:val="none" w:sz="0" w:space="0" w:color="auto"/>
        <w:right w:val="none" w:sz="0" w:space="0" w:color="auto"/>
      </w:divBdr>
    </w:div>
    <w:div w:id="1816988446">
      <w:bodyDiv w:val="1"/>
      <w:marLeft w:val="0"/>
      <w:marRight w:val="0"/>
      <w:marTop w:val="0"/>
      <w:marBottom w:val="0"/>
      <w:divBdr>
        <w:top w:val="none" w:sz="0" w:space="0" w:color="auto"/>
        <w:left w:val="none" w:sz="0" w:space="0" w:color="auto"/>
        <w:bottom w:val="none" w:sz="0" w:space="0" w:color="auto"/>
        <w:right w:val="none" w:sz="0" w:space="0" w:color="auto"/>
      </w:divBdr>
    </w:div>
    <w:div w:id="1817721288">
      <w:bodyDiv w:val="1"/>
      <w:marLeft w:val="0"/>
      <w:marRight w:val="0"/>
      <w:marTop w:val="0"/>
      <w:marBottom w:val="0"/>
      <w:divBdr>
        <w:top w:val="none" w:sz="0" w:space="0" w:color="auto"/>
        <w:left w:val="none" w:sz="0" w:space="0" w:color="auto"/>
        <w:bottom w:val="none" w:sz="0" w:space="0" w:color="auto"/>
        <w:right w:val="none" w:sz="0" w:space="0" w:color="auto"/>
      </w:divBdr>
    </w:div>
    <w:div w:id="1818256098">
      <w:bodyDiv w:val="1"/>
      <w:marLeft w:val="0"/>
      <w:marRight w:val="0"/>
      <w:marTop w:val="0"/>
      <w:marBottom w:val="0"/>
      <w:divBdr>
        <w:top w:val="none" w:sz="0" w:space="0" w:color="auto"/>
        <w:left w:val="none" w:sz="0" w:space="0" w:color="auto"/>
        <w:bottom w:val="none" w:sz="0" w:space="0" w:color="auto"/>
        <w:right w:val="none" w:sz="0" w:space="0" w:color="auto"/>
      </w:divBdr>
    </w:div>
    <w:div w:id="1819154433">
      <w:bodyDiv w:val="1"/>
      <w:marLeft w:val="0"/>
      <w:marRight w:val="0"/>
      <w:marTop w:val="0"/>
      <w:marBottom w:val="0"/>
      <w:divBdr>
        <w:top w:val="none" w:sz="0" w:space="0" w:color="auto"/>
        <w:left w:val="none" w:sz="0" w:space="0" w:color="auto"/>
        <w:bottom w:val="none" w:sz="0" w:space="0" w:color="auto"/>
        <w:right w:val="none" w:sz="0" w:space="0" w:color="auto"/>
      </w:divBdr>
    </w:div>
    <w:div w:id="1820028132">
      <w:bodyDiv w:val="1"/>
      <w:marLeft w:val="0"/>
      <w:marRight w:val="0"/>
      <w:marTop w:val="0"/>
      <w:marBottom w:val="0"/>
      <w:divBdr>
        <w:top w:val="none" w:sz="0" w:space="0" w:color="auto"/>
        <w:left w:val="none" w:sz="0" w:space="0" w:color="auto"/>
        <w:bottom w:val="none" w:sz="0" w:space="0" w:color="auto"/>
        <w:right w:val="none" w:sz="0" w:space="0" w:color="auto"/>
      </w:divBdr>
    </w:div>
    <w:div w:id="1820226879">
      <w:bodyDiv w:val="1"/>
      <w:marLeft w:val="0"/>
      <w:marRight w:val="0"/>
      <w:marTop w:val="0"/>
      <w:marBottom w:val="0"/>
      <w:divBdr>
        <w:top w:val="none" w:sz="0" w:space="0" w:color="auto"/>
        <w:left w:val="none" w:sz="0" w:space="0" w:color="auto"/>
        <w:bottom w:val="none" w:sz="0" w:space="0" w:color="auto"/>
        <w:right w:val="none" w:sz="0" w:space="0" w:color="auto"/>
      </w:divBdr>
    </w:div>
    <w:div w:id="1820609493">
      <w:bodyDiv w:val="1"/>
      <w:marLeft w:val="0"/>
      <w:marRight w:val="0"/>
      <w:marTop w:val="0"/>
      <w:marBottom w:val="0"/>
      <w:divBdr>
        <w:top w:val="none" w:sz="0" w:space="0" w:color="auto"/>
        <w:left w:val="none" w:sz="0" w:space="0" w:color="auto"/>
        <w:bottom w:val="none" w:sz="0" w:space="0" w:color="auto"/>
        <w:right w:val="none" w:sz="0" w:space="0" w:color="auto"/>
      </w:divBdr>
    </w:div>
    <w:div w:id="1820808521">
      <w:bodyDiv w:val="1"/>
      <w:marLeft w:val="0"/>
      <w:marRight w:val="0"/>
      <w:marTop w:val="0"/>
      <w:marBottom w:val="0"/>
      <w:divBdr>
        <w:top w:val="none" w:sz="0" w:space="0" w:color="auto"/>
        <w:left w:val="none" w:sz="0" w:space="0" w:color="auto"/>
        <w:bottom w:val="none" w:sz="0" w:space="0" w:color="auto"/>
        <w:right w:val="none" w:sz="0" w:space="0" w:color="auto"/>
      </w:divBdr>
    </w:div>
    <w:div w:id="1822236081">
      <w:bodyDiv w:val="1"/>
      <w:marLeft w:val="0"/>
      <w:marRight w:val="0"/>
      <w:marTop w:val="0"/>
      <w:marBottom w:val="0"/>
      <w:divBdr>
        <w:top w:val="none" w:sz="0" w:space="0" w:color="auto"/>
        <w:left w:val="none" w:sz="0" w:space="0" w:color="auto"/>
        <w:bottom w:val="none" w:sz="0" w:space="0" w:color="auto"/>
        <w:right w:val="none" w:sz="0" w:space="0" w:color="auto"/>
      </w:divBdr>
    </w:div>
    <w:div w:id="1822845159">
      <w:bodyDiv w:val="1"/>
      <w:marLeft w:val="0"/>
      <w:marRight w:val="0"/>
      <w:marTop w:val="0"/>
      <w:marBottom w:val="0"/>
      <w:divBdr>
        <w:top w:val="none" w:sz="0" w:space="0" w:color="auto"/>
        <w:left w:val="none" w:sz="0" w:space="0" w:color="auto"/>
        <w:bottom w:val="none" w:sz="0" w:space="0" w:color="auto"/>
        <w:right w:val="none" w:sz="0" w:space="0" w:color="auto"/>
      </w:divBdr>
    </w:div>
    <w:div w:id="1823544151">
      <w:bodyDiv w:val="1"/>
      <w:marLeft w:val="0"/>
      <w:marRight w:val="0"/>
      <w:marTop w:val="0"/>
      <w:marBottom w:val="0"/>
      <w:divBdr>
        <w:top w:val="none" w:sz="0" w:space="0" w:color="auto"/>
        <w:left w:val="none" w:sz="0" w:space="0" w:color="auto"/>
        <w:bottom w:val="none" w:sz="0" w:space="0" w:color="auto"/>
        <w:right w:val="none" w:sz="0" w:space="0" w:color="auto"/>
      </w:divBdr>
    </w:div>
    <w:div w:id="1824156845">
      <w:bodyDiv w:val="1"/>
      <w:marLeft w:val="0"/>
      <w:marRight w:val="0"/>
      <w:marTop w:val="0"/>
      <w:marBottom w:val="0"/>
      <w:divBdr>
        <w:top w:val="none" w:sz="0" w:space="0" w:color="auto"/>
        <w:left w:val="none" w:sz="0" w:space="0" w:color="auto"/>
        <w:bottom w:val="none" w:sz="0" w:space="0" w:color="auto"/>
        <w:right w:val="none" w:sz="0" w:space="0" w:color="auto"/>
      </w:divBdr>
    </w:div>
    <w:div w:id="1826236270">
      <w:bodyDiv w:val="1"/>
      <w:marLeft w:val="0"/>
      <w:marRight w:val="0"/>
      <w:marTop w:val="0"/>
      <w:marBottom w:val="0"/>
      <w:divBdr>
        <w:top w:val="none" w:sz="0" w:space="0" w:color="auto"/>
        <w:left w:val="none" w:sz="0" w:space="0" w:color="auto"/>
        <w:bottom w:val="none" w:sz="0" w:space="0" w:color="auto"/>
        <w:right w:val="none" w:sz="0" w:space="0" w:color="auto"/>
      </w:divBdr>
    </w:div>
    <w:div w:id="1827045194">
      <w:bodyDiv w:val="1"/>
      <w:marLeft w:val="0"/>
      <w:marRight w:val="0"/>
      <w:marTop w:val="0"/>
      <w:marBottom w:val="0"/>
      <w:divBdr>
        <w:top w:val="none" w:sz="0" w:space="0" w:color="auto"/>
        <w:left w:val="none" w:sz="0" w:space="0" w:color="auto"/>
        <w:bottom w:val="none" w:sz="0" w:space="0" w:color="auto"/>
        <w:right w:val="none" w:sz="0" w:space="0" w:color="auto"/>
      </w:divBdr>
    </w:div>
    <w:div w:id="1827895718">
      <w:bodyDiv w:val="1"/>
      <w:marLeft w:val="0"/>
      <w:marRight w:val="0"/>
      <w:marTop w:val="0"/>
      <w:marBottom w:val="0"/>
      <w:divBdr>
        <w:top w:val="none" w:sz="0" w:space="0" w:color="auto"/>
        <w:left w:val="none" w:sz="0" w:space="0" w:color="auto"/>
        <w:bottom w:val="none" w:sz="0" w:space="0" w:color="auto"/>
        <w:right w:val="none" w:sz="0" w:space="0" w:color="auto"/>
      </w:divBdr>
    </w:div>
    <w:div w:id="1828205257">
      <w:bodyDiv w:val="1"/>
      <w:marLeft w:val="0"/>
      <w:marRight w:val="0"/>
      <w:marTop w:val="0"/>
      <w:marBottom w:val="0"/>
      <w:divBdr>
        <w:top w:val="none" w:sz="0" w:space="0" w:color="auto"/>
        <w:left w:val="none" w:sz="0" w:space="0" w:color="auto"/>
        <w:bottom w:val="none" w:sz="0" w:space="0" w:color="auto"/>
        <w:right w:val="none" w:sz="0" w:space="0" w:color="auto"/>
      </w:divBdr>
    </w:div>
    <w:div w:id="1829520056">
      <w:bodyDiv w:val="1"/>
      <w:marLeft w:val="0"/>
      <w:marRight w:val="0"/>
      <w:marTop w:val="0"/>
      <w:marBottom w:val="0"/>
      <w:divBdr>
        <w:top w:val="none" w:sz="0" w:space="0" w:color="auto"/>
        <w:left w:val="none" w:sz="0" w:space="0" w:color="auto"/>
        <w:bottom w:val="none" w:sz="0" w:space="0" w:color="auto"/>
        <w:right w:val="none" w:sz="0" w:space="0" w:color="auto"/>
      </w:divBdr>
    </w:div>
    <w:div w:id="1830752129">
      <w:bodyDiv w:val="1"/>
      <w:marLeft w:val="0"/>
      <w:marRight w:val="0"/>
      <w:marTop w:val="0"/>
      <w:marBottom w:val="0"/>
      <w:divBdr>
        <w:top w:val="none" w:sz="0" w:space="0" w:color="auto"/>
        <w:left w:val="none" w:sz="0" w:space="0" w:color="auto"/>
        <w:bottom w:val="none" w:sz="0" w:space="0" w:color="auto"/>
        <w:right w:val="none" w:sz="0" w:space="0" w:color="auto"/>
      </w:divBdr>
    </w:div>
    <w:div w:id="1831094028">
      <w:bodyDiv w:val="1"/>
      <w:marLeft w:val="0"/>
      <w:marRight w:val="0"/>
      <w:marTop w:val="0"/>
      <w:marBottom w:val="0"/>
      <w:divBdr>
        <w:top w:val="none" w:sz="0" w:space="0" w:color="auto"/>
        <w:left w:val="none" w:sz="0" w:space="0" w:color="auto"/>
        <w:bottom w:val="none" w:sz="0" w:space="0" w:color="auto"/>
        <w:right w:val="none" w:sz="0" w:space="0" w:color="auto"/>
      </w:divBdr>
    </w:div>
    <w:div w:id="1831360873">
      <w:bodyDiv w:val="1"/>
      <w:marLeft w:val="0"/>
      <w:marRight w:val="0"/>
      <w:marTop w:val="0"/>
      <w:marBottom w:val="0"/>
      <w:divBdr>
        <w:top w:val="none" w:sz="0" w:space="0" w:color="auto"/>
        <w:left w:val="none" w:sz="0" w:space="0" w:color="auto"/>
        <w:bottom w:val="none" w:sz="0" w:space="0" w:color="auto"/>
        <w:right w:val="none" w:sz="0" w:space="0" w:color="auto"/>
      </w:divBdr>
    </w:div>
    <w:div w:id="1831410970">
      <w:bodyDiv w:val="1"/>
      <w:marLeft w:val="0"/>
      <w:marRight w:val="0"/>
      <w:marTop w:val="0"/>
      <w:marBottom w:val="0"/>
      <w:divBdr>
        <w:top w:val="none" w:sz="0" w:space="0" w:color="auto"/>
        <w:left w:val="none" w:sz="0" w:space="0" w:color="auto"/>
        <w:bottom w:val="none" w:sz="0" w:space="0" w:color="auto"/>
        <w:right w:val="none" w:sz="0" w:space="0" w:color="auto"/>
      </w:divBdr>
    </w:div>
    <w:div w:id="1832062632">
      <w:bodyDiv w:val="1"/>
      <w:marLeft w:val="0"/>
      <w:marRight w:val="0"/>
      <w:marTop w:val="0"/>
      <w:marBottom w:val="0"/>
      <w:divBdr>
        <w:top w:val="none" w:sz="0" w:space="0" w:color="auto"/>
        <w:left w:val="none" w:sz="0" w:space="0" w:color="auto"/>
        <w:bottom w:val="none" w:sz="0" w:space="0" w:color="auto"/>
        <w:right w:val="none" w:sz="0" w:space="0" w:color="auto"/>
      </w:divBdr>
    </w:div>
    <w:div w:id="1832212315">
      <w:bodyDiv w:val="1"/>
      <w:marLeft w:val="0"/>
      <w:marRight w:val="0"/>
      <w:marTop w:val="0"/>
      <w:marBottom w:val="0"/>
      <w:divBdr>
        <w:top w:val="none" w:sz="0" w:space="0" w:color="auto"/>
        <w:left w:val="none" w:sz="0" w:space="0" w:color="auto"/>
        <w:bottom w:val="none" w:sz="0" w:space="0" w:color="auto"/>
        <w:right w:val="none" w:sz="0" w:space="0" w:color="auto"/>
      </w:divBdr>
    </w:div>
    <w:div w:id="1833256147">
      <w:bodyDiv w:val="1"/>
      <w:marLeft w:val="0"/>
      <w:marRight w:val="0"/>
      <w:marTop w:val="0"/>
      <w:marBottom w:val="0"/>
      <w:divBdr>
        <w:top w:val="none" w:sz="0" w:space="0" w:color="auto"/>
        <w:left w:val="none" w:sz="0" w:space="0" w:color="auto"/>
        <w:bottom w:val="none" w:sz="0" w:space="0" w:color="auto"/>
        <w:right w:val="none" w:sz="0" w:space="0" w:color="auto"/>
      </w:divBdr>
    </w:div>
    <w:div w:id="1833334742">
      <w:bodyDiv w:val="1"/>
      <w:marLeft w:val="0"/>
      <w:marRight w:val="0"/>
      <w:marTop w:val="0"/>
      <w:marBottom w:val="0"/>
      <w:divBdr>
        <w:top w:val="none" w:sz="0" w:space="0" w:color="auto"/>
        <w:left w:val="none" w:sz="0" w:space="0" w:color="auto"/>
        <w:bottom w:val="none" w:sz="0" w:space="0" w:color="auto"/>
        <w:right w:val="none" w:sz="0" w:space="0" w:color="auto"/>
      </w:divBdr>
    </w:div>
    <w:div w:id="1833713821">
      <w:bodyDiv w:val="1"/>
      <w:marLeft w:val="0"/>
      <w:marRight w:val="0"/>
      <w:marTop w:val="0"/>
      <w:marBottom w:val="0"/>
      <w:divBdr>
        <w:top w:val="none" w:sz="0" w:space="0" w:color="auto"/>
        <w:left w:val="none" w:sz="0" w:space="0" w:color="auto"/>
        <w:bottom w:val="none" w:sz="0" w:space="0" w:color="auto"/>
        <w:right w:val="none" w:sz="0" w:space="0" w:color="auto"/>
      </w:divBdr>
    </w:div>
    <w:div w:id="1833719124">
      <w:bodyDiv w:val="1"/>
      <w:marLeft w:val="0"/>
      <w:marRight w:val="0"/>
      <w:marTop w:val="0"/>
      <w:marBottom w:val="0"/>
      <w:divBdr>
        <w:top w:val="none" w:sz="0" w:space="0" w:color="auto"/>
        <w:left w:val="none" w:sz="0" w:space="0" w:color="auto"/>
        <w:bottom w:val="none" w:sz="0" w:space="0" w:color="auto"/>
        <w:right w:val="none" w:sz="0" w:space="0" w:color="auto"/>
      </w:divBdr>
    </w:div>
    <w:div w:id="1834490145">
      <w:bodyDiv w:val="1"/>
      <w:marLeft w:val="0"/>
      <w:marRight w:val="0"/>
      <w:marTop w:val="0"/>
      <w:marBottom w:val="0"/>
      <w:divBdr>
        <w:top w:val="none" w:sz="0" w:space="0" w:color="auto"/>
        <w:left w:val="none" w:sz="0" w:space="0" w:color="auto"/>
        <w:bottom w:val="none" w:sz="0" w:space="0" w:color="auto"/>
        <w:right w:val="none" w:sz="0" w:space="0" w:color="auto"/>
      </w:divBdr>
    </w:div>
    <w:div w:id="1835022710">
      <w:bodyDiv w:val="1"/>
      <w:marLeft w:val="0"/>
      <w:marRight w:val="0"/>
      <w:marTop w:val="0"/>
      <w:marBottom w:val="0"/>
      <w:divBdr>
        <w:top w:val="none" w:sz="0" w:space="0" w:color="auto"/>
        <w:left w:val="none" w:sz="0" w:space="0" w:color="auto"/>
        <w:bottom w:val="none" w:sz="0" w:space="0" w:color="auto"/>
        <w:right w:val="none" w:sz="0" w:space="0" w:color="auto"/>
      </w:divBdr>
    </w:div>
    <w:div w:id="1835604611">
      <w:bodyDiv w:val="1"/>
      <w:marLeft w:val="0"/>
      <w:marRight w:val="0"/>
      <w:marTop w:val="0"/>
      <w:marBottom w:val="0"/>
      <w:divBdr>
        <w:top w:val="none" w:sz="0" w:space="0" w:color="auto"/>
        <w:left w:val="none" w:sz="0" w:space="0" w:color="auto"/>
        <w:bottom w:val="none" w:sz="0" w:space="0" w:color="auto"/>
        <w:right w:val="none" w:sz="0" w:space="0" w:color="auto"/>
      </w:divBdr>
    </w:div>
    <w:div w:id="1836189937">
      <w:bodyDiv w:val="1"/>
      <w:marLeft w:val="0"/>
      <w:marRight w:val="0"/>
      <w:marTop w:val="0"/>
      <w:marBottom w:val="0"/>
      <w:divBdr>
        <w:top w:val="none" w:sz="0" w:space="0" w:color="auto"/>
        <w:left w:val="none" w:sz="0" w:space="0" w:color="auto"/>
        <w:bottom w:val="none" w:sz="0" w:space="0" w:color="auto"/>
        <w:right w:val="none" w:sz="0" w:space="0" w:color="auto"/>
      </w:divBdr>
    </w:div>
    <w:div w:id="1836264082">
      <w:bodyDiv w:val="1"/>
      <w:marLeft w:val="0"/>
      <w:marRight w:val="0"/>
      <w:marTop w:val="0"/>
      <w:marBottom w:val="0"/>
      <w:divBdr>
        <w:top w:val="none" w:sz="0" w:space="0" w:color="auto"/>
        <w:left w:val="none" w:sz="0" w:space="0" w:color="auto"/>
        <w:bottom w:val="none" w:sz="0" w:space="0" w:color="auto"/>
        <w:right w:val="none" w:sz="0" w:space="0" w:color="auto"/>
      </w:divBdr>
    </w:div>
    <w:div w:id="1836917251">
      <w:bodyDiv w:val="1"/>
      <w:marLeft w:val="0"/>
      <w:marRight w:val="0"/>
      <w:marTop w:val="0"/>
      <w:marBottom w:val="0"/>
      <w:divBdr>
        <w:top w:val="none" w:sz="0" w:space="0" w:color="auto"/>
        <w:left w:val="none" w:sz="0" w:space="0" w:color="auto"/>
        <w:bottom w:val="none" w:sz="0" w:space="0" w:color="auto"/>
        <w:right w:val="none" w:sz="0" w:space="0" w:color="auto"/>
      </w:divBdr>
    </w:div>
    <w:div w:id="1837306698">
      <w:bodyDiv w:val="1"/>
      <w:marLeft w:val="0"/>
      <w:marRight w:val="0"/>
      <w:marTop w:val="0"/>
      <w:marBottom w:val="0"/>
      <w:divBdr>
        <w:top w:val="none" w:sz="0" w:space="0" w:color="auto"/>
        <w:left w:val="none" w:sz="0" w:space="0" w:color="auto"/>
        <w:bottom w:val="none" w:sz="0" w:space="0" w:color="auto"/>
        <w:right w:val="none" w:sz="0" w:space="0" w:color="auto"/>
      </w:divBdr>
    </w:div>
    <w:div w:id="1838035172">
      <w:bodyDiv w:val="1"/>
      <w:marLeft w:val="0"/>
      <w:marRight w:val="0"/>
      <w:marTop w:val="0"/>
      <w:marBottom w:val="0"/>
      <w:divBdr>
        <w:top w:val="none" w:sz="0" w:space="0" w:color="auto"/>
        <w:left w:val="none" w:sz="0" w:space="0" w:color="auto"/>
        <w:bottom w:val="none" w:sz="0" w:space="0" w:color="auto"/>
        <w:right w:val="none" w:sz="0" w:space="0" w:color="auto"/>
      </w:divBdr>
    </w:div>
    <w:div w:id="1839733118">
      <w:bodyDiv w:val="1"/>
      <w:marLeft w:val="0"/>
      <w:marRight w:val="0"/>
      <w:marTop w:val="0"/>
      <w:marBottom w:val="0"/>
      <w:divBdr>
        <w:top w:val="none" w:sz="0" w:space="0" w:color="auto"/>
        <w:left w:val="none" w:sz="0" w:space="0" w:color="auto"/>
        <w:bottom w:val="none" w:sz="0" w:space="0" w:color="auto"/>
        <w:right w:val="none" w:sz="0" w:space="0" w:color="auto"/>
      </w:divBdr>
    </w:div>
    <w:div w:id="1839878820">
      <w:bodyDiv w:val="1"/>
      <w:marLeft w:val="0"/>
      <w:marRight w:val="0"/>
      <w:marTop w:val="0"/>
      <w:marBottom w:val="0"/>
      <w:divBdr>
        <w:top w:val="none" w:sz="0" w:space="0" w:color="auto"/>
        <w:left w:val="none" w:sz="0" w:space="0" w:color="auto"/>
        <w:bottom w:val="none" w:sz="0" w:space="0" w:color="auto"/>
        <w:right w:val="none" w:sz="0" w:space="0" w:color="auto"/>
      </w:divBdr>
    </w:div>
    <w:div w:id="1839878953">
      <w:bodyDiv w:val="1"/>
      <w:marLeft w:val="0"/>
      <w:marRight w:val="0"/>
      <w:marTop w:val="0"/>
      <w:marBottom w:val="0"/>
      <w:divBdr>
        <w:top w:val="none" w:sz="0" w:space="0" w:color="auto"/>
        <w:left w:val="none" w:sz="0" w:space="0" w:color="auto"/>
        <w:bottom w:val="none" w:sz="0" w:space="0" w:color="auto"/>
        <w:right w:val="none" w:sz="0" w:space="0" w:color="auto"/>
      </w:divBdr>
    </w:div>
    <w:div w:id="1840119839">
      <w:bodyDiv w:val="1"/>
      <w:marLeft w:val="0"/>
      <w:marRight w:val="0"/>
      <w:marTop w:val="0"/>
      <w:marBottom w:val="0"/>
      <w:divBdr>
        <w:top w:val="none" w:sz="0" w:space="0" w:color="auto"/>
        <w:left w:val="none" w:sz="0" w:space="0" w:color="auto"/>
        <w:bottom w:val="none" w:sz="0" w:space="0" w:color="auto"/>
        <w:right w:val="none" w:sz="0" w:space="0" w:color="auto"/>
      </w:divBdr>
    </w:div>
    <w:div w:id="1840265976">
      <w:bodyDiv w:val="1"/>
      <w:marLeft w:val="0"/>
      <w:marRight w:val="0"/>
      <w:marTop w:val="0"/>
      <w:marBottom w:val="0"/>
      <w:divBdr>
        <w:top w:val="none" w:sz="0" w:space="0" w:color="auto"/>
        <w:left w:val="none" w:sz="0" w:space="0" w:color="auto"/>
        <w:bottom w:val="none" w:sz="0" w:space="0" w:color="auto"/>
        <w:right w:val="none" w:sz="0" w:space="0" w:color="auto"/>
      </w:divBdr>
    </w:div>
    <w:div w:id="1840461872">
      <w:bodyDiv w:val="1"/>
      <w:marLeft w:val="0"/>
      <w:marRight w:val="0"/>
      <w:marTop w:val="0"/>
      <w:marBottom w:val="0"/>
      <w:divBdr>
        <w:top w:val="none" w:sz="0" w:space="0" w:color="auto"/>
        <w:left w:val="none" w:sz="0" w:space="0" w:color="auto"/>
        <w:bottom w:val="none" w:sz="0" w:space="0" w:color="auto"/>
        <w:right w:val="none" w:sz="0" w:space="0" w:color="auto"/>
      </w:divBdr>
    </w:div>
    <w:div w:id="1840464466">
      <w:bodyDiv w:val="1"/>
      <w:marLeft w:val="0"/>
      <w:marRight w:val="0"/>
      <w:marTop w:val="0"/>
      <w:marBottom w:val="0"/>
      <w:divBdr>
        <w:top w:val="none" w:sz="0" w:space="0" w:color="auto"/>
        <w:left w:val="none" w:sz="0" w:space="0" w:color="auto"/>
        <w:bottom w:val="none" w:sz="0" w:space="0" w:color="auto"/>
        <w:right w:val="none" w:sz="0" w:space="0" w:color="auto"/>
      </w:divBdr>
    </w:div>
    <w:div w:id="1841001769">
      <w:bodyDiv w:val="1"/>
      <w:marLeft w:val="0"/>
      <w:marRight w:val="0"/>
      <w:marTop w:val="0"/>
      <w:marBottom w:val="0"/>
      <w:divBdr>
        <w:top w:val="none" w:sz="0" w:space="0" w:color="auto"/>
        <w:left w:val="none" w:sz="0" w:space="0" w:color="auto"/>
        <w:bottom w:val="none" w:sz="0" w:space="0" w:color="auto"/>
        <w:right w:val="none" w:sz="0" w:space="0" w:color="auto"/>
      </w:divBdr>
    </w:div>
    <w:div w:id="1841118812">
      <w:bodyDiv w:val="1"/>
      <w:marLeft w:val="0"/>
      <w:marRight w:val="0"/>
      <w:marTop w:val="0"/>
      <w:marBottom w:val="0"/>
      <w:divBdr>
        <w:top w:val="none" w:sz="0" w:space="0" w:color="auto"/>
        <w:left w:val="none" w:sz="0" w:space="0" w:color="auto"/>
        <w:bottom w:val="none" w:sz="0" w:space="0" w:color="auto"/>
        <w:right w:val="none" w:sz="0" w:space="0" w:color="auto"/>
      </w:divBdr>
    </w:div>
    <w:div w:id="1841192872">
      <w:bodyDiv w:val="1"/>
      <w:marLeft w:val="0"/>
      <w:marRight w:val="0"/>
      <w:marTop w:val="0"/>
      <w:marBottom w:val="0"/>
      <w:divBdr>
        <w:top w:val="none" w:sz="0" w:space="0" w:color="auto"/>
        <w:left w:val="none" w:sz="0" w:space="0" w:color="auto"/>
        <w:bottom w:val="none" w:sz="0" w:space="0" w:color="auto"/>
        <w:right w:val="none" w:sz="0" w:space="0" w:color="auto"/>
      </w:divBdr>
    </w:div>
    <w:div w:id="1842701823">
      <w:bodyDiv w:val="1"/>
      <w:marLeft w:val="0"/>
      <w:marRight w:val="0"/>
      <w:marTop w:val="0"/>
      <w:marBottom w:val="0"/>
      <w:divBdr>
        <w:top w:val="none" w:sz="0" w:space="0" w:color="auto"/>
        <w:left w:val="none" w:sz="0" w:space="0" w:color="auto"/>
        <w:bottom w:val="none" w:sz="0" w:space="0" w:color="auto"/>
        <w:right w:val="none" w:sz="0" w:space="0" w:color="auto"/>
      </w:divBdr>
    </w:div>
    <w:div w:id="1843397565">
      <w:bodyDiv w:val="1"/>
      <w:marLeft w:val="0"/>
      <w:marRight w:val="0"/>
      <w:marTop w:val="0"/>
      <w:marBottom w:val="0"/>
      <w:divBdr>
        <w:top w:val="none" w:sz="0" w:space="0" w:color="auto"/>
        <w:left w:val="none" w:sz="0" w:space="0" w:color="auto"/>
        <w:bottom w:val="none" w:sz="0" w:space="0" w:color="auto"/>
        <w:right w:val="none" w:sz="0" w:space="0" w:color="auto"/>
      </w:divBdr>
    </w:div>
    <w:div w:id="1844583397">
      <w:bodyDiv w:val="1"/>
      <w:marLeft w:val="0"/>
      <w:marRight w:val="0"/>
      <w:marTop w:val="0"/>
      <w:marBottom w:val="0"/>
      <w:divBdr>
        <w:top w:val="none" w:sz="0" w:space="0" w:color="auto"/>
        <w:left w:val="none" w:sz="0" w:space="0" w:color="auto"/>
        <w:bottom w:val="none" w:sz="0" w:space="0" w:color="auto"/>
        <w:right w:val="none" w:sz="0" w:space="0" w:color="auto"/>
      </w:divBdr>
    </w:div>
    <w:div w:id="1844856849">
      <w:bodyDiv w:val="1"/>
      <w:marLeft w:val="0"/>
      <w:marRight w:val="0"/>
      <w:marTop w:val="0"/>
      <w:marBottom w:val="0"/>
      <w:divBdr>
        <w:top w:val="none" w:sz="0" w:space="0" w:color="auto"/>
        <w:left w:val="none" w:sz="0" w:space="0" w:color="auto"/>
        <w:bottom w:val="none" w:sz="0" w:space="0" w:color="auto"/>
        <w:right w:val="none" w:sz="0" w:space="0" w:color="auto"/>
      </w:divBdr>
    </w:div>
    <w:div w:id="1847280171">
      <w:bodyDiv w:val="1"/>
      <w:marLeft w:val="0"/>
      <w:marRight w:val="0"/>
      <w:marTop w:val="0"/>
      <w:marBottom w:val="0"/>
      <w:divBdr>
        <w:top w:val="none" w:sz="0" w:space="0" w:color="auto"/>
        <w:left w:val="none" w:sz="0" w:space="0" w:color="auto"/>
        <w:bottom w:val="none" w:sz="0" w:space="0" w:color="auto"/>
        <w:right w:val="none" w:sz="0" w:space="0" w:color="auto"/>
      </w:divBdr>
    </w:div>
    <w:div w:id="1847280232">
      <w:bodyDiv w:val="1"/>
      <w:marLeft w:val="0"/>
      <w:marRight w:val="0"/>
      <w:marTop w:val="0"/>
      <w:marBottom w:val="0"/>
      <w:divBdr>
        <w:top w:val="none" w:sz="0" w:space="0" w:color="auto"/>
        <w:left w:val="none" w:sz="0" w:space="0" w:color="auto"/>
        <w:bottom w:val="none" w:sz="0" w:space="0" w:color="auto"/>
        <w:right w:val="none" w:sz="0" w:space="0" w:color="auto"/>
      </w:divBdr>
    </w:div>
    <w:div w:id="1847817900">
      <w:bodyDiv w:val="1"/>
      <w:marLeft w:val="0"/>
      <w:marRight w:val="0"/>
      <w:marTop w:val="0"/>
      <w:marBottom w:val="0"/>
      <w:divBdr>
        <w:top w:val="none" w:sz="0" w:space="0" w:color="auto"/>
        <w:left w:val="none" w:sz="0" w:space="0" w:color="auto"/>
        <w:bottom w:val="none" w:sz="0" w:space="0" w:color="auto"/>
        <w:right w:val="none" w:sz="0" w:space="0" w:color="auto"/>
      </w:divBdr>
    </w:div>
    <w:div w:id="1847867520">
      <w:bodyDiv w:val="1"/>
      <w:marLeft w:val="0"/>
      <w:marRight w:val="0"/>
      <w:marTop w:val="0"/>
      <w:marBottom w:val="0"/>
      <w:divBdr>
        <w:top w:val="none" w:sz="0" w:space="0" w:color="auto"/>
        <w:left w:val="none" w:sz="0" w:space="0" w:color="auto"/>
        <w:bottom w:val="none" w:sz="0" w:space="0" w:color="auto"/>
        <w:right w:val="none" w:sz="0" w:space="0" w:color="auto"/>
      </w:divBdr>
    </w:div>
    <w:div w:id="1848134468">
      <w:bodyDiv w:val="1"/>
      <w:marLeft w:val="0"/>
      <w:marRight w:val="0"/>
      <w:marTop w:val="0"/>
      <w:marBottom w:val="0"/>
      <w:divBdr>
        <w:top w:val="none" w:sz="0" w:space="0" w:color="auto"/>
        <w:left w:val="none" w:sz="0" w:space="0" w:color="auto"/>
        <w:bottom w:val="none" w:sz="0" w:space="0" w:color="auto"/>
        <w:right w:val="none" w:sz="0" w:space="0" w:color="auto"/>
      </w:divBdr>
    </w:div>
    <w:div w:id="1848516795">
      <w:bodyDiv w:val="1"/>
      <w:marLeft w:val="0"/>
      <w:marRight w:val="0"/>
      <w:marTop w:val="0"/>
      <w:marBottom w:val="0"/>
      <w:divBdr>
        <w:top w:val="none" w:sz="0" w:space="0" w:color="auto"/>
        <w:left w:val="none" w:sz="0" w:space="0" w:color="auto"/>
        <w:bottom w:val="none" w:sz="0" w:space="0" w:color="auto"/>
        <w:right w:val="none" w:sz="0" w:space="0" w:color="auto"/>
      </w:divBdr>
    </w:div>
    <w:div w:id="1849370438">
      <w:bodyDiv w:val="1"/>
      <w:marLeft w:val="0"/>
      <w:marRight w:val="0"/>
      <w:marTop w:val="0"/>
      <w:marBottom w:val="0"/>
      <w:divBdr>
        <w:top w:val="none" w:sz="0" w:space="0" w:color="auto"/>
        <w:left w:val="none" w:sz="0" w:space="0" w:color="auto"/>
        <w:bottom w:val="none" w:sz="0" w:space="0" w:color="auto"/>
        <w:right w:val="none" w:sz="0" w:space="0" w:color="auto"/>
      </w:divBdr>
    </w:div>
    <w:div w:id="1849519797">
      <w:bodyDiv w:val="1"/>
      <w:marLeft w:val="0"/>
      <w:marRight w:val="0"/>
      <w:marTop w:val="0"/>
      <w:marBottom w:val="0"/>
      <w:divBdr>
        <w:top w:val="none" w:sz="0" w:space="0" w:color="auto"/>
        <w:left w:val="none" w:sz="0" w:space="0" w:color="auto"/>
        <w:bottom w:val="none" w:sz="0" w:space="0" w:color="auto"/>
        <w:right w:val="none" w:sz="0" w:space="0" w:color="auto"/>
      </w:divBdr>
    </w:div>
    <w:div w:id="1849904668">
      <w:bodyDiv w:val="1"/>
      <w:marLeft w:val="0"/>
      <w:marRight w:val="0"/>
      <w:marTop w:val="0"/>
      <w:marBottom w:val="0"/>
      <w:divBdr>
        <w:top w:val="none" w:sz="0" w:space="0" w:color="auto"/>
        <w:left w:val="none" w:sz="0" w:space="0" w:color="auto"/>
        <w:bottom w:val="none" w:sz="0" w:space="0" w:color="auto"/>
        <w:right w:val="none" w:sz="0" w:space="0" w:color="auto"/>
      </w:divBdr>
    </w:div>
    <w:div w:id="1850489670">
      <w:bodyDiv w:val="1"/>
      <w:marLeft w:val="0"/>
      <w:marRight w:val="0"/>
      <w:marTop w:val="0"/>
      <w:marBottom w:val="0"/>
      <w:divBdr>
        <w:top w:val="none" w:sz="0" w:space="0" w:color="auto"/>
        <w:left w:val="none" w:sz="0" w:space="0" w:color="auto"/>
        <w:bottom w:val="none" w:sz="0" w:space="0" w:color="auto"/>
        <w:right w:val="none" w:sz="0" w:space="0" w:color="auto"/>
      </w:divBdr>
    </w:div>
    <w:div w:id="1850673473">
      <w:bodyDiv w:val="1"/>
      <w:marLeft w:val="0"/>
      <w:marRight w:val="0"/>
      <w:marTop w:val="0"/>
      <w:marBottom w:val="0"/>
      <w:divBdr>
        <w:top w:val="none" w:sz="0" w:space="0" w:color="auto"/>
        <w:left w:val="none" w:sz="0" w:space="0" w:color="auto"/>
        <w:bottom w:val="none" w:sz="0" w:space="0" w:color="auto"/>
        <w:right w:val="none" w:sz="0" w:space="0" w:color="auto"/>
      </w:divBdr>
    </w:div>
    <w:div w:id="1851139509">
      <w:bodyDiv w:val="1"/>
      <w:marLeft w:val="0"/>
      <w:marRight w:val="0"/>
      <w:marTop w:val="0"/>
      <w:marBottom w:val="0"/>
      <w:divBdr>
        <w:top w:val="none" w:sz="0" w:space="0" w:color="auto"/>
        <w:left w:val="none" w:sz="0" w:space="0" w:color="auto"/>
        <w:bottom w:val="none" w:sz="0" w:space="0" w:color="auto"/>
        <w:right w:val="none" w:sz="0" w:space="0" w:color="auto"/>
      </w:divBdr>
    </w:div>
    <w:div w:id="1851987931">
      <w:bodyDiv w:val="1"/>
      <w:marLeft w:val="0"/>
      <w:marRight w:val="0"/>
      <w:marTop w:val="0"/>
      <w:marBottom w:val="0"/>
      <w:divBdr>
        <w:top w:val="none" w:sz="0" w:space="0" w:color="auto"/>
        <w:left w:val="none" w:sz="0" w:space="0" w:color="auto"/>
        <w:bottom w:val="none" w:sz="0" w:space="0" w:color="auto"/>
        <w:right w:val="none" w:sz="0" w:space="0" w:color="auto"/>
      </w:divBdr>
    </w:div>
    <w:div w:id="1852446829">
      <w:bodyDiv w:val="1"/>
      <w:marLeft w:val="0"/>
      <w:marRight w:val="0"/>
      <w:marTop w:val="0"/>
      <w:marBottom w:val="0"/>
      <w:divBdr>
        <w:top w:val="none" w:sz="0" w:space="0" w:color="auto"/>
        <w:left w:val="none" w:sz="0" w:space="0" w:color="auto"/>
        <w:bottom w:val="none" w:sz="0" w:space="0" w:color="auto"/>
        <w:right w:val="none" w:sz="0" w:space="0" w:color="auto"/>
      </w:divBdr>
    </w:div>
    <w:div w:id="1853646734">
      <w:bodyDiv w:val="1"/>
      <w:marLeft w:val="0"/>
      <w:marRight w:val="0"/>
      <w:marTop w:val="0"/>
      <w:marBottom w:val="0"/>
      <w:divBdr>
        <w:top w:val="none" w:sz="0" w:space="0" w:color="auto"/>
        <w:left w:val="none" w:sz="0" w:space="0" w:color="auto"/>
        <w:bottom w:val="none" w:sz="0" w:space="0" w:color="auto"/>
        <w:right w:val="none" w:sz="0" w:space="0" w:color="auto"/>
      </w:divBdr>
    </w:div>
    <w:div w:id="1858038296">
      <w:bodyDiv w:val="1"/>
      <w:marLeft w:val="0"/>
      <w:marRight w:val="0"/>
      <w:marTop w:val="0"/>
      <w:marBottom w:val="0"/>
      <w:divBdr>
        <w:top w:val="none" w:sz="0" w:space="0" w:color="auto"/>
        <w:left w:val="none" w:sz="0" w:space="0" w:color="auto"/>
        <w:bottom w:val="none" w:sz="0" w:space="0" w:color="auto"/>
        <w:right w:val="none" w:sz="0" w:space="0" w:color="auto"/>
      </w:divBdr>
    </w:div>
    <w:div w:id="1858424635">
      <w:bodyDiv w:val="1"/>
      <w:marLeft w:val="0"/>
      <w:marRight w:val="0"/>
      <w:marTop w:val="0"/>
      <w:marBottom w:val="0"/>
      <w:divBdr>
        <w:top w:val="none" w:sz="0" w:space="0" w:color="auto"/>
        <w:left w:val="none" w:sz="0" w:space="0" w:color="auto"/>
        <w:bottom w:val="none" w:sz="0" w:space="0" w:color="auto"/>
        <w:right w:val="none" w:sz="0" w:space="0" w:color="auto"/>
      </w:divBdr>
    </w:div>
    <w:div w:id="1858959052">
      <w:bodyDiv w:val="1"/>
      <w:marLeft w:val="0"/>
      <w:marRight w:val="0"/>
      <w:marTop w:val="0"/>
      <w:marBottom w:val="0"/>
      <w:divBdr>
        <w:top w:val="none" w:sz="0" w:space="0" w:color="auto"/>
        <w:left w:val="none" w:sz="0" w:space="0" w:color="auto"/>
        <w:bottom w:val="none" w:sz="0" w:space="0" w:color="auto"/>
        <w:right w:val="none" w:sz="0" w:space="0" w:color="auto"/>
      </w:divBdr>
    </w:div>
    <w:div w:id="1859273768">
      <w:bodyDiv w:val="1"/>
      <w:marLeft w:val="0"/>
      <w:marRight w:val="0"/>
      <w:marTop w:val="0"/>
      <w:marBottom w:val="0"/>
      <w:divBdr>
        <w:top w:val="none" w:sz="0" w:space="0" w:color="auto"/>
        <w:left w:val="none" w:sz="0" w:space="0" w:color="auto"/>
        <w:bottom w:val="none" w:sz="0" w:space="0" w:color="auto"/>
        <w:right w:val="none" w:sz="0" w:space="0" w:color="auto"/>
      </w:divBdr>
    </w:div>
    <w:div w:id="1859731713">
      <w:bodyDiv w:val="1"/>
      <w:marLeft w:val="0"/>
      <w:marRight w:val="0"/>
      <w:marTop w:val="0"/>
      <w:marBottom w:val="0"/>
      <w:divBdr>
        <w:top w:val="none" w:sz="0" w:space="0" w:color="auto"/>
        <w:left w:val="none" w:sz="0" w:space="0" w:color="auto"/>
        <w:bottom w:val="none" w:sz="0" w:space="0" w:color="auto"/>
        <w:right w:val="none" w:sz="0" w:space="0" w:color="auto"/>
      </w:divBdr>
    </w:div>
    <w:div w:id="1859924773">
      <w:bodyDiv w:val="1"/>
      <w:marLeft w:val="0"/>
      <w:marRight w:val="0"/>
      <w:marTop w:val="0"/>
      <w:marBottom w:val="0"/>
      <w:divBdr>
        <w:top w:val="none" w:sz="0" w:space="0" w:color="auto"/>
        <w:left w:val="none" w:sz="0" w:space="0" w:color="auto"/>
        <w:bottom w:val="none" w:sz="0" w:space="0" w:color="auto"/>
        <w:right w:val="none" w:sz="0" w:space="0" w:color="auto"/>
      </w:divBdr>
    </w:div>
    <w:div w:id="1861818665">
      <w:bodyDiv w:val="1"/>
      <w:marLeft w:val="0"/>
      <w:marRight w:val="0"/>
      <w:marTop w:val="0"/>
      <w:marBottom w:val="0"/>
      <w:divBdr>
        <w:top w:val="none" w:sz="0" w:space="0" w:color="auto"/>
        <w:left w:val="none" w:sz="0" w:space="0" w:color="auto"/>
        <w:bottom w:val="none" w:sz="0" w:space="0" w:color="auto"/>
        <w:right w:val="none" w:sz="0" w:space="0" w:color="auto"/>
      </w:divBdr>
    </w:div>
    <w:div w:id="1862473917">
      <w:bodyDiv w:val="1"/>
      <w:marLeft w:val="0"/>
      <w:marRight w:val="0"/>
      <w:marTop w:val="0"/>
      <w:marBottom w:val="0"/>
      <w:divBdr>
        <w:top w:val="none" w:sz="0" w:space="0" w:color="auto"/>
        <w:left w:val="none" w:sz="0" w:space="0" w:color="auto"/>
        <w:bottom w:val="none" w:sz="0" w:space="0" w:color="auto"/>
        <w:right w:val="none" w:sz="0" w:space="0" w:color="auto"/>
      </w:divBdr>
    </w:div>
    <w:div w:id="1863281677">
      <w:bodyDiv w:val="1"/>
      <w:marLeft w:val="0"/>
      <w:marRight w:val="0"/>
      <w:marTop w:val="0"/>
      <w:marBottom w:val="0"/>
      <w:divBdr>
        <w:top w:val="none" w:sz="0" w:space="0" w:color="auto"/>
        <w:left w:val="none" w:sz="0" w:space="0" w:color="auto"/>
        <w:bottom w:val="none" w:sz="0" w:space="0" w:color="auto"/>
        <w:right w:val="none" w:sz="0" w:space="0" w:color="auto"/>
      </w:divBdr>
    </w:div>
    <w:div w:id="1864243328">
      <w:bodyDiv w:val="1"/>
      <w:marLeft w:val="0"/>
      <w:marRight w:val="0"/>
      <w:marTop w:val="0"/>
      <w:marBottom w:val="0"/>
      <w:divBdr>
        <w:top w:val="none" w:sz="0" w:space="0" w:color="auto"/>
        <w:left w:val="none" w:sz="0" w:space="0" w:color="auto"/>
        <w:bottom w:val="none" w:sz="0" w:space="0" w:color="auto"/>
        <w:right w:val="none" w:sz="0" w:space="0" w:color="auto"/>
      </w:divBdr>
    </w:div>
    <w:div w:id="1864708203">
      <w:bodyDiv w:val="1"/>
      <w:marLeft w:val="0"/>
      <w:marRight w:val="0"/>
      <w:marTop w:val="0"/>
      <w:marBottom w:val="0"/>
      <w:divBdr>
        <w:top w:val="none" w:sz="0" w:space="0" w:color="auto"/>
        <w:left w:val="none" w:sz="0" w:space="0" w:color="auto"/>
        <w:bottom w:val="none" w:sz="0" w:space="0" w:color="auto"/>
        <w:right w:val="none" w:sz="0" w:space="0" w:color="auto"/>
      </w:divBdr>
    </w:div>
    <w:div w:id="1864904149">
      <w:bodyDiv w:val="1"/>
      <w:marLeft w:val="0"/>
      <w:marRight w:val="0"/>
      <w:marTop w:val="0"/>
      <w:marBottom w:val="0"/>
      <w:divBdr>
        <w:top w:val="none" w:sz="0" w:space="0" w:color="auto"/>
        <w:left w:val="none" w:sz="0" w:space="0" w:color="auto"/>
        <w:bottom w:val="none" w:sz="0" w:space="0" w:color="auto"/>
        <w:right w:val="none" w:sz="0" w:space="0" w:color="auto"/>
      </w:divBdr>
    </w:div>
    <w:div w:id="1865827723">
      <w:bodyDiv w:val="1"/>
      <w:marLeft w:val="0"/>
      <w:marRight w:val="0"/>
      <w:marTop w:val="0"/>
      <w:marBottom w:val="0"/>
      <w:divBdr>
        <w:top w:val="none" w:sz="0" w:space="0" w:color="auto"/>
        <w:left w:val="none" w:sz="0" w:space="0" w:color="auto"/>
        <w:bottom w:val="none" w:sz="0" w:space="0" w:color="auto"/>
        <w:right w:val="none" w:sz="0" w:space="0" w:color="auto"/>
      </w:divBdr>
    </w:div>
    <w:div w:id="1866477272">
      <w:bodyDiv w:val="1"/>
      <w:marLeft w:val="0"/>
      <w:marRight w:val="0"/>
      <w:marTop w:val="0"/>
      <w:marBottom w:val="0"/>
      <w:divBdr>
        <w:top w:val="none" w:sz="0" w:space="0" w:color="auto"/>
        <w:left w:val="none" w:sz="0" w:space="0" w:color="auto"/>
        <w:bottom w:val="none" w:sz="0" w:space="0" w:color="auto"/>
        <w:right w:val="none" w:sz="0" w:space="0" w:color="auto"/>
      </w:divBdr>
    </w:div>
    <w:div w:id="1866600860">
      <w:bodyDiv w:val="1"/>
      <w:marLeft w:val="0"/>
      <w:marRight w:val="0"/>
      <w:marTop w:val="0"/>
      <w:marBottom w:val="0"/>
      <w:divBdr>
        <w:top w:val="none" w:sz="0" w:space="0" w:color="auto"/>
        <w:left w:val="none" w:sz="0" w:space="0" w:color="auto"/>
        <w:bottom w:val="none" w:sz="0" w:space="0" w:color="auto"/>
        <w:right w:val="none" w:sz="0" w:space="0" w:color="auto"/>
      </w:divBdr>
    </w:div>
    <w:div w:id="1867281741">
      <w:bodyDiv w:val="1"/>
      <w:marLeft w:val="0"/>
      <w:marRight w:val="0"/>
      <w:marTop w:val="0"/>
      <w:marBottom w:val="0"/>
      <w:divBdr>
        <w:top w:val="none" w:sz="0" w:space="0" w:color="auto"/>
        <w:left w:val="none" w:sz="0" w:space="0" w:color="auto"/>
        <w:bottom w:val="none" w:sz="0" w:space="0" w:color="auto"/>
        <w:right w:val="none" w:sz="0" w:space="0" w:color="auto"/>
      </w:divBdr>
    </w:div>
    <w:div w:id="1868371761">
      <w:bodyDiv w:val="1"/>
      <w:marLeft w:val="0"/>
      <w:marRight w:val="0"/>
      <w:marTop w:val="0"/>
      <w:marBottom w:val="0"/>
      <w:divBdr>
        <w:top w:val="none" w:sz="0" w:space="0" w:color="auto"/>
        <w:left w:val="none" w:sz="0" w:space="0" w:color="auto"/>
        <w:bottom w:val="none" w:sz="0" w:space="0" w:color="auto"/>
        <w:right w:val="none" w:sz="0" w:space="0" w:color="auto"/>
      </w:divBdr>
    </w:div>
    <w:div w:id="1868565660">
      <w:bodyDiv w:val="1"/>
      <w:marLeft w:val="0"/>
      <w:marRight w:val="0"/>
      <w:marTop w:val="0"/>
      <w:marBottom w:val="0"/>
      <w:divBdr>
        <w:top w:val="none" w:sz="0" w:space="0" w:color="auto"/>
        <w:left w:val="none" w:sz="0" w:space="0" w:color="auto"/>
        <w:bottom w:val="none" w:sz="0" w:space="0" w:color="auto"/>
        <w:right w:val="none" w:sz="0" w:space="0" w:color="auto"/>
      </w:divBdr>
    </w:div>
    <w:div w:id="1868832644">
      <w:bodyDiv w:val="1"/>
      <w:marLeft w:val="0"/>
      <w:marRight w:val="0"/>
      <w:marTop w:val="0"/>
      <w:marBottom w:val="0"/>
      <w:divBdr>
        <w:top w:val="none" w:sz="0" w:space="0" w:color="auto"/>
        <w:left w:val="none" w:sz="0" w:space="0" w:color="auto"/>
        <w:bottom w:val="none" w:sz="0" w:space="0" w:color="auto"/>
        <w:right w:val="none" w:sz="0" w:space="0" w:color="auto"/>
      </w:divBdr>
    </w:div>
    <w:div w:id="1869366670">
      <w:bodyDiv w:val="1"/>
      <w:marLeft w:val="0"/>
      <w:marRight w:val="0"/>
      <w:marTop w:val="0"/>
      <w:marBottom w:val="0"/>
      <w:divBdr>
        <w:top w:val="none" w:sz="0" w:space="0" w:color="auto"/>
        <w:left w:val="none" w:sz="0" w:space="0" w:color="auto"/>
        <w:bottom w:val="none" w:sz="0" w:space="0" w:color="auto"/>
        <w:right w:val="none" w:sz="0" w:space="0" w:color="auto"/>
      </w:divBdr>
    </w:div>
    <w:div w:id="1869949615">
      <w:bodyDiv w:val="1"/>
      <w:marLeft w:val="0"/>
      <w:marRight w:val="0"/>
      <w:marTop w:val="0"/>
      <w:marBottom w:val="0"/>
      <w:divBdr>
        <w:top w:val="none" w:sz="0" w:space="0" w:color="auto"/>
        <w:left w:val="none" w:sz="0" w:space="0" w:color="auto"/>
        <w:bottom w:val="none" w:sz="0" w:space="0" w:color="auto"/>
        <w:right w:val="none" w:sz="0" w:space="0" w:color="auto"/>
      </w:divBdr>
    </w:div>
    <w:div w:id="1870021222">
      <w:bodyDiv w:val="1"/>
      <w:marLeft w:val="0"/>
      <w:marRight w:val="0"/>
      <w:marTop w:val="0"/>
      <w:marBottom w:val="0"/>
      <w:divBdr>
        <w:top w:val="none" w:sz="0" w:space="0" w:color="auto"/>
        <w:left w:val="none" w:sz="0" w:space="0" w:color="auto"/>
        <w:bottom w:val="none" w:sz="0" w:space="0" w:color="auto"/>
        <w:right w:val="none" w:sz="0" w:space="0" w:color="auto"/>
      </w:divBdr>
    </w:div>
    <w:div w:id="1870559074">
      <w:bodyDiv w:val="1"/>
      <w:marLeft w:val="0"/>
      <w:marRight w:val="0"/>
      <w:marTop w:val="0"/>
      <w:marBottom w:val="0"/>
      <w:divBdr>
        <w:top w:val="none" w:sz="0" w:space="0" w:color="auto"/>
        <w:left w:val="none" w:sz="0" w:space="0" w:color="auto"/>
        <w:bottom w:val="none" w:sz="0" w:space="0" w:color="auto"/>
        <w:right w:val="none" w:sz="0" w:space="0" w:color="auto"/>
      </w:divBdr>
    </w:div>
    <w:div w:id="1871604579">
      <w:bodyDiv w:val="1"/>
      <w:marLeft w:val="0"/>
      <w:marRight w:val="0"/>
      <w:marTop w:val="0"/>
      <w:marBottom w:val="0"/>
      <w:divBdr>
        <w:top w:val="none" w:sz="0" w:space="0" w:color="auto"/>
        <w:left w:val="none" w:sz="0" w:space="0" w:color="auto"/>
        <w:bottom w:val="none" w:sz="0" w:space="0" w:color="auto"/>
        <w:right w:val="none" w:sz="0" w:space="0" w:color="auto"/>
      </w:divBdr>
    </w:div>
    <w:div w:id="1871918058">
      <w:bodyDiv w:val="1"/>
      <w:marLeft w:val="0"/>
      <w:marRight w:val="0"/>
      <w:marTop w:val="0"/>
      <w:marBottom w:val="0"/>
      <w:divBdr>
        <w:top w:val="none" w:sz="0" w:space="0" w:color="auto"/>
        <w:left w:val="none" w:sz="0" w:space="0" w:color="auto"/>
        <w:bottom w:val="none" w:sz="0" w:space="0" w:color="auto"/>
        <w:right w:val="none" w:sz="0" w:space="0" w:color="auto"/>
      </w:divBdr>
    </w:div>
    <w:div w:id="1872181904">
      <w:bodyDiv w:val="1"/>
      <w:marLeft w:val="0"/>
      <w:marRight w:val="0"/>
      <w:marTop w:val="0"/>
      <w:marBottom w:val="0"/>
      <w:divBdr>
        <w:top w:val="none" w:sz="0" w:space="0" w:color="auto"/>
        <w:left w:val="none" w:sz="0" w:space="0" w:color="auto"/>
        <w:bottom w:val="none" w:sz="0" w:space="0" w:color="auto"/>
        <w:right w:val="none" w:sz="0" w:space="0" w:color="auto"/>
      </w:divBdr>
    </w:div>
    <w:div w:id="1872834948">
      <w:bodyDiv w:val="1"/>
      <w:marLeft w:val="0"/>
      <w:marRight w:val="0"/>
      <w:marTop w:val="0"/>
      <w:marBottom w:val="0"/>
      <w:divBdr>
        <w:top w:val="none" w:sz="0" w:space="0" w:color="auto"/>
        <w:left w:val="none" w:sz="0" w:space="0" w:color="auto"/>
        <w:bottom w:val="none" w:sz="0" w:space="0" w:color="auto"/>
        <w:right w:val="none" w:sz="0" w:space="0" w:color="auto"/>
      </w:divBdr>
    </w:div>
    <w:div w:id="1872910661">
      <w:bodyDiv w:val="1"/>
      <w:marLeft w:val="0"/>
      <w:marRight w:val="0"/>
      <w:marTop w:val="0"/>
      <w:marBottom w:val="0"/>
      <w:divBdr>
        <w:top w:val="none" w:sz="0" w:space="0" w:color="auto"/>
        <w:left w:val="none" w:sz="0" w:space="0" w:color="auto"/>
        <w:bottom w:val="none" w:sz="0" w:space="0" w:color="auto"/>
        <w:right w:val="none" w:sz="0" w:space="0" w:color="auto"/>
      </w:divBdr>
    </w:div>
    <w:div w:id="1873300491">
      <w:bodyDiv w:val="1"/>
      <w:marLeft w:val="0"/>
      <w:marRight w:val="0"/>
      <w:marTop w:val="0"/>
      <w:marBottom w:val="0"/>
      <w:divBdr>
        <w:top w:val="none" w:sz="0" w:space="0" w:color="auto"/>
        <w:left w:val="none" w:sz="0" w:space="0" w:color="auto"/>
        <w:bottom w:val="none" w:sz="0" w:space="0" w:color="auto"/>
        <w:right w:val="none" w:sz="0" w:space="0" w:color="auto"/>
      </w:divBdr>
    </w:div>
    <w:div w:id="1875271291">
      <w:bodyDiv w:val="1"/>
      <w:marLeft w:val="0"/>
      <w:marRight w:val="0"/>
      <w:marTop w:val="0"/>
      <w:marBottom w:val="0"/>
      <w:divBdr>
        <w:top w:val="none" w:sz="0" w:space="0" w:color="auto"/>
        <w:left w:val="none" w:sz="0" w:space="0" w:color="auto"/>
        <w:bottom w:val="none" w:sz="0" w:space="0" w:color="auto"/>
        <w:right w:val="none" w:sz="0" w:space="0" w:color="auto"/>
      </w:divBdr>
    </w:div>
    <w:div w:id="1875313444">
      <w:bodyDiv w:val="1"/>
      <w:marLeft w:val="0"/>
      <w:marRight w:val="0"/>
      <w:marTop w:val="0"/>
      <w:marBottom w:val="0"/>
      <w:divBdr>
        <w:top w:val="none" w:sz="0" w:space="0" w:color="auto"/>
        <w:left w:val="none" w:sz="0" w:space="0" w:color="auto"/>
        <w:bottom w:val="none" w:sz="0" w:space="0" w:color="auto"/>
        <w:right w:val="none" w:sz="0" w:space="0" w:color="auto"/>
      </w:divBdr>
    </w:div>
    <w:div w:id="1875803717">
      <w:bodyDiv w:val="1"/>
      <w:marLeft w:val="0"/>
      <w:marRight w:val="0"/>
      <w:marTop w:val="0"/>
      <w:marBottom w:val="0"/>
      <w:divBdr>
        <w:top w:val="none" w:sz="0" w:space="0" w:color="auto"/>
        <w:left w:val="none" w:sz="0" w:space="0" w:color="auto"/>
        <w:bottom w:val="none" w:sz="0" w:space="0" w:color="auto"/>
        <w:right w:val="none" w:sz="0" w:space="0" w:color="auto"/>
      </w:divBdr>
    </w:div>
    <w:div w:id="1876237888">
      <w:bodyDiv w:val="1"/>
      <w:marLeft w:val="0"/>
      <w:marRight w:val="0"/>
      <w:marTop w:val="0"/>
      <w:marBottom w:val="0"/>
      <w:divBdr>
        <w:top w:val="none" w:sz="0" w:space="0" w:color="auto"/>
        <w:left w:val="none" w:sz="0" w:space="0" w:color="auto"/>
        <w:bottom w:val="none" w:sz="0" w:space="0" w:color="auto"/>
        <w:right w:val="none" w:sz="0" w:space="0" w:color="auto"/>
      </w:divBdr>
    </w:div>
    <w:div w:id="1876385426">
      <w:bodyDiv w:val="1"/>
      <w:marLeft w:val="0"/>
      <w:marRight w:val="0"/>
      <w:marTop w:val="0"/>
      <w:marBottom w:val="0"/>
      <w:divBdr>
        <w:top w:val="none" w:sz="0" w:space="0" w:color="auto"/>
        <w:left w:val="none" w:sz="0" w:space="0" w:color="auto"/>
        <w:bottom w:val="none" w:sz="0" w:space="0" w:color="auto"/>
        <w:right w:val="none" w:sz="0" w:space="0" w:color="auto"/>
      </w:divBdr>
    </w:div>
    <w:div w:id="1879852754">
      <w:bodyDiv w:val="1"/>
      <w:marLeft w:val="0"/>
      <w:marRight w:val="0"/>
      <w:marTop w:val="0"/>
      <w:marBottom w:val="0"/>
      <w:divBdr>
        <w:top w:val="none" w:sz="0" w:space="0" w:color="auto"/>
        <w:left w:val="none" w:sz="0" w:space="0" w:color="auto"/>
        <w:bottom w:val="none" w:sz="0" w:space="0" w:color="auto"/>
        <w:right w:val="none" w:sz="0" w:space="0" w:color="auto"/>
      </w:divBdr>
    </w:div>
    <w:div w:id="1879926434">
      <w:bodyDiv w:val="1"/>
      <w:marLeft w:val="0"/>
      <w:marRight w:val="0"/>
      <w:marTop w:val="0"/>
      <w:marBottom w:val="0"/>
      <w:divBdr>
        <w:top w:val="none" w:sz="0" w:space="0" w:color="auto"/>
        <w:left w:val="none" w:sz="0" w:space="0" w:color="auto"/>
        <w:bottom w:val="none" w:sz="0" w:space="0" w:color="auto"/>
        <w:right w:val="none" w:sz="0" w:space="0" w:color="auto"/>
      </w:divBdr>
    </w:div>
    <w:div w:id="1880043667">
      <w:bodyDiv w:val="1"/>
      <w:marLeft w:val="0"/>
      <w:marRight w:val="0"/>
      <w:marTop w:val="0"/>
      <w:marBottom w:val="0"/>
      <w:divBdr>
        <w:top w:val="none" w:sz="0" w:space="0" w:color="auto"/>
        <w:left w:val="none" w:sz="0" w:space="0" w:color="auto"/>
        <w:bottom w:val="none" w:sz="0" w:space="0" w:color="auto"/>
        <w:right w:val="none" w:sz="0" w:space="0" w:color="auto"/>
      </w:divBdr>
    </w:div>
    <w:div w:id="1881283007">
      <w:bodyDiv w:val="1"/>
      <w:marLeft w:val="0"/>
      <w:marRight w:val="0"/>
      <w:marTop w:val="0"/>
      <w:marBottom w:val="0"/>
      <w:divBdr>
        <w:top w:val="none" w:sz="0" w:space="0" w:color="auto"/>
        <w:left w:val="none" w:sz="0" w:space="0" w:color="auto"/>
        <w:bottom w:val="none" w:sz="0" w:space="0" w:color="auto"/>
        <w:right w:val="none" w:sz="0" w:space="0" w:color="auto"/>
      </w:divBdr>
    </w:div>
    <w:div w:id="1881359042">
      <w:bodyDiv w:val="1"/>
      <w:marLeft w:val="0"/>
      <w:marRight w:val="0"/>
      <w:marTop w:val="0"/>
      <w:marBottom w:val="0"/>
      <w:divBdr>
        <w:top w:val="none" w:sz="0" w:space="0" w:color="auto"/>
        <w:left w:val="none" w:sz="0" w:space="0" w:color="auto"/>
        <w:bottom w:val="none" w:sz="0" w:space="0" w:color="auto"/>
        <w:right w:val="none" w:sz="0" w:space="0" w:color="auto"/>
      </w:divBdr>
    </w:div>
    <w:div w:id="1881699218">
      <w:bodyDiv w:val="1"/>
      <w:marLeft w:val="0"/>
      <w:marRight w:val="0"/>
      <w:marTop w:val="0"/>
      <w:marBottom w:val="0"/>
      <w:divBdr>
        <w:top w:val="none" w:sz="0" w:space="0" w:color="auto"/>
        <w:left w:val="none" w:sz="0" w:space="0" w:color="auto"/>
        <w:bottom w:val="none" w:sz="0" w:space="0" w:color="auto"/>
        <w:right w:val="none" w:sz="0" w:space="0" w:color="auto"/>
      </w:divBdr>
    </w:div>
    <w:div w:id="1881745094">
      <w:bodyDiv w:val="1"/>
      <w:marLeft w:val="0"/>
      <w:marRight w:val="0"/>
      <w:marTop w:val="0"/>
      <w:marBottom w:val="0"/>
      <w:divBdr>
        <w:top w:val="none" w:sz="0" w:space="0" w:color="auto"/>
        <w:left w:val="none" w:sz="0" w:space="0" w:color="auto"/>
        <w:bottom w:val="none" w:sz="0" w:space="0" w:color="auto"/>
        <w:right w:val="none" w:sz="0" w:space="0" w:color="auto"/>
      </w:divBdr>
    </w:div>
    <w:div w:id="1884054597">
      <w:bodyDiv w:val="1"/>
      <w:marLeft w:val="0"/>
      <w:marRight w:val="0"/>
      <w:marTop w:val="0"/>
      <w:marBottom w:val="0"/>
      <w:divBdr>
        <w:top w:val="none" w:sz="0" w:space="0" w:color="auto"/>
        <w:left w:val="none" w:sz="0" w:space="0" w:color="auto"/>
        <w:bottom w:val="none" w:sz="0" w:space="0" w:color="auto"/>
        <w:right w:val="none" w:sz="0" w:space="0" w:color="auto"/>
      </w:divBdr>
    </w:div>
    <w:div w:id="1886485565">
      <w:bodyDiv w:val="1"/>
      <w:marLeft w:val="0"/>
      <w:marRight w:val="0"/>
      <w:marTop w:val="0"/>
      <w:marBottom w:val="0"/>
      <w:divBdr>
        <w:top w:val="none" w:sz="0" w:space="0" w:color="auto"/>
        <w:left w:val="none" w:sz="0" w:space="0" w:color="auto"/>
        <w:bottom w:val="none" w:sz="0" w:space="0" w:color="auto"/>
        <w:right w:val="none" w:sz="0" w:space="0" w:color="auto"/>
      </w:divBdr>
    </w:div>
    <w:div w:id="1888639433">
      <w:bodyDiv w:val="1"/>
      <w:marLeft w:val="0"/>
      <w:marRight w:val="0"/>
      <w:marTop w:val="0"/>
      <w:marBottom w:val="0"/>
      <w:divBdr>
        <w:top w:val="none" w:sz="0" w:space="0" w:color="auto"/>
        <w:left w:val="none" w:sz="0" w:space="0" w:color="auto"/>
        <w:bottom w:val="none" w:sz="0" w:space="0" w:color="auto"/>
        <w:right w:val="none" w:sz="0" w:space="0" w:color="auto"/>
      </w:divBdr>
    </w:div>
    <w:div w:id="1889679834">
      <w:bodyDiv w:val="1"/>
      <w:marLeft w:val="0"/>
      <w:marRight w:val="0"/>
      <w:marTop w:val="0"/>
      <w:marBottom w:val="0"/>
      <w:divBdr>
        <w:top w:val="none" w:sz="0" w:space="0" w:color="auto"/>
        <w:left w:val="none" w:sz="0" w:space="0" w:color="auto"/>
        <w:bottom w:val="none" w:sz="0" w:space="0" w:color="auto"/>
        <w:right w:val="none" w:sz="0" w:space="0" w:color="auto"/>
      </w:divBdr>
    </w:div>
    <w:div w:id="1889993499">
      <w:bodyDiv w:val="1"/>
      <w:marLeft w:val="0"/>
      <w:marRight w:val="0"/>
      <w:marTop w:val="0"/>
      <w:marBottom w:val="0"/>
      <w:divBdr>
        <w:top w:val="none" w:sz="0" w:space="0" w:color="auto"/>
        <w:left w:val="none" w:sz="0" w:space="0" w:color="auto"/>
        <w:bottom w:val="none" w:sz="0" w:space="0" w:color="auto"/>
        <w:right w:val="none" w:sz="0" w:space="0" w:color="auto"/>
      </w:divBdr>
    </w:div>
    <w:div w:id="1890334452">
      <w:bodyDiv w:val="1"/>
      <w:marLeft w:val="0"/>
      <w:marRight w:val="0"/>
      <w:marTop w:val="0"/>
      <w:marBottom w:val="0"/>
      <w:divBdr>
        <w:top w:val="none" w:sz="0" w:space="0" w:color="auto"/>
        <w:left w:val="none" w:sz="0" w:space="0" w:color="auto"/>
        <w:bottom w:val="none" w:sz="0" w:space="0" w:color="auto"/>
        <w:right w:val="none" w:sz="0" w:space="0" w:color="auto"/>
      </w:divBdr>
    </w:div>
    <w:div w:id="1890725343">
      <w:bodyDiv w:val="1"/>
      <w:marLeft w:val="0"/>
      <w:marRight w:val="0"/>
      <w:marTop w:val="0"/>
      <w:marBottom w:val="0"/>
      <w:divBdr>
        <w:top w:val="none" w:sz="0" w:space="0" w:color="auto"/>
        <w:left w:val="none" w:sz="0" w:space="0" w:color="auto"/>
        <w:bottom w:val="none" w:sz="0" w:space="0" w:color="auto"/>
        <w:right w:val="none" w:sz="0" w:space="0" w:color="auto"/>
      </w:divBdr>
    </w:div>
    <w:div w:id="1891308671">
      <w:bodyDiv w:val="1"/>
      <w:marLeft w:val="0"/>
      <w:marRight w:val="0"/>
      <w:marTop w:val="0"/>
      <w:marBottom w:val="0"/>
      <w:divBdr>
        <w:top w:val="none" w:sz="0" w:space="0" w:color="auto"/>
        <w:left w:val="none" w:sz="0" w:space="0" w:color="auto"/>
        <w:bottom w:val="none" w:sz="0" w:space="0" w:color="auto"/>
        <w:right w:val="none" w:sz="0" w:space="0" w:color="auto"/>
      </w:divBdr>
    </w:div>
    <w:div w:id="1891767203">
      <w:bodyDiv w:val="1"/>
      <w:marLeft w:val="0"/>
      <w:marRight w:val="0"/>
      <w:marTop w:val="0"/>
      <w:marBottom w:val="0"/>
      <w:divBdr>
        <w:top w:val="none" w:sz="0" w:space="0" w:color="auto"/>
        <w:left w:val="none" w:sz="0" w:space="0" w:color="auto"/>
        <w:bottom w:val="none" w:sz="0" w:space="0" w:color="auto"/>
        <w:right w:val="none" w:sz="0" w:space="0" w:color="auto"/>
      </w:divBdr>
    </w:div>
    <w:div w:id="1892810802">
      <w:bodyDiv w:val="1"/>
      <w:marLeft w:val="0"/>
      <w:marRight w:val="0"/>
      <w:marTop w:val="0"/>
      <w:marBottom w:val="0"/>
      <w:divBdr>
        <w:top w:val="none" w:sz="0" w:space="0" w:color="auto"/>
        <w:left w:val="none" w:sz="0" w:space="0" w:color="auto"/>
        <w:bottom w:val="none" w:sz="0" w:space="0" w:color="auto"/>
        <w:right w:val="none" w:sz="0" w:space="0" w:color="auto"/>
      </w:divBdr>
    </w:div>
    <w:div w:id="1895576042">
      <w:bodyDiv w:val="1"/>
      <w:marLeft w:val="0"/>
      <w:marRight w:val="0"/>
      <w:marTop w:val="0"/>
      <w:marBottom w:val="0"/>
      <w:divBdr>
        <w:top w:val="none" w:sz="0" w:space="0" w:color="auto"/>
        <w:left w:val="none" w:sz="0" w:space="0" w:color="auto"/>
        <w:bottom w:val="none" w:sz="0" w:space="0" w:color="auto"/>
        <w:right w:val="none" w:sz="0" w:space="0" w:color="auto"/>
      </w:divBdr>
    </w:div>
    <w:div w:id="1895968017">
      <w:bodyDiv w:val="1"/>
      <w:marLeft w:val="0"/>
      <w:marRight w:val="0"/>
      <w:marTop w:val="0"/>
      <w:marBottom w:val="0"/>
      <w:divBdr>
        <w:top w:val="none" w:sz="0" w:space="0" w:color="auto"/>
        <w:left w:val="none" w:sz="0" w:space="0" w:color="auto"/>
        <w:bottom w:val="none" w:sz="0" w:space="0" w:color="auto"/>
        <w:right w:val="none" w:sz="0" w:space="0" w:color="auto"/>
      </w:divBdr>
    </w:div>
    <w:div w:id="1896892295">
      <w:bodyDiv w:val="1"/>
      <w:marLeft w:val="0"/>
      <w:marRight w:val="0"/>
      <w:marTop w:val="0"/>
      <w:marBottom w:val="0"/>
      <w:divBdr>
        <w:top w:val="none" w:sz="0" w:space="0" w:color="auto"/>
        <w:left w:val="none" w:sz="0" w:space="0" w:color="auto"/>
        <w:bottom w:val="none" w:sz="0" w:space="0" w:color="auto"/>
        <w:right w:val="none" w:sz="0" w:space="0" w:color="auto"/>
      </w:divBdr>
    </w:div>
    <w:div w:id="1899973899">
      <w:bodyDiv w:val="1"/>
      <w:marLeft w:val="0"/>
      <w:marRight w:val="0"/>
      <w:marTop w:val="0"/>
      <w:marBottom w:val="0"/>
      <w:divBdr>
        <w:top w:val="none" w:sz="0" w:space="0" w:color="auto"/>
        <w:left w:val="none" w:sz="0" w:space="0" w:color="auto"/>
        <w:bottom w:val="none" w:sz="0" w:space="0" w:color="auto"/>
        <w:right w:val="none" w:sz="0" w:space="0" w:color="auto"/>
      </w:divBdr>
    </w:div>
    <w:div w:id="1900554078">
      <w:bodyDiv w:val="1"/>
      <w:marLeft w:val="0"/>
      <w:marRight w:val="0"/>
      <w:marTop w:val="0"/>
      <w:marBottom w:val="0"/>
      <w:divBdr>
        <w:top w:val="none" w:sz="0" w:space="0" w:color="auto"/>
        <w:left w:val="none" w:sz="0" w:space="0" w:color="auto"/>
        <w:bottom w:val="none" w:sz="0" w:space="0" w:color="auto"/>
        <w:right w:val="none" w:sz="0" w:space="0" w:color="auto"/>
      </w:divBdr>
    </w:div>
    <w:div w:id="1900938328">
      <w:bodyDiv w:val="1"/>
      <w:marLeft w:val="0"/>
      <w:marRight w:val="0"/>
      <w:marTop w:val="0"/>
      <w:marBottom w:val="0"/>
      <w:divBdr>
        <w:top w:val="none" w:sz="0" w:space="0" w:color="auto"/>
        <w:left w:val="none" w:sz="0" w:space="0" w:color="auto"/>
        <w:bottom w:val="none" w:sz="0" w:space="0" w:color="auto"/>
        <w:right w:val="none" w:sz="0" w:space="0" w:color="auto"/>
      </w:divBdr>
    </w:div>
    <w:div w:id="1901400826">
      <w:bodyDiv w:val="1"/>
      <w:marLeft w:val="0"/>
      <w:marRight w:val="0"/>
      <w:marTop w:val="0"/>
      <w:marBottom w:val="0"/>
      <w:divBdr>
        <w:top w:val="none" w:sz="0" w:space="0" w:color="auto"/>
        <w:left w:val="none" w:sz="0" w:space="0" w:color="auto"/>
        <w:bottom w:val="none" w:sz="0" w:space="0" w:color="auto"/>
        <w:right w:val="none" w:sz="0" w:space="0" w:color="auto"/>
      </w:divBdr>
    </w:div>
    <w:div w:id="1901556084">
      <w:bodyDiv w:val="1"/>
      <w:marLeft w:val="0"/>
      <w:marRight w:val="0"/>
      <w:marTop w:val="0"/>
      <w:marBottom w:val="0"/>
      <w:divBdr>
        <w:top w:val="none" w:sz="0" w:space="0" w:color="auto"/>
        <w:left w:val="none" w:sz="0" w:space="0" w:color="auto"/>
        <w:bottom w:val="none" w:sz="0" w:space="0" w:color="auto"/>
        <w:right w:val="none" w:sz="0" w:space="0" w:color="auto"/>
      </w:divBdr>
    </w:div>
    <w:div w:id="1901939473">
      <w:bodyDiv w:val="1"/>
      <w:marLeft w:val="0"/>
      <w:marRight w:val="0"/>
      <w:marTop w:val="0"/>
      <w:marBottom w:val="0"/>
      <w:divBdr>
        <w:top w:val="none" w:sz="0" w:space="0" w:color="auto"/>
        <w:left w:val="none" w:sz="0" w:space="0" w:color="auto"/>
        <w:bottom w:val="none" w:sz="0" w:space="0" w:color="auto"/>
        <w:right w:val="none" w:sz="0" w:space="0" w:color="auto"/>
      </w:divBdr>
    </w:div>
    <w:div w:id="1903640171">
      <w:bodyDiv w:val="1"/>
      <w:marLeft w:val="0"/>
      <w:marRight w:val="0"/>
      <w:marTop w:val="0"/>
      <w:marBottom w:val="0"/>
      <w:divBdr>
        <w:top w:val="none" w:sz="0" w:space="0" w:color="auto"/>
        <w:left w:val="none" w:sz="0" w:space="0" w:color="auto"/>
        <w:bottom w:val="none" w:sz="0" w:space="0" w:color="auto"/>
        <w:right w:val="none" w:sz="0" w:space="0" w:color="auto"/>
      </w:divBdr>
    </w:div>
    <w:div w:id="1903708060">
      <w:bodyDiv w:val="1"/>
      <w:marLeft w:val="0"/>
      <w:marRight w:val="0"/>
      <w:marTop w:val="0"/>
      <w:marBottom w:val="0"/>
      <w:divBdr>
        <w:top w:val="none" w:sz="0" w:space="0" w:color="auto"/>
        <w:left w:val="none" w:sz="0" w:space="0" w:color="auto"/>
        <w:bottom w:val="none" w:sz="0" w:space="0" w:color="auto"/>
        <w:right w:val="none" w:sz="0" w:space="0" w:color="auto"/>
      </w:divBdr>
    </w:div>
    <w:div w:id="1903831019">
      <w:bodyDiv w:val="1"/>
      <w:marLeft w:val="0"/>
      <w:marRight w:val="0"/>
      <w:marTop w:val="0"/>
      <w:marBottom w:val="0"/>
      <w:divBdr>
        <w:top w:val="none" w:sz="0" w:space="0" w:color="auto"/>
        <w:left w:val="none" w:sz="0" w:space="0" w:color="auto"/>
        <w:bottom w:val="none" w:sz="0" w:space="0" w:color="auto"/>
        <w:right w:val="none" w:sz="0" w:space="0" w:color="auto"/>
      </w:divBdr>
    </w:div>
    <w:div w:id="1904027323">
      <w:bodyDiv w:val="1"/>
      <w:marLeft w:val="0"/>
      <w:marRight w:val="0"/>
      <w:marTop w:val="0"/>
      <w:marBottom w:val="0"/>
      <w:divBdr>
        <w:top w:val="none" w:sz="0" w:space="0" w:color="auto"/>
        <w:left w:val="none" w:sz="0" w:space="0" w:color="auto"/>
        <w:bottom w:val="none" w:sz="0" w:space="0" w:color="auto"/>
        <w:right w:val="none" w:sz="0" w:space="0" w:color="auto"/>
      </w:divBdr>
    </w:div>
    <w:div w:id="1904875124">
      <w:bodyDiv w:val="1"/>
      <w:marLeft w:val="0"/>
      <w:marRight w:val="0"/>
      <w:marTop w:val="0"/>
      <w:marBottom w:val="0"/>
      <w:divBdr>
        <w:top w:val="none" w:sz="0" w:space="0" w:color="auto"/>
        <w:left w:val="none" w:sz="0" w:space="0" w:color="auto"/>
        <w:bottom w:val="none" w:sz="0" w:space="0" w:color="auto"/>
        <w:right w:val="none" w:sz="0" w:space="0" w:color="auto"/>
      </w:divBdr>
    </w:div>
    <w:div w:id="1905480815">
      <w:bodyDiv w:val="1"/>
      <w:marLeft w:val="0"/>
      <w:marRight w:val="0"/>
      <w:marTop w:val="0"/>
      <w:marBottom w:val="0"/>
      <w:divBdr>
        <w:top w:val="none" w:sz="0" w:space="0" w:color="auto"/>
        <w:left w:val="none" w:sz="0" w:space="0" w:color="auto"/>
        <w:bottom w:val="none" w:sz="0" w:space="0" w:color="auto"/>
        <w:right w:val="none" w:sz="0" w:space="0" w:color="auto"/>
      </w:divBdr>
    </w:div>
    <w:div w:id="1905723523">
      <w:bodyDiv w:val="1"/>
      <w:marLeft w:val="0"/>
      <w:marRight w:val="0"/>
      <w:marTop w:val="0"/>
      <w:marBottom w:val="0"/>
      <w:divBdr>
        <w:top w:val="none" w:sz="0" w:space="0" w:color="auto"/>
        <w:left w:val="none" w:sz="0" w:space="0" w:color="auto"/>
        <w:bottom w:val="none" w:sz="0" w:space="0" w:color="auto"/>
        <w:right w:val="none" w:sz="0" w:space="0" w:color="auto"/>
      </w:divBdr>
    </w:div>
    <w:div w:id="1906141275">
      <w:bodyDiv w:val="1"/>
      <w:marLeft w:val="0"/>
      <w:marRight w:val="0"/>
      <w:marTop w:val="0"/>
      <w:marBottom w:val="0"/>
      <w:divBdr>
        <w:top w:val="none" w:sz="0" w:space="0" w:color="auto"/>
        <w:left w:val="none" w:sz="0" w:space="0" w:color="auto"/>
        <w:bottom w:val="none" w:sz="0" w:space="0" w:color="auto"/>
        <w:right w:val="none" w:sz="0" w:space="0" w:color="auto"/>
      </w:divBdr>
    </w:div>
    <w:div w:id="1906646000">
      <w:bodyDiv w:val="1"/>
      <w:marLeft w:val="0"/>
      <w:marRight w:val="0"/>
      <w:marTop w:val="0"/>
      <w:marBottom w:val="0"/>
      <w:divBdr>
        <w:top w:val="none" w:sz="0" w:space="0" w:color="auto"/>
        <w:left w:val="none" w:sz="0" w:space="0" w:color="auto"/>
        <w:bottom w:val="none" w:sz="0" w:space="0" w:color="auto"/>
        <w:right w:val="none" w:sz="0" w:space="0" w:color="auto"/>
      </w:divBdr>
    </w:div>
    <w:div w:id="1907060302">
      <w:bodyDiv w:val="1"/>
      <w:marLeft w:val="0"/>
      <w:marRight w:val="0"/>
      <w:marTop w:val="0"/>
      <w:marBottom w:val="0"/>
      <w:divBdr>
        <w:top w:val="none" w:sz="0" w:space="0" w:color="auto"/>
        <w:left w:val="none" w:sz="0" w:space="0" w:color="auto"/>
        <w:bottom w:val="none" w:sz="0" w:space="0" w:color="auto"/>
        <w:right w:val="none" w:sz="0" w:space="0" w:color="auto"/>
      </w:divBdr>
    </w:div>
    <w:div w:id="1908223387">
      <w:bodyDiv w:val="1"/>
      <w:marLeft w:val="0"/>
      <w:marRight w:val="0"/>
      <w:marTop w:val="0"/>
      <w:marBottom w:val="0"/>
      <w:divBdr>
        <w:top w:val="none" w:sz="0" w:space="0" w:color="auto"/>
        <w:left w:val="none" w:sz="0" w:space="0" w:color="auto"/>
        <w:bottom w:val="none" w:sz="0" w:space="0" w:color="auto"/>
        <w:right w:val="none" w:sz="0" w:space="0" w:color="auto"/>
      </w:divBdr>
    </w:div>
    <w:div w:id="1908303755">
      <w:bodyDiv w:val="1"/>
      <w:marLeft w:val="0"/>
      <w:marRight w:val="0"/>
      <w:marTop w:val="0"/>
      <w:marBottom w:val="0"/>
      <w:divBdr>
        <w:top w:val="none" w:sz="0" w:space="0" w:color="auto"/>
        <w:left w:val="none" w:sz="0" w:space="0" w:color="auto"/>
        <w:bottom w:val="none" w:sz="0" w:space="0" w:color="auto"/>
        <w:right w:val="none" w:sz="0" w:space="0" w:color="auto"/>
      </w:divBdr>
    </w:div>
    <w:div w:id="1908682507">
      <w:bodyDiv w:val="1"/>
      <w:marLeft w:val="0"/>
      <w:marRight w:val="0"/>
      <w:marTop w:val="0"/>
      <w:marBottom w:val="0"/>
      <w:divBdr>
        <w:top w:val="none" w:sz="0" w:space="0" w:color="auto"/>
        <w:left w:val="none" w:sz="0" w:space="0" w:color="auto"/>
        <w:bottom w:val="none" w:sz="0" w:space="0" w:color="auto"/>
        <w:right w:val="none" w:sz="0" w:space="0" w:color="auto"/>
      </w:divBdr>
    </w:div>
    <w:div w:id="1910193774">
      <w:bodyDiv w:val="1"/>
      <w:marLeft w:val="0"/>
      <w:marRight w:val="0"/>
      <w:marTop w:val="0"/>
      <w:marBottom w:val="0"/>
      <w:divBdr>
        <w:top w:val="none" w:sz="0" w:space="0" w:color="auto"/>
        <w:left w:val="none" w:sz="0" w:space="0" w:color="auto"/>
        <w:bottom w:val="none" w:sz="0" w:space="0" w:color="auto"/>
        <w:right w:val="none" w:sz="0" w:space="0" w:color="auto"/>
      </w:divBdr>
    </w:div>
    <w:div w:id="1911848349">
      <w:bodyDiv w:val="1"/>
      <w:marLeft w:val="0"/>
      <w:marRight w:val="0"/>
      <w:marTop w:val="0"/>
      <w:marBottom w:val="0"/>
      <w:divBdr>
        <w:top w:val="none" w:sz="0" w:space="0" w:color="auto"/>
        <w:left w:val="none" w:sz="0" w:space="0" w:color="auto"/>
        <w:bottom w:val="none" w:sz="0" w:space="0" w:color="auto"/>
        <w:right w:val="none" w:sz="0" w:space="0" w:color="auto"/>
      </w:divBdr>
    </w:div>
    <w:div w:id="1911883486">
      <w:bodyDiv w:val="1"/>
      <w:marLeft w:val="0"/>
      <w:marRight w:val="0"/>
      <w:marTop w:val="0"/>
      <w:marBottom w:val="0"/>
      <w:divBdr>
        <w:top w:val="none" w:sz="0" w:space="0" w:color="auto"/>
        <w:left w:val="none" w:sz="0" w:space="0" w:color="auto"/>
        <w:bottom w:val="none" w:sz="0" w:space="0" w:color="auto"/>
        <w:right w:val="none" w:sz="0" w:space="0" w:color="auto"/>
      </w:divBdr>
    </w:div>
    <w:div w:id="1912084231">
      <w:bodyDiv w:val="1"/>
      <w:marLeft w:val="0"/>
      <w:marRight w:val="0"/>
      <w:marTop w:val="0"/>
      <w:marBottom w:val="0"/>
      <w:divBdr>
        <w:top w:val="none" w:sz="0" w:space="0" w:color="auto"/>
        <w:left w:val="none" w:sz="0" w:space="0" w:color="auto"/>
        <w:bottom w:val="none" w:sz="0" w:space="0" w:color="auto"/>
        <w:right w:val="none" w:sz="0" w:space="0" w:color="auto"/>
      </w:divBdr>
    </w:div>
    <w:div w:id="1912810805">
      <w:bodyDiv w:val="1"/>
      <w:marLeft w:val="0"/>
      <w:marRight w:val="0"/>
      <w:marTop w:val="0"/>
      <w:marBottom w:val="0"/>
      <w:divBdr>
        <w:top w:val="none" w:sz="0" w:space="0" w:color="auto"/>
        <w:left w:val="none" w:sz="0" w:space="0" w:color="auto"/>
        <w:bottom w:val="none" w:sz="0" w:space="0" w:color="auto"/>
        <w:right w:val="none" w:sz="0" w:space="0" w:color="auto"/>
      </w:divBdr>
    </w:div>
    <w:div w:id="1913007434">
      <w:bodyDiv w:val="1"/>
      <w:marLeft w:val="0"/>
      <w:marRight w:val="0"/>
      <w:marTop w:val="0"/>
      <w:marBottom w:val="0"/>
      <w:divBdr>
        <w:top w:val="none" w:sz="0" w:space="0" w:color="auto"/>
        <w:left w:val="none" w:sz="0" w:space="0" w:color="auto"/>
        <w:bottom w:val="none" w:sz="0" w:space="0" w:color="auto"/>
        <w:right w:val="none" w:sz="0" w:space="0" w:color="auto"/>
      </w:divBdr>
    </w:div>
    <w:div w:id="1913198612">
      <w:bodyDiv w:val="1"/>
      <w:marLeft w:val="0"/>
      <w:marRight w:val="0"/>
      <w:marTop w:val="0"/>
      <w:marBottom w:val="0"/>
      <w:divBdr>
        <w:top w:val="none" w:sz="0" w:space="0" w:color="auto"/>
        <w:left w:val="none" w:sz="0" w:space="0" w:color="auto"/>
        <w:bottom w:val="none" w:sz="0" w:space="0" w:color="auto"/>
        <w:right w:val="none" w:sz="0" w:space="0" w:color="auto"/>
      </w:divBdr>
    </w:div>
    <w:div w:id="1913351404">
      <w:bodyDiv w:val="1"/>
      <w:marLeft w:val="0"/>
      <w:marRight w:val="0"/>
      <w:marTop w:val="0"/>
      <w:marBottom w:val="0"/>
      <w:divBdr>
        <w:top w:val="none" w:sz="0" w:space="0" w:color="auto"/>
        <w:left w:val="none" w:sz="0" w:space="0" w:color="auto"/>
        <w:bottom w:val="none" w:sz="0" w:space="0" w:color="auto"/>
        <w:right w:val="none" w:sz="0" w:space="0" w:color="auto"/>
      </w:divBdr>
    </w:div>
    <w:div w:id="1913736557">
      <w:bodyDiv w:val="1"/>
      <w:marLeft w:val="0"/>
      <w:marRight w:val="0"/>
      <w:marTop w:val="0"/>
      <w:marBottom w:val="0"/>
      <w:divBdr>
        <w:top w:val="none" w:sz="0" w:space="0" w:color="auto"/>
        <w:left w:val="none" w:sz="0" w:space="0" w:color="auto"/>
        <w:bottom w:val="none" w:sz="0" w:space="0" w:color="auto"/>
        <w:right w:val="none" w:sz="0" w:space="0" w:color="auto"/>
      </w:divBdr>
    </w:div>
    <w:div w:id="1913932293">
      <w:bodyDiv w:val="1"/>
      <w:marLeft w:val="0"/>
      <w:marRight w:val="0"/>
      <w:marTop w:val="0"/>
      <w:marBottom w:val="0"/>
      <w:divBdr>
        <w:top w:val="none" w:sz="0" w:space="0" w:color="auto"/>
        <w:left w:val="none" w:sz="0" w:space="0" w:color="auto"/>
        <w:bottom w:val="none" w:sz="0" w:space="0" w:color="auto"/>
        <w:right w:val="none" w:sz="0" w:space="0" w:color="auto"/>
      </w:divBdr>
    </w:div>
    <w:div w:id="1914657571">
      <w:bodyDiv w:val="1"/>
      <w:marLeft w:val="0"/>
      <w:marRight w:val="0"/>
      <w:marTop w:val="0"/>
      <w:marBottom w:val="0"/>
      <w:divBdr>
        <w:top w:val="none" w:sz="0" w:space="0" w:color="auto"/>
        <w:left w:val="none" w:sz="0" w:space="0" w:color="auto"/>
        <w:bottom w:val="none" w:sz="0" w:space="0" w:color="auto"/>
        <w:right w:val="none" w:sz="0" w:space="0" w:color="auto"/>
      </w:divBdr>
    </w:div>
    <w:div w:id="1915117385">
      <w:bodyDiv w:val="1"/>
      <w:marLeft w:val="0"/>
      <w:marRight w:val="0"/>
      <w:marTop w:val="0"/>
      <w:marBottom w:val="0"/>
      <w:divBdr>
        <w:top w:val="none" w:sz="0" w:space="0" w:color="auto"/>
        <w:left w:val="none" w:sz="0" w:space="0" w:color="auto"/>
        <w:bottom w:val="none" w:sz="0" w:space="0" w:color="auto"/>
        <w:right w:val="none" w:sz="0" w:space="0" w:color="auto"/>
      </w:divBdr>
    </w:div>
    <w:div w:id="1915623245">
      <w:bodyDiv w:val="1"/>
      <w:marLeft w:val="0"/>
      <w:marRight w:val="0"/>
      <w:marTop w:val="0"/>
      <w:marBottom w:val="0"/>
      <w:divBdr>
        <w:top w:val="none" w:sz="0" w:space="0" w:color="auto"/>
        <w:left w:val="none" w:sz="0" w:space="0" w:color="auto"/>
        <w:bottom w:val="none" w:sz="0" w:space="0" w:color="auto"/>
        <w:right w:val="none" w:sz="0" w:space="0" w:color="auto"/>
      </w:divBdr>
    </w:div>
    <w:div w:id="1916281225">
      <w:bodyDiv w:val="1"/>
      <w:marLeft w:val="0"/>
      <w:marRight w:val="0"/>
      <w:marTop w:val="0"/>
      <w:marBottom w:val="0"/>
      <w:divBdr>
        <w:top w:val="none" w:sz="0" w:space="0" w:color="auto"/>
        <w:left w:val="none" w:sz="0" w:space="0" w:color="auto"/>
        <w:bottom w:val="none" w:sz="0" w:space="0" w:color="auto"/>
        <w:right w:val="none" w:sz="0" w:space="0" w:color="auto"/>
      </w:divBdr>
    </w:div>
    <w:div w:id="1916931968">
      <w:bodyDiv w:val="1"/>
      <w:marLeft w:val="0"/>
      <w:marRight w:val="0"/>
      <w:marTop w:val="0"/>
      <w:marBottom w:val="0"/>
      <w:divBdr>
        <w:top w:val="none" w:sz="0" w:space="0" w:color="auto"/>
        <w:left w:val="none" w:sz="0" w:space="0" w:color="auto"/>
        <w:bottom w:val="none" w:sz="0" w:space="0" w:color="auto"/>
        <w:right w:val="none" w:sz="0" w:space="0" w:color="auto"/>
      </w:divBdr>
    </w:div>
    <w:div w:id="1917199732">
      <w:bodyDiv w:val="1"/>
      <w:marLeft w:val="0"/>
      <w:marRight w:val="0"/>
      <w:marTop w:val="0"/>
      <w:marBottom w:val="0"/>
      <w:divBdr>
        <w:top w:val="none" w:sz="0" w:space="0" w:color="auto"/>
        <w:left w:val="none" w:sz="0" w:space="0" w:color="auto"/>
        <w:bottom w:val="none" w:sz="0" w:space="0" w:color="auto"/>
        <w:right w:val="none" w:sz="0" w:space="0" w:color="auto"/>
      </w:divBdr>
    </w:div>
    <w:div w:id="1917665953">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8438102">
      <w:bodyDiv w:val="1"/>
      <w:marLeft w:val="0"/>
      <w:marRight w:val="0"/>
      <w:marTop w:val="0"/>
      <w:marBottom w:val="0"/>
      <w:divBdr>
        <w:top w:val="none" w:sz="0" w:space="0" w:color="auto"/>
        <w:left w:val="none" w:sz="0" w:space="0" w:color="auto"/>
        <w:bottom w:val="none" w:sz="0" w:space="0" w:color="auto"/>
        <w:right w:val="none" w:sz="0" w:space="0" w:color="auto"/>
      </w:divBdr>
    </w:div>
    <w:div w:id="1918517994">
      <w:bodyDiv w:val="1"/>
      <w:marLeft w:val="0"/>
      <w:marRight w:val="0"/>
      <w:marTop w:val="0"/>
      <w:marBottom w:val="0"/>
      <w:divBdr>
        <w:top w:val="none" w:sz="0" w:space="0" w:color="auto"/>
        <w:left w:val="none" w:sz="0" w:space="0" w:color="auto"/>
        <w:bottom w:val="none" w:sz="0" w:space="0" w:color="auto"/>
        <w:right w:val="none" w:sz="0" w:space="0" w:color="auto"/>
      </w:divBdr>
    </w:div>
    <w:div w:id="1918903209">
      <w:bodyDiv w:val="1"/>
      <w:marLeft w:val="0"/>
      <w:marRight w:val="0"/>
      <w:marTop w:val="0"/>
      <w:marBottom w:val="0"/>
      <w:divBdr>
        <w:top w:val="none" w:sz="0" w:space="0" w:color="auto"/>
        <w:left w:val="none" w:sz="0" w:space="0" w:color="auto"/>
        <w:bottom w:val="none" w:sz="0" w:space="0" w:color="auto"/>
        <w:right w:val="none" w:sz="0" w:space="0" w:color="auto"/>
      </w:divBdr>
    </w:div>
    <w:div w:id="1919512935">
      <w:bodyDiv w:val="1"/>
      <w:marLeft w:val="0"/>
      <w:marRight w:val="0"/>
      <w:marTop w:val="0"/>
      <w:marBottom w:val="0"/>
      <w:divBdr>
        <w:top w:val="none" w:sz="0" w:space="0" w:color="auto"/>
        <w:left w:val="none" w:sz="0" w:space="0" w:color="auto"/>
        <w:bottom w:val="none" w:sz="0" w:space="0" w:color="auto"/>
        <w:right w:val="none" w:sz="0" w:space="0" w:color="auto"/>
      </w:divBdr>
    </w:div>
    <w:div w:id="1920745721">
      <w:bodyDiv w:val="1"/>
      <w:marLeft w:val="0"/>
      <w:marRight w:val="0"/>
      <w:marTop w:val="0"/>
      <w:marBottom w:val="0"/>
      <w:divBdr>
        <w:top w:val="none" w:sz="0" w:space="0" w:color="auto"/>
        <w:left w:val="none" w:sz="0" w:space="0" w:color="auto"/>
        <w:bottom w:val="none" w:sz="0" w:space="0" w:color="auto"/>
        <w:right w:val="none" w:sz="0" w:space="0" w:color="auto"/>
      </w:divBdr>
    </w:div>
    <w:div w:id="1921594201">
      <w:bodyDiv w:val="1"/>
      <w:marLeft w:val="0"/>
      <w:marRight w:val="0"/>
      <w:marTop w:val="0"/>
      <w:marBottom w:val="0"/>
      <w:divBdr>
        <w:top w:val="none" w:sz="0" w:space="0" w:color="auto"/>
        <w:left w:val="none" w:sz="0" w:space="0" w:color="auto"/>
        <w:bottom w:val="none" w:sz="0" w:space="0" w:color="auto"/>
        <w:right w:val="none" w:sz="0" w:space="0" w:color="auto"/>
      </w:divBdr>
    </w:div>
    <w:div w:id="1922374620">
      <w:bodyDiv w:val="1"/>
      <w:marLeft w:val="0"/>
      <w:marRight w:val="0"/>
      <w:marTop w:val="0"/>
      <w:marBottom w:val="0"/>
      <w:divBdr>
        <w:top w:val="none" w:sz="0" w:space="0" w:color="auto"/>
        <w:left w:val="none" w:sz="0" w:space="0" w:color="auto"/>
        <w:bottom w:val="none" w:sz="0" w:space="0" w:color="auto"/>
        <w:right w:val="none" w:sz="0" w:space="0" w:color="auto"/>
      </w:divBdr>
    </w:div>
    <w:div w:id="1922596860">
      <w:bodyDiv w:val="1"/>
      <w:marLeft w:val="0"/>
      <w:marRight w:val="0"/>
      <w:marTop w:val="0"/>
      <w:marBottom w:val="0"/>
      <w:divBdr>
        <w:top w:val="none" w:sz="0" w:space="0" w:color="auto"/>
        <w:left w:val="none" w:sz="0" w:space="0" w:color="auto"/>
        <w:bottom w:val="none" w:sz="0" w:space="0" w:color="auto"/>
        <w:right w:val="none" w:sz="0" w:space="0" w:color="auto"/>
      </w:divBdr>
    </w:div>
    <w:div w:id="1923372950">
      <w:bodyDiv w:val="1"/>
      <w:marLeft w:val="0"/>
      <w:marRight w:val="0"/>
      <w:marTop w:val="0"/>
      <w:marBottom w:val="0"/>
      <w:divBdr>
        <w:top w:val="none" w:sz="0" w:space="0" w:color="auto"/>
        <w:left w:val="none" w:sz="0" w:space="0" w:color="auto"/>
        <w:bottom w:val="none" w:sz="0" w:space="0" w:color="auto"/>
        <w:right w:val="none" w:sz="0" w:space="0" w:color="auto"/>
      </w:divBdr>
    </w:div>
    <w:div w:id="1923374470">
      <w:bodyDiv w:val="1"/>
      <w:marLeft w:val="0"/>
      <w:marRight w:val="0"/>
      <w:marTop w:val="0"/>
      <w:marBottom w:val="0"/>
      <w:divBdr>
        <w:top w:val="none" w:sz="0" w:space="0" w:color="auto"/>
        <w:left w:val="none" w:sz="0" w:space="0" w:color="auto"/>
        <w:bottom w:val="none" w:sz="0" w:space="0" w:color="auto"/>
        <w:right w:val="none" w:sz="0" w:space="0" w:color="auto"/>
      </w:divBdr>
    </w:div>
    <w:div w:id="1923759338">
      <w:bodyDiv w:val="1"/>
      <w:marLeft w:val="0"/>
      <w:marRight w:val="0"/>
      <w:marTop w:val="0"/>
      <w:marBottom w:val="0"/>
      <w:divBdr>
        <w:top w:val="none" w:sz="0" w:space="0" w:color="auto"/>
        <w:left w:val="none" w:sz="0" w:space="0" w:color="auto"/>
        <w:bottom w:val="none" w:sz="0" w:space="0" w:color="auto"/>
        <w:right w:val="none" w:sz="0" w:space="0" w:color="auto"/>
      </w:divBdr>
    </w:div>
    <w:div w:id="1923837229">
      <w:bodyDiv w:val="1"/>
      <w:marLeft w:val="0"/>
      <w:marRight w:val="0"/>
      <w:marTop w:val="0"/>
      <w:marBottom w:val="0"/>
      <w:divBdr>
        <w:top w:val="none" w:sz="0" w:space="0" w:color="auto"/>
        <w:left w:val="none" w:sz="0" w:space="0" w:color="auto"/>
        <w:bottom w:val="none" w:sz="0" w:space="0" w:color="auto"/>
        <w:right w:val="none" w:sz="0" w:space="0" w:color="auto"/>
      </w:divBdr>
    </w:div>
    <w:div w:id="1924292581">
      <w:bodyDiv w:val="1"/>
      <w:marLeft w:val="0"/>
      <w:marRight w:val="0"/>
      <w:marTop w:val="0"/>
      <w:marBottom w:val="0"/>
      <w:divBdr>
        <w:top w:val="none" w:sz="0" w:space="0" w:color="auto"/>
        <w:left w:val="none" w:sz="0" w:space="0" w:color="auto"/>
        <w:bottom w:val="none" w:sz="0" w:space="0" w:color="auto"/>
        <w:right w:val="none" w:sz="0" w:space="0" w:color="auto"/>
      </w:divBdr>
    </w:div>
    <w:div w:id="1924338036">
      <w:bodyDiv w:val="1"/>
      <w:marLeft w:val="0"/>
      <w:marRight w:val="0"/>
      <w:marTop w:val="0"/>
      <w:marBottom w:val="0"/>
      <w:divBdr>
        <w:top w:val="none" w:sz="0" w:space="0" w:color="auto"/>
        <w:left w:val="none" w:sz="0" w:space="0" w:color="auto"/>
        <w:bottom w:val="none" w:sz="0" w:space="0" w:color="auto"/>
        <w:right w:val="none" w:sz="0" w:space="0" w:color="auto"/>
      </w:divBdr>
    </w:div>
    <w:div w:id="1924800325">
      <w:bodyDiv w:val="1"/>
      <w:marLeft w:val="0"/>
      <w:marRight w:val="0"/>
      <w:marTop w:val="0"/>
      <w:marBottom w:val="0"/>
      <w:divBdr>
        <w:top w:val="none" w:sz="0" w:space="0" w:color="auto"/>
        <w:left w:val="none" w:sz="0" w:space="0" w:color="auto"/>
        <w:bottom w:val="none" w:sz="0" w:space="0" w:color="auto"/>
        <w:right w:val="none" w:sz="0" w:space="0" w:color="auto"/>
      </w:divBdr>
    </w:div>
    <w:div w:id="1925261790">
      <w:bodyDiv w:val="1"/>
      <w:marLeft w:val="0"/>
      <w:marRight w:val="0"/>
      <w:marTop w:val="0"/>
      <w:marBottom w:val="0"/>
      <w:divBdr>
        <w:top w:val="none" w:sz="0" w:space="0" w:color="auto"/>
        <w:left w:val="none" w:sz="0" w:space="0" w:color="auto"/>
        <w:bottom w:val="none" w:sz="0" w:space="0" w:color="auto"/>
        <w:right w:val="none" w:sz="0" w:space="0" w:color="auto"/>
      </w:divBdr>
    </w:div>
    <w:div w:id="1927153762">
      <w:bodyDiv w:val="1"/>
      <w:marLeft w:val="0"/>
      <w:marRight w:val="0"/>
      <w:marTop w:val="0"/>
      <w:marBottom w:val="0"/>
      <w:divBdr>
        <w:top w:val="none" w:sz="0" w:space="0" w:color="auto"/>
        <w:left w:val="none" w:sz="0" w:space="0" w:color="auto"/>
        <w:bottom w:val="none" w:sz="0" w:space="0" w:color="auto"/>
        <w:right w:val="none" w:sz="0" w:space="0" w:color="auto"/>
      </w:divBdr>
    </w:div>
    <w:div w:id="1927617509">
      <w:bodyDiv w:val="1"/>
      <w:marLeft w:val="0"/>
      <w:marRight w:val="0"/>
      <w:marTop w:val="0"/>
      <w:marBottom w:val="0"/>
      <w:divBdr>
        <w:top w:val="none" w:sz="0" w:space="0" w:color="auto"/>
        <w:left w:val="none" w:sz="0" w:space="0" w:color="auto"/>
        <w:bottom w:val="none" w:sz="0" w:space="0" w:color="auto"/>
        <w:right w:val="none" w:sz="0" w:space="0" w:color="auto"/>
      </w:divBdr>
    </w:div>
    <w:div w:id="1928272071">
      <w:bodyDiv w:val="1"/>
      <w:marLeft w:val="0"/>
      <w:marRight w:val="0"/>
      <w:marTop w:val="0"/>
      <w:marBottom w:val="0"/>
      <w:divBdr>
        <w:top w:val="none" w:sz="0" w:space="0" w:color="auto"/>
        <w:left w:val="none" w:sz="0" w:space="0" w:color="auto"/>
        <w:bottom w:val="none" w:sz="0" w:space="0" w:color="auto"/>
        <w:right w:val="none" w:sz="0" w:space="0" w:color="auto"/>
      </w:divBdr>
    </w:div>
    <w:div w:id="1929271902">
      <w:bodyDiv w:val="1"/>
      <w:marLeft w:val="0"/>
      <w:marRight w:val="0"/>
      <w:marTop w:val="0"/>
      <w:marBottom w:val="0"/>
      <w:divBdr>
        <w:top w:val="none" w:sz="0" w:space="0" w:color="auto"/>
        <w:left w:val="none" w:sz="0" w:space="0" w:color="auto"/>
        <w:bottom w:val="none" w:sz="0" w:space="0" w:color="auto"/>
        <w:right w:val="none" w:sz="0" w:space="0" w:color="auto"/>
      </w:divBdr>
    </w:div>
    <w:div w:id="1930458988">
      <w:bodyDiv w:val="1"/>
      <w:marLeft w:val="0"/>
      <w:marRight w:val="0"/>
      <w:marTop w:val="0"/>
      <w:marBottom w:val="0"/>
      <w:divBdr>
        <w:top w:val="none" w:sz="0" w:space="0" w:color="auto"/>
        <w:left w:val="none" w:sz="0" w:space="0" w:color="auto"/>
        <w:bottom w:val="none" w:sz="0" w:space="0" w:color="auto"/>
        <w:right w:val="none" w:sz="0" w:space="0" w:color="auto"/>
      </w:divBdr>
    </w:div>
    <w:div w:id="1931426308">
      <w:bodyDiv w:val="1"/>
      <w:marLeft w:val="0"/>
      <w:marRight w:val="0"/>
      <w:marTop w:val="0"/>
      <w:marBottom w:val="0"/>
      <w:divBdr>
        <w:top w:val="none" w:sz="0" w:space="0" w:color="auto"/>
        <w:left w:val="none" w:sz="0" w:space="0" w:color="auto"/>
        <w:bottom w:val="none" w:sz="0" w:space="0" w:color="auto"/>
        <w:right w:val="none" w:sz="0" w:space="0" w:color="auto"/>
      </w:divBdr>
    </w:div>
    <w:div w:id="1931768881">
      <w:bodyDiv w:val="1"/>
      <w:marLeft w:val="0"/>
      <w:marRight w:val="0"/>
      <w:marTop w:val="0"/>
      <w:marBottom w:val="0"/>
      <w:divBdr>
        <w:top w:val="none" w:sz="0" w:space="0" w:color="auto"/>
        <w:left w:val="none" w:sz="0" w:space="0" w:color="auto"/>
        <w:bottom w:val="none" w:sz="0" w:space="0" w:color="auto"/>
        <w:right w:val="none" w:sz="0" w:space="0" w:color="auto"/>
      </w:divBdr>
    </w:div>
    <w:div w:id="1931815592">
      <w:bodyDiv w:val="1"/>
      <w:marLeft w:val="0"/>
      <w:marRight w:val="0"/>
      <w:marTop w:val="0"/>
      <w:marBottom w:val="0"/>
      <w:divBdr>
        <w:top w:val="none" w:sz="0" w:space="0" w:color="auto"/>
        <w:left w:val="none" w:sz="0" w:space="0" w:color="auto"/>
        <w:bottom w:val="none" w:sz="0" w:space="0" w:color="auto"/>
        <w:right w:val="none" w:sz="0" w:space="0" w:color="auto"/>
      </w:divBdr>
    </w:div>
    <w:div w:id="1931960203">
      <w:bodyDiv w:val="1"/>
      <w:marLeft w:val="0"/>
      <w:marRight w:val="0"/>
      <w:marTop w:val="0"/>
      <w:marBottom w:val="0"/>
      <w:divBdr>
        <w:top w:val="none" w:sz="0" w:space="0" w:color="auto"/>
        <w:left w:val="none" w:sz="0" w:space="0" w:color="auto"/>
        <w:bottom w:val="none" w:sz="0" w:space="0" w:color="auto"/>
        <w:right w:val="none" w:sz="0" w:space="0" w:color="auto"/>
      </w:divBdr>
    </w:div>
    <w:div w:id="1932083873">
      <w:bodyDiv w:val="1"/>
      <w:marLeft w:val="0"/>
      <w:marRight w:val="0"/>
      <w:marTop w:val="0"/>
      <w:marBottom w:val="0"/>
      <w:divBdr>
        <w:top w:val="none" w:sz="0" w:space="0" w:color="auto"/>
        <w:left w:val="none" w:sz="0" w:space="0" w:color="auto"/>
        <w:bottom w:val="none" w:sz="0" w:space="0" w:color="auto"/>
        <w:right w:val="none" w:sz="0" w:space="0" w:color="auto"/>
      </w:divBdr>
    </w:div>
    <w:div w:id="1932202318">
      <w:bodyDiv w:val="1"/>
      <w:marLeft w:val="0"/>
      <w:marRight w:val="0"/>
      <w:marTop w:val="0"/>
      <w:marBottom w:val="0"/>
      <w:divBdr>
        <w:top w:val="none" w:sz="0" w:space="0" w:color="auto"/>
        <w:left w:val="none" w:sz="0" w:space="0" w:color="auto"/>
        <w:bottom w:val="none" w:sz="0" w:space="0" w:color="auto"/>
        <w:right w:val="none" w:sz="0" w:space="0" w:color="auto"/>
      </w:divBdr>
    </w:div>
    <w:div w:id="1932854231">
      <w:bodyDiv w:val="1"/>
      <w:marLeft w:val="0"/>
      <w:marRight w:val="0"/>
      <w:marTop w:val="0"/>
      <w:marBottom w:val="0"/>
      <w:divBdr>
        <w:top w:val="none" w:sz="0" w:space="0" w:color="auto"/>
        <w:left w:val="none" w:sz="0" w:space="0" w:color="auto"/>
        <w:bottom w:val="none" w:sz="0" w:space="0" w:color="auto"/>
        <w:right w:val="none" w:sz="0" w:space="0" w:color="auto"/>
      </w:divBdr>
    </w:div>
    <w:div w:id="1933200284">
      <w:bodyDiv w:val="1"/>
      <w:marLeft w:val="0"/>
      <w:marRight w:val="0"/>
      <w:marTop w:val="0"/>
      <w:marBottom w:val="0"/>
      <w:divBdr>
        <w:top w:val="none" w:sz="0" w:space="0" w:color="auto"/>
        <w:left w:val="none" w:sz="0" w:space="0" w:color="auto"/>
        <w:bottom w:val="none" w:sz="0" w:space="0" w:color="auto"/>
        <w:right w:val="none" w:sz="0" w:space="0" w:color="auto"/>
      </w:divBdr>
    </w:div>
    <w:div w:id="1933662854">
      <w:bodyDiv w:val="1"/>
      <w:marLeft w:val="0"/>
      <w:marRight w:val="0"/>
      <w:marTop w:val="0"/>
      <w:marBottom w:val="0"/>
      <w:divBdr>
        <w:top w:val="none" w:sz="0" w:space="0" w:color="auto"/>
        <w:left w:val="none" w:sz="0" w:space="0" w:color="auto"/>
        <w:bottom w:val="none" w:sz="0" w:space="0" w:color="auto"/>
        <w:right w:val="none" w:sz="0" w:space="0" w:color="auto"/>
      </w:divBdr>
    </w:div>
    <w:div w:id="1933852634">
      <w:bodyDiv w:val="1"/>
      <w:marLeft w:val="0"/>
      <w:marRight w:val="0"/>
      <w:marTop w:val="0"/>
      <w:marBottom w:val="0"/>
      <w:divBdr>
        <w:top w:val="none" w:sz="0" w:space="0" w:color="auto"/>
        <w:left w:val="none" w:sz="0" w:space="0" w:color="auto"/>
        <w:bottom w:val="none" w:sz="0" w:space="0" w:color="auto"/>
        <w:right w:val="none" w:sz="0" w:space="0" w:color="auto"/>
      </w:divBdr>
    </w:div>
    <w:div w:id="1933855271">
      <w:bodyDiv w:val="1"/>
      <w:marLeft w:val="0"/>
      <w:marRight w:val="0"/>
      <w:marTop w:val="0"/>
      <w:marBottom w:val="0"/>
      <w:divBdr>
        <w:top w:val="none" w:sz="0" w:space="0" w:color="auto"/>
        <w:left w:val="none" w:sz="0" w:space="0" w:color="auto"/>
        <w:bottom w:val="none" w:sz="0" w:space="0" w:color="auto"/>
        <w:right w:val="none" w:sz="0" w:space="0" w:color="auto"/>
      </w:divBdr>
    </w:div>
    <w:div w:id="1934315855">
      <w:bodyDiv w:val="1"/>
      <w:marLeft w:val="0"/>
      <w:marRight w:val="0"/>
      <w:marTop w:val="0"/>
      <w:marBottom w:val="0"/>
      <w:divBdr>
        <w:top w:val="none" w:sz="0" w:space="0" w:color="auto"/>
        <w:left w:val="none" w:sz="0" w:space="0" w:color="auto"/>
        <w:bottom w:val="none" w:sz="0" w:space="0" w:color="auto"/>
        <w:right w:val="none" w:sz="0" w:space="0" w:color="auto"/>
      </w:divBdr>
    </w:div>
    <w:div w:id="1935162240">
      <w:bodyDiv w:val="1"/>
      <w:marLeft w:val="0"/>
      <w:marRight w:val="0"/>
      <w:marTop w:val="0"/>
      <w:marBottom w:val="0"/>
      <w:divBdr>
        <w:top w:val="none" w:sz="0" w:space="0" w:color="auto"/>
        <w:left w:val="none" w:sz="0" w:space="0" w:color="auto"/>
        <w:bottom w:val="none" w:sz="0" w:space="0" w:color="auto"/>
        <w:right w:val="none" w:sz="0" w:space="0" w:color="auto"/>
      </w:divBdr>
    </w:div>
    <w:div w:id="1935237058">
      <w:bodyDiv w:val="1"/>
      <w:marLeft w:val="0"/>
      <w:marRight w:val="0"/>
      <w:marTop w:val="0"/>
      <w:marBottom w:val="0"/>
      <w:divBdr>
        <w:top w:val="none" w:sz="0" w:space="0" w:color="auto"/>
        <w:left w:val="none" w:sz="0" w:space="0" w:color="auto"/>
        <w:bottom w:val="none" w:sz="0" w:space="0" w:color="auto"/>
        <w:right w:val="none" w:sz="0" w:space="0" w:color="auto"/>
      </w:divBdr>
    </w:div>
    <w:div w:id="1935362311">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99660">
      <w:bodyDiv w:val="1"/>
      <w:marLeft w:val="0"/>
      <w:marRight w:val="0"/>
      <w:marTop w:val="0"/>
      <w:marBottom w:val="0"/>
      <w:divBdr>
        <w:top w:val="none" w:sz="0" w:space="0" w:color="auto"/>
        <w:left w:val="none" w:sz="0" w:space="0" w:color="auto"/>
        <w:bottom w:val="none" w:sz="0" w:space="0" w:color="auto"/>
        <w:right w:val="none" w:sz="0" w:space="0" w:color="auto"/>
      </w:divBdr>
    </w:div>
    <w:div w:id="1936552934">
      <w:bodyDiv w:val="1"/>
      <w:marLeft w:val="0"/>
      <w:marRight w:val="0"/>
      <w:marTop w:val="0"/>
      <w:marBottom w:val="0"/>
      <w:divBdr>
        <w:top w:val="none" w:sz="0" w:space="0" w:color="auto"/>
        <w:left w:val="none" w:sz="0" w:space="0" w:color="auto"/>
        <w:bottom w:val="none" w:sz="0" w:space="0" w:color="auto"/>
        <w:right w:val="none" w:sz="0" w:space="0" w:color="auto"/>
      </w:divBdr>
    </w:div>
    <w:div w:id="1936788683">
      <w:bodyDiv w:val="1"/>
      <w:marLeft w:val="0"/>
      <w:marRight w:val="0"/>
      <w:marTop w:val="0"/>
      <w:marBottom w:val="0"/>
      <w:divBdr>
        <w:top w:val="none" w:sz="0" w:space="0" w:color="auto"/>
        <w:left w:val="none" w:sz="0" w:space="0" w:color="auto"/>
        <w:bottom w:val="none" w:sz="0" w:space="0" w:color="auto"/>
        <w:right w:val="none" w:sz="0" w:space="0" w:color="auto"/>
      </w:divBdr>
    </w:div>
    <w:div w:id="1937594059">
      <w:bodyDiv w:val="1"/>
      <w:marLeft w:val="0"/>
      <w:marRight w:val="0"/>
      <w:marTop w:val="0"/>
      <w:marBottom w:val="0"/>
      <w:divBdr>
        <w:top w:val="none" w:sz="0" w:space="0" w:color="auto"/>
        <w:left w:val="none" w:sz="0" w:space="0" w:color="auto"/>
        <w:bottom w:val="none" w:sz="0" w:space="0" w:color="auto"/>
        <w:right w:val="none" w:sz="0" w:space="0" w:color="auto"/>
      </w:divBdr>
    </w:div>
    <w:div w:id="1938244818">
      <w:bodyDiv w:val="1"/>
      <w:marLeft w:val="0"/>
      <w:marRight w:val="0"/>
      <w:marTop w:val="0"/>
      <w:marBottom w:val="0"/>
      <w:divBdr>
        <w:top w:val="none" w:sz="0" w:space="0" w:color="auto"/>
        <w:left w:val="none" w:sz="0" w:space="0" w:color="auto"/>
        <w:bottom w:val="none" w:sz="0" w:space="0" w:color="auto"/>
        <w:right w:val="none" w:sz="0" w:space="0" w:color="auto"/>
      </w:divBdr>
    </w:div>
    <w:div w:id="1939488301">
      <w:bodyDiv w:val="1"/>
      <w:marLeft w:val="0"/>
      <w:marRight w:val="0"/>
      <w:marTop w:val="0"/>
      <w:marBottom w:val="0"/>
      <w:divBdr>
        <w:top w:val="none" w:sz="0" w:space="0" w:color="auto"/>
        <w:left w:val="none" w:sz="0" w:space="0" w:color="auto"/>
        <w:bottom w:val="none" w:sz="0" w:space="0" w:color="auto"/>
        <w:right w:val="none" w:sz="0" w:space="0" w:color="auto"/>
      </w:divBdr>
    </w:div>
    <w:div w:id="1939556885">
      <w:bodyDiv w:val="1"/>
      <w:marLeft w:val="0"/>
      <w:marRight w:val="0"/>
      <w:marTop w:val="0"/>
      <w:marBottom w:val="0"/>
      <w:divBdr>
        <w:top w:val="none" w:sz="0" w:space="0" w:color="auto"/>
        <w:left w:val="none" w:sz="0" w:space="0" w:color="auto"/>
        <w:bottom w:val="none" w:sz="0" w:space="0" w:color="auto"/>
        <w:right w:val="none" w:sz="0" w:space="0" w:color="auto"/>
      </w:divBdr>
    </w:div>
    <w:div w:id="1939561337">
      <w:bodyDiv w:val="1"/>
      <w:marLeft w:val="0"/>
      <w:marRight w:val="0"/>
      <w:marTop w:val="0"/>
      <w:marBottom w:val="0"/>
      <w:divBdr>
        <w:top w:val="none" w:sz="0" w:space="0" w:color="auto"/>
        <w:left w:val="none" w:sz="0" w:space="0" w:color="auto"/>
        <w:bottom w:val="none" w:sz="0" w:space="0" w:color="auto"/>
        <w:right w:val="none" w:sz="0" w:space="0" w:color="auto"/>
      </w:divBdr>
    </w:div>
    <w:div w:id="1940212847">
      <w:bodyDiv w:val="1"/>
      <w:marLeft w:val="0"/>
      <w:marRight w:val="0"/>
      <w:marTop w:val="0"/>
      <w:marBottom w:val="0"/>
      <w:divBdr>
        <w:top w:val="none" w:sz="0" w:space="0" w:color="auto"/>
        <w:left w:val="none" w:sz="0" w:space="0" w:color="auto"/>
        <w:bottom w:val="none" w:sz="0" w:space="0" w:color="auto"/>
        <w:right w:val="none" w:sz="0" w:space="0" w:color="auto"/>
      </w:divBdr>
    </w:div>
    <w:div w:id="1941446339">
      <w:bodyDiv w:val="1"/>
      <w:marLeft w:val="0"/>
      <w:marRight w:val="0"/>
      <w:marTop w:val="0"/>
      <w:marBottom w:val="0"/>
      <w:divBdr>
        <w:top w:val="none" w:sz="0" w:space="0" w:color="auto"/>
        <w:left w:val="none" w:sz="0" w:space="0" w:color="auto"/>
        <w:bottom w:val="none" w:sz="0" w:space="0" w:color="auto"/>
        <w:right w:val="none" w:sz="0" w:space="0" w:color="auto"/>
      </w:divBdr>
    </w:div>
    <w:div w:id="1942227033">
      <w:bodyDiv w:val="1"/>
      <w:marLeft w:val="0"/>
      <w:marRight w:val="0"/>
      <w:marTop w:val="0"/>
      <w:marBottom w:val="0"/>
      <w:divBdr>
        <w:top w:val="none" w:sz="0" w:space="0" w:color="auto"/>
        <w:left w:val="none" w:sz="0" w:space="0" w:color="auto"/>
        <w:bottom w:val="none" w:sz="0" w:space="0" w:color="auto"/>
        <w:right w:val="none" w:sz="0" w:space="0" w:color="auto"/>
      </w:divBdr>
    </w:div>
    <w:div w:id="1942294967">
      <w:bodyDiv w:val="1"/>
      <w:marLeft w:val="0"/>
      <w:marRight w:val="0"/>
      <w:marTop w:val="0"/>
      <w:marBottom w:val="0"/>
      <w:divBdr>
        <w:top w:val="none" w:sz="0" w:space="0" w:color="auto"/>
        <w:left w:val="none" w:sz="0" w:space="0" w:color="auto"/>
        <w:bottom w:val="none" w:sz="0" w:space="0" w:color="auto"/>
        <w:right w:val="none" w:sz="0" w:space="0" w:color="auto"/>
      </w:divBdr>
    </w:div>
    <w:div w:id="1942562999">
      <w:bodyDiv w:val="1"/>
      <w:marLeft w:val="0"/>
      <w:marRight w:val="0"/>
      <w:marTop w:val="0"/>
      <w:marBottom w:val="0"/>
      <w:divBdr>
        <w:top w:val="none" w:sz="0" w:space="0" w:color="auto"/>
        <w:left w:val="none" w:sz="0" w:space="0" w:color="auto"/>
        <w:bottom w:val="none" w:sz="0" w:space="0" w:color="auto"/>
        <w:right w:val="none" w:sz="0" w:space="0" w:color="auto"/>
      </w:divBdr>
    </w:div>
    <w:div w:id="1944068557">
      <w:bodyDiv w:val="1"/>
      <w:marLeft w:val="0"/>
      <w:marRight w:val="0"/>
      <w:marTop w:val="0"/>
      <w:marBottom w:val="0"/>
      <w:divBdr>
        <w:top w:val="none" w:sz="0" w:space="0" w:color="auto"/>
        <w:left w:val="none" w:sz="0" w:space="0" w:color="auto"/>
        <w:bottom w:val="none" w:sz="0" w:space="0" w:color="auto"/>
        <w:right w:val="none" w:sz="0" w:space="0" w:color="auto"/>
      </w:divBdr>
    </w:div>
    <w:div w:id="1944216325">
      <w:bodyDiv w:val="1"/>
      <w:marLeft w:val="0"/>
      <w:marRight w:val="0"/>
      <w:marTop w:val="0"/>
      <w:marBottom w:val="0"/>
      <w:divBdr>
        <w:top w:val="none" w:sz="0" w:space="0" w:color="auto"/>
        <w:left w:val="none" w:sz="0" w:space="0" w:color="auto"/>
        <w:bottom w:val="none" w:sz="0" w:space="0" w:color="auto"/>
        <w:right w:val="none" w:sz="0" w:space="0" w:color="auto"/>
      </w:divBdr>
    </w:div>
    <w:div w:id="1944223507">
      <w:bodyDiv w:val="1"/>
      <w:marLeft w:val="0"/>
      <w:marRight w:val="0"/>
      <w:marTop w:val="0"/>
      <w:marBottom w:val="0"/>
      <w:divBdr>
        <w:top w:val="none" w:sz="0" w:space="0" w:color="auto"/>
        <w:left w:val="none" w:sz="0" w:space="0" w:color="auto"/>
        <w:bottom w:val="none" w:sz="0" w:space="0" w:color="auto"/>
        <w:right w:val="none" w:sz="0" w:space="0" w:color="auto"/>
      </w:divBdr>
    </w:div>
    <w:div w:id="1944266188">
      <w:bodyDiv w:val="1"/>
      <w:marLeft w:val="0"/>
      <w:marRight w:val="0"/>
      <w:marTop w:val="0"/>
      <w:marBottom w:val="0"/>
      <w:divBdr>
        <w:top w:val="none" w:sz="0" w:space="0" w:color="auto"/>
        <w:left w:val="none" w:sz="0" w:space="0" w:color="auto"/>
        <w:bottom w:val="none" w:sz="0" w:space="0" w:color="auto"/>
        <w:right w:val="none" w:sz="0" w:space="0" w:color="auto"/>
      </w:divBdr>
    </w:div>
    <w:div w:id="1944456804">
      <w:bodyDiv w:val="1"/>
      <w:marLeft w:val="0"/>
      <w:marRight w:val="0"/>
      <w:marTop w:val="0"/>
      <w:marBottom w:val="0"/>
      <w:divBdr>
        <w:top w:val="none" w:sz="0" w:space="0" w:color="auto"/>
        <w:left w:val="none" w:sz="0" w:space="0" w:color="auto"/>
        <w:bottom w:val="none" w:sz="0" w:space="0" w:color="auto"/>
        <w:right w:val="none" w:sz="0" w:space="0" w:color="auto"/>
      </w:divBdr>
    </w:div>
    <w:div w:id="1945963940">
      <w:bodyDiv w:val="1"/>
      <w:marLeft w:val="0"/>
      <w:marRight w:val="0"/>
      <w:marTop w:val="0"/>
      <w:marBottom w:val="0"/>
      <w:divBdr>
        <w:top w:val="none" w:sz="0" w:space="0" w:color="auto"/>
        <w:left w:val="none" w:sz="0" w:space="0" w:color="auto"/>
        <w:bottom w:val="none" w:sz="0" w:space="0" w:color="auto"/>
        <w:right w:val="none" w:sz="0" w:space="0" w:color="auto"/>
      </w:divBdr>
    </w:div>
    <w:div w:id="1946962078">
      <w:bodyDiv w:val="1"/>
      <w:marLeft w:val="0"/>
      <w:marRight w:val="0"/>
      <w:marTop w:val="0"/>
      <w:marBottom w:val="0"/>
      <w:divBdr>
        <w:top w:val="none" w:sz="0" w:space="0" w:color="auto"/>
        <w:left w:val="none" w:sz="0" w:space="0" w:color="auto"/>
        <w:bottom w:val="none" w:sz="0" w:space="0" w:color="auto"/>
        <w:right w:val="none" w:sz="0" w:space="0" w:color="auto"/>
      </w:divBdr>
    </w:div>
    <w:div w:id="1947230052">
      <w:bodyDiv w:val="1"/>
      <w:marLeft w:val="0"/>
      <w:marRight w:val="0"/>
      <w:marTop w:val="0"/>
      <w:marBottom w:val="0"/>
      <w:divBdr>
        <w:top w:val="none" w:sz="0" w:space="0" w:color="auto"/>
        <w:left w:val="none" w:sz="0" w:space="0" w:color="auto"/>
        <w:bottom w:val="none" w:sz="0" w:space="0" w:color="auto"/>
        <w:right w:val="none" w:sz="0" w:space="0" w:color="auto"/>
      </w:divBdr>
    </w:div>
    <w:div w:id="1948925273">
      <w:bodyDiv w:val="1"/>
      <w:marLeft w:val="0"/>
      <w:marRight w:val="0"/>
      <w:marTop w:val="0"/>
      <w:marBottom w:val="0"/>
      <w:divBdr>
        <w:top w:val="none" w:sz="0" w:space="0" w:color="auto"/>
        <w:left w:val="none" w:sz="0" w:space="0" w:color="auto"/>
        <w:bottom w:val="none" w:sz="0" w:space="0" w:color="auto"/>
        <w:right w:val="none" w:sz="0" w:space="0" w:color="auto"/>
      </w:divBdr>
    </w:div>
    <w:div w:id="1949195786">
      <w:bodyDiv w:val="1"/>
      <w:marLeft w:val="0"/>
      <w:marRight w:val="0"/>
      <w:marTop w:val="0"/>
      <w:marBottom w:val="0"/>
      <w:divBdr>
        <w:top w:val="none" w:sz="0" w:space="0" w:color="auto"/>
        <w:left w:val="none" w:sz="0" w:space="0" w:color="auto"/>
        <w:bottom w:val="none" w:sz="0" w:space="0" w:color="auto"/>
        <w:right w:val="none" w:sz="0" w:space="0" w:color="auto"/>
      </w:divBdr>
    </w:div>
    <w:div w:id="1950239364">
      <w:bodyDiv w:val="1"/>
      <w:marLeft w:val="0"/>
      <w:marRight w:val="0"/>
      <w:marTop w:val="0"/>
      <w:marBottom w:val="0"/>
      <w:divBdr>
        <w:top w:val="none" w:sz="0" w:space="0" w:color="auto"/>
        <w:left w:val="none" w:sz="0" w:space="0" w:color="auto"/>
        <w:bottom w:val="none" w:sz="0" w:space="0" w:color="auto"/>
        <w:right w:val="none" w:sz="0" w:space="0" w:color="auto"/>
      </w:divBdr>
    </w:div>
    <w:div w:id="1950426029">
      <w:bodyDiv w:val="1"/>
      <w:marLeft w:val="0"/>
      <w:marRight w:val="0"/>
      <w:marTop w:val="0"/>
      <w:marBottom w:val="0"/>
      <w:divBdr>
        <w:top w:val="none" w:sz="0" w:space="0" w:color="auto"/>
        <w:left w:val="none" w:sz="0" w:space="0" w:color="auto"/>
        <w:bottom w:val="none" w:sz="0" w:space="0" w:color="auto"/>
        <w:right w:val="none" w:sz="0" w:space="0" w:color="auto"/>
      </w:divBdr>
    </w:div>
    <w:div w:id="1950550808">
      <w:bodyDiv w:val="1"/>
      <w:marLeft w:val="0"/>
      <w:marRight w:val="0"/>
      <w:marTop w:val="0"/>
      <w:marBottom w:val="0"/>
      <w:divBdr>
        <w:top w:val="none" w:sz="0" w:space="0" w:color="auto"/>
        <w:left w:val="none" w:sz="0" w:space="0" w:color="auto"/>
        <w:bottom w:val="none" w:sz="0" w:space="0" w:color="auto"/>
        <w:right w:val="none" w:sz="0" w:space="0" w:color="auto"/>
      </w:divBdr>
    </w:div>
    <w:div w:id="1951010134">
      <w:bodyDiv w:val="1"/>
      <w:marLeft w:val="0"/>
      <w:marRight w:val="0"/>
      <w:marTop w:val="0"/>
      <w:marBottom w:val="0"/>
      <w:divBdr>
        <w:top w:val="none" w:sz="0" w:space="0" w:color="auto"/>
        <w:left w:val="none" w:sz="0" w:space="0" w:color="auto"/>
        <w:bottom w:val="none" w:sz="0" w:space="0" w:color="auto"/>
        <w:right w:val="none" w:sz="0" w:space="0" w:color="auto"/>
      </w:divBdr>
    </w:div>
    <w:div w:id="1951232204">
      <w:bodyDiv w:val="1"/>
      <w:marLeft w:val="0"/>
      <w:marRight w:val="0"/>
      <w:marTop w:val="0"/>
      <w:marBottom w:val="0"/>
      <w:divBdr>
        <w:top w:val="none" w:sz="0" w:space="0" w:color="auto"/>
        <w:left w:val="none" w:sz="0" w:space="0" w:color="auto"/>
        <w:bottom w:val="none" w:sz="0" w:space="0" w:color="auto"/>
        <w:right w:val="none" w:sz="0" w:space="0" w:color="auto"/>
      </w:divBdr>
    </w:div>
    <w:div w:id="1951862570">
      <w:bodyDiv w:val="1"/>
      <w:marLeft w:val="0"/>
      <w:marRight w:val="0"/>
      <w:marTop w:val="0"/>
      <w:marBottom w:val="0"/>
      <w:divBdr>
        <w:top w:val="none" w:sz="0" w:space="0" w:color="auto"/>
        <w:left w:val="none" w:sz="0" w:space="0" w:color="auto"/>
        <w:bottom w:val="none" w:sz="0" w:space="0" w:color="auto"/>
        <w:right w:val="none" w:sz="0" w:space="0" w:color="auto"/>
      </w:divBdr>
    </w:div>
    <w:div w:id="1952660970">
      <w:bodyDiv w:val="1"/>
      <w:marLeft w:val="0"/>
      <w:marRight w:val="0"/>
      <w:marTop w:val="0"/>
      <w:marBottom w:val="0"/>
      <w:divBdr>
        <w:top w:val="none" w:sz="0" w:space="0" w:color="auto"/>
        <w:left w:val="none" w:sz="0" w:space="0" w:color="auto"/>
        <w:bottom w:val="none" w:sz="0" w:space="0" w:color="auto"/>
        <w:right w:val="none" w:sz="0" w:space="0" w:color="auto"/>
      </w:divBdr>
    </w:div>
    <w:div w:id="1952932061">
      <w:bodyDiv w:val="1"/>
      <w:marLeft w:val="0"/>
      <w:marRight w:val="0"/>
      <w:marTop w:val="0"/>
      <w:marBottom w:val="0"/>
      <w:divBdr>
        <w:top w:val="none" w:sz="0" w:space="0" w:color="auto"/>
        <w:left w:val="none" w:sz="0" w:space="0" w:color="auto"/>
        <w:bottom w:val="none" w:sz="0" w:space="0" w:color="auto"/>
        <w:right w:val="none" w:sz="0" w:space="0" w:color="auto"/>
      </w:divBdr>
    </w:div>
    <w:div w:id="1953315674">
      <w:bodyDiv w:val="1"/>
      <w:marLeft w:val="0"/>
      <w:marRight w:val="0"/>
      <w:marTop w:val="0"/>
      <w:marBottom w:val="0"/>
      <w:divBdr>
        <w:top w:val="none" w:sz="0" w:space="0" w:color="auto"/>
        <w:left w:val="none" w:sz="0" w:space="0" w:color="auto"/>
        <w:bottom w:val="none" w:sz="0" w:space="0" w:color="auto"/>
        <w:right w:val="none" w:sz="0" w:space="0" w:color="auto"/>
      </w:divBdr>
    </w:div>
    <w:div w:id="1953511195">
      <w:bodyDiv w:val="1"/>
      <w:marLeft w:val="0"/>
      <w:marRight w:val="0"/>
      <w:marTop w:val="0"/>
      <w:marBottom w:val="0"/>
      <w:divBdr>
        <w:top w:val="none" w:sz="0" w:space="0" w:color="auto"/>
        <w:left w:val="none" w:sz="0" w:space="0" w:color="auto"/>
        <w:bottom w:val="none" w:sz="0" w:space="0" w:color="auto"/>
        <w:right w:val="none" w:sz="0" w:space="0" w:color="auto"/>
      </w:divBdr>
    </w:div>
    <w:div w:id="1953779214">
      <w:bodyDiv w:val="1"/>
      <w:marLeft w:val="0"/>
      <w:marRight w:val="0"/>
      <w:marTop w:val="0"/>
      <w:marBottom w:val="0"/>
      <w:divBdr>
        <w:top w:val="none" w:sz="0" w:space="0" w:color="auto"/>
        <w:left w:val="none" w:sz="0" w:space="0" w:color="auto"/>
        <w:bottom w:val="none" w:sz="0" w:space="0" w:color="auto"/>
        <w:right w:val="none" w:sz="0" w:space="0" w:color="auto"/>
      </w:divBdr>
    </w:div>
    <w:div w:id="1954287989">
      <w:bodyDiv w:val="1"/>
      <w:marLeft w:val="0"/>
      <w:marRight w:val="0"/>
      <w:marTop w:val="0"/>
      <w:marBottom w:val="0"/>
      <w:divBdr>
        <w:top w:val="none" w:sz="0" w:space="0" w:color="auto"/>
        <w:left w:val="none" w:sz="0" w:space="0" w:color="auto"/>
        <w:bottom w:val="none" w:sz="0" w:space="0" w:color="auto"/>
        <w:right w:val="none" w:sz="0" w:space="0" w:color="auto"/>
      </w:divBdr>
    </w:div>
    <w:div w:id="1954507470">
      <w:bodyDiv w:val="1"/>
      <w:marLeft w:val="0"/>
      <w:marRight w:val="0"/>
      <w:marTop w:val="0"/>
      <w:marBottom w:val="0"/>
      <w:divBdr>
        <w:top w:val="none" w:sz="0" w:space="0" w:color="auto"/>
        <w:left w:val="none" w:sz="0" w:space="0" w:color="auto"/>
        <w:bottom w:val="none" w:sz="0" w:space="0" w:color="auto"/>
        <w:right w:val="none" w:sz="0" w:space="0" w:color="auto"/>
      </w:divBdr>
    </w:div>
    <w:div w:id="1955406615">
      <w:bodyDiv w:val="1"/>
      <w:marLeft w:val="0"/>
      <w:marRight w:val="0"/>
      <w:marTop w:val="0"/>
      <w:marBottom w:val="0"/>
      <w:divBdr>
        <w:top w:val="none" w:sz="0" w:space="0" w:color="auto"/>
        <w:left w:val="none" w:sz="0" w:space="0" w:color="auto"/>
        <w:bottom w:val="none" w:sz="0" w:space="0" w:color="auto"/>
        <w:right w:val="none" w:sz="0" w:space="0" w:color="auto"/>
      </w:divBdr>
    </w:div>
    <w:div w:id="1955751370">
      <w:bodyDiv w:val="1"/>
      <w:marLeft w:val="0"/>
      <w:marRight w:val="0"/>
      <w:marTop w:val="0"/>
      <w:marBottom w:val="0"/>
      <w:divBdr>
        <w:top w:val="none" w:sz="0" w:space="0" w:color="auto"/>
        <w:left w:val="none" w:sz="0" w:space="0" w:color="auto"/>
        <w:bottom w:val="none" w:sz="0" w:space="0" w:color="auto"/>
        <w:right w:val="none" w:sz="0" w:space="0" w:color="auto"/>
      </w:divBdr>
    </w:div>
    <w:div w:id="1955791966">
      <w:bodyDiv w:val="1"/>
      <w:marLeft w:val="0"/>
      <w:marRight w:val="0"/>
      <w:marTop w:val="0"/>
      <w:marBottom w:val="0"/>
      <w:divBdr>
        <w:top w:val="none" w:sz="0" w:space="0" w:color="auto"/>
        <w:left w:val="none" w:sz="0" w:space="0" w:color="auto"/>
        <w:bottom w:val="none" w:sz="0" w:space="0" w:color="auto"/>
        <w:right w:val="none" w:sz="0" w:space="0" w:color="auto"/>
      </w:divBdr>
    </w:div>
    <w:div w:id="1956136668">
      <w:bodyDiv w:val="1"/>
      <w:marLeft w:val="0"/>
      <w:marRight w:val="0"/>
      <w:marTop w:val="0"/>
      <w:marBottom w:val="0"/>
      <w:divBdr>
        <w:top w:val="none" w:sz="0" w:space="0" w:color="auto"/>
        <w:left w:val="none" w:sz="0" w:space="0" w:color="auto"/>
        <w:bottom w:val="none" w:sz="0" w:space="0" w:color="auto"/>
        <w:right w:val="none" w:sz="0" w:space="0" w:color="auto"/>
      </w:divBdr>
    </w:div>
    <w:div w:id="1956253591">
      <w:bodyDiv w:val="1"/>
      <w:marLeft w:val="0"/>
      <w:marRight w:val="0"/>
      <w:marTop w:val="0"/>
      <w:marBottom w:val="0"/>
      <w:divBdr>
        <w:top w:val="none" w:sz="0" w:space="0" w:color="auto"/>
        <w:left w:val="none" w:sz="0" w:space="0" w:color="auto"/>
        <w:bottom w:val="none" w:sz="0" w:space="0" w:color="auto"/>
        <w:right w:val="none" w:sz="0" w:space="0" w:color="auto"/>
      </w:divBdr>
    </w:div>
    <w:div w:id="1957565913">
      <w:bodyDiv w:val="1"/>
      <w:marLeft w:val="0"/>
      <w:marRight w:val="0"/>
      <w:marTop w:val="0"/>
      <w:marBottom w:val="0"/>
      <w:divBdr>
        <w:top w:val="none" w:sz="0" w:space="0" w:color="auto"/>
        <w:left w:val="none" w:sz="0" w:space="0" w:color="auto"/>
        <w:bottom w:val="none" w:sz="0" w:space="0" w:color="auto"/>
        <w:right w:val="none" w:sz="0" w:space="0" w:color="auto"/>
      </w:divBdr>
    </w:div>
    <w:div w:id="1958101813">
      <w:bodyDiv w:val="1"/>
      <w:marLeft w:val="0"/>
      <w:marRight w:val="0"/>
      <w:marTop w:val="0"/>
      <w:marBottom w:val="0"/>
      <w:divBdr>
        <w:top w:val="none" w:sz="0" w:space="0" w:color="auto"/>
        <w:left w:val="none" w:sz="0" w:space="0" w:color="auto"/>
        <w:bottom w:val="none" w:sz="0" w:space="0" w:color="auto"/>
        <w:right w:val="none" w:sz="0" w:space="0" w:color="auto"/>
      </w:divBdr>
    </w:div>
    <w:div w:id="1960262466">
      <w:bodyDiv w:val="1"/>
      <w:marLeft w:val="0"/>
      <w:marRight w:val="0"/>
      <w:marTop w:val="0"/>
      <w:marBottom w:val="0"/>
      <w:divBdr>
        <w:top w:val="none" w:sz="0" w:space="0" w:color="auto"/>
        <w:left w:val="none" w:sz="0" w:space="0" w:color="auto"/>
        <w:bottom w:val="none" w:sz="0" w:space="0" w:color="auto"/>
        <w:right w:val="none" w:sz="0" w:space="0" w:color="auto"/>
      </w:divBdr>
    </w:div>
    <w:div w:id="1960796650">
      <w:bodyDiv w:val="1"/>
      <w:marLeft w:val="0"/>
      <w:marRight w:val="0"/>
      <w:marTop w:val="0"/>
      <w:marBottom w:val="0"/>
      <w:divBdr>
        <w:top w:val="none" w:sz="0" w:space="0" w:color="auto"/>
        <w:left w:val="none" w:sz="0" w:space="0" w:color="auto"/>
        <w:bottom w:val="none" w:sz="0" w:space="0" w:color="auto"/>
        <w:right w:val="none" w:sz="0" w:space="0" w:color="auto"/>
      </w:divBdr>
    </w:div>
    <w:div w:id="1961838038">
      <w:bodyDiv w:val="1"/>
      <w:marLeft w:val="0"/>
      <w:marRight w:val="0"/>
      <w:marTop w:val="0"/>
      <w:marBottom w:val="0"/>
      <w:divBdr>
        <w:top w:val="none" w:sz="0" w:space="0" w:color="auto"/>
        <w:left w:val="none" w:sz="0" w:space="0" w:color="auto"/>
        <w:bottom w:val="none" w:sz="0" w:space="0" w:color="auto"/>
        <w:right w:val="none" w:sz="0" w:space="0" w:color="auto"/>
      </w:divBdr>
    </w:div>
    <w:div w:id="1963227915">
      <w:bodyDiv w:val="1"/>
      <w:marLeft w:val="0"/>
      <w:marRight w:val="0"/>
      <w:marTop w:val="0"/>
      <w:marBottom w:val="0"/>
      <w:divBdr>
        <w:top w:val="none" w:sz="0" w:space="0" w:color="auto"/>
        <w:left w:val="none" w:sz="0" w:space="0" w:color="auto"/>
        <w:bottom w:val="none" w:sz="0" w:space="0" w:color="auto"/>
        <w:right w:val="none" w:sz="0" w:space="0" w:color="auto"/>
      </w:divBdr>
    </w:div>
    <w:div w:id="1963610617">
      <w:bodyDiv w:val="1"/>
      <w:marLeft w:val="0"/>
      <w:marRight w:val="0"/>
      <w:marTop w:val="0"/>
      <w:marBottom w:val="0"/>
      <w:divBdr>
        <w:top w:val="none" w:sz="0" w:space="0" w:color="auto"/>
        <w:left w:val="none" w:sz="0" w:space="0" w:color="auto"/>
        <w:bottom w:val="none" w:sz="0" w:space="0" w:color="auto"/>
        <w:right w:val="none" w:sz="0" w:space="0" w:color="auto"/>
      </w:divBdr>
    </w:div>
    <w:div w:id="1968315470">
      <w:bodyDiv w:val="1"/>
      <w:marLeft w:val="0"/>
      <w:marRight w:val="0"/>
      <w:marTop w:val="0"/>
      <w:marBottom w:val="0"/>
      <w:divBdr>
        <w:top w:val="none" w:sz="0" w:space="0" w:color="auto"/>
        <w:left w:val="none" w:sz="0" w:space="0" w:color="auto"/>
        <w:bottom w:val="none" w:sz="0" w:space="0" w:color="auto"/>
        <w:right w:val="none" w:sz="0" w:space="0" w:color="auto"/>
      </w:divBdr>
    </w:div>
    <w:div w:id="1968702103">
      <w:bodyDiv w:val="1"/>
      <w:marLeft w:val="0"/>
      <w:marRight w:val="0"/>
      <w:marTop w:val="0"/>
      <w:marBottom w:val="0"/>
      <w:divBdr>
        <w:top w:val="none" w:sz="0" w:space="0" w:color="auto"/>
        <w:left w:val="none" w:sz="0" w:space="0" w:color="auto"/>
        <w:bottom w:val="none" w:sz="0" w:space="0" w:color="auto"/>
        <w:right w:val="none" w:sz="0" w:space="0" w:color="auto"/>
      </w:divBdr>
    </w:div>
    <w:div w:id="1969626723">
      <w:bodyDiv w:val="1"/>
      <w:marLeft w:val="0"/>
      <w:marRight w:val="0"/>
      <w:marTop w:val="0"/>
      <w:marBottom w:val="0"/>
      <w:divBdr>
        <w:top w:val="none" w:sz="0" w:space="0" w:color="auto"/>
        <w:left w:val="none" w:sz="0" w:space="0" w:color="auto"/>
        <w:bottom w:val="none" w:sz="0" w:space="0" w:color="auto"/>
        <w:right w:val="none" w:sz="0" w:space="0" w:color="auto"/>
      </w:divBdr>
    </w:div>
    <w:div w:id="1969971996">
      <w:bodyDiv w:val="1"/>
      <w:marLeft w:val="0"/>
      <w:marRight w:val="0"/>
      <w:marTop w:val="0"/>
      <w:marBottom w:val="0"/>
      <w:divBdr>
        <w:top w:val="none" w:sz="0" w:space="0" w:color="auto"/>
        <w:left w:val="none" w:sz="0" w:space="0" w:color="auto"/>
        <w:bottom w:val="none" w:sz="0" w:space="0" w:color="auto"/>
        <w:right w:val="none" w:sz="0" w:space="0" w:color="auto"/>
      </w:divBdr>
    </w:div>
    <w:div w:id="1970471481">
      <w:bodyDiv w:val="1"/>
      <w:marLeft w:val="0"/>
      <w:marRight w:val="0"/>
      <w:marTop w:val="0"/>
      <w:marBottom w:val="0"/>
      <w:divBdr>
        <w:top w:val="none" w:sz="0" w:space="0" w:color="auto"/>
        <w:left w:val="none" w:sz="0" w:space="0" w:color="auto"/>
        <w:bottom w:val="none" w:sz="0" w:space="0" w:color="auto"/>
        <w:right w:val="none" w:sz="0" w:space="0" w:color="auto"/>
      </w:divBdr>
    </w:div>
    <w:div w:id="1970822060">
      <w:bodyDiv w:val="1"/>
      <w:marLeft w:val="0"/>
      <w:marRight w:val="0"/>
      <w:marTop w:val="0"/>
      <w:marBottom w:val="0"/>
      <w:divBdr>
        <w:top w:val="none" w:sz="0" w:space="0" w:color="auto"/>
        <w:left w:val="none" w:sz="0" w:space="0" w:color="auto"/>
        <w:bottom w:val="none" w:sz="0" w:space="0" w:color="auto"/>
        <w:right w:val="none" w:sz="0" w:space="0" w:color="auto"/>
      </w:divBdr>
    </w:div>
    <w:div w:id="1971663339">
      <w:bodyDiv w:val="1"/>
      <w:marLeft w:val="0"/>
      <w:marRight w:val="0"/>
      <w:marTop w:val="0"/>
      <w:marBottom w:val="0"/>
      <w:divBdr>
        <w:top w:val="none" w:sz="0" w:space="0" w:color="auto"/>
        <w:left w:val="none" w:sz="0" w:space="0" w:color="auto"/>
        <w:bottom w:val="none" w:sz="0" w:space="0" w:color="auto"/>
        <w:right w:val="none" w:sz="0" w:space="0" w:color="auto"/>
      </w:divBdr>
    </w:div>
    <w:div w:id="1972860021">
      <w:bodyDiv w:val="1"/>
      <w:marLeft w:val="0"/>
      <w:marRight w:val="0"/>
      <w:marTop w:val="0"/>
      <w:marBottom w:val="0"/>
      <w:divBdr>
        <w:top w:val="none" w:sz="0" w:space="0" w:color="auto"/>
        <w:left w:val="none" w:sz="0" w:space="0" w:color="auto"/>
        <w:bottom w:val="none" w:sz="0" w:space="0" w:color="auto"/>
        <w:right w:val="none" w:sz="0" w:space="0" w:color="auto"/>
      </w:divBdr>
    </w:div>
    <w:div w:id="1973630062">
      <w:bodyDiv w:val="1"/>
      <w:marLeft w:val="0"/>
      <w:marRight w:val="0"/>
      <w:marTop w:val="0"/>
      <w:marBottom w:val="0"/>
      <w:divBdr>
        <w:top w:val="none" w:sz="0" w:space="0" w:color="auto"/>
        <w:left w:val="none" w:sz="0" w:space="0" w:color="auto"/>
        <w:bottom w:val="none" w:sz="0" w:space="0" w:color="auto"/>
        <w:right w:val="none" w:sz="0" w:space="0" w:color="auto"/>
      </w:divBdr>
    </w:div>
    <w:div w:id="1974092832">
      <w:bodyDiv w:val="1"/>
      <w:marLeft w:val="0"/>
      <w:marRight w:val="0"/>
      <w:marTop w:val="0"/>
      <w:marBottom w:val="0"/>
      <w:divBdr>
        <w:top w:val="none" w:sz="0" w:space="0" w:color="auto"/>
        <w:left w:val="none" w:sz="0" w:space="0" w:color="auto"/>
        <w:bottom w:val="none" w:sz="0" w:space="0" w:color="auto"/>
        <w:right w:val="none" w:sz="0" w:space="0" w:color="auto"/>
      </w:divBdr>
    </w:div>
    <w:div w:id="1974602431">
      <w:bodyDiv w:val="1"/>
      <w:marLeft w:val="0"/>
      <w:marRight w:val="0"/>
      <w:marTop w:val="0"/>
      <w:marBottom w:val="0"/>
      <w:divBdr>
        <w:top w:val="none" w:sz="0" w:space="0" w:color="auto"/>
        <w:left w:val="none" w:sz="0" w:space="0" w:color="auto"/>
        <w:bottom w:val="none" w:sz="0" w:space="0" w:color="auto"/>
        <w:right w:val="none" w:sz="0" w:space="0" w:color="auto"/>
      </w:divBdr>
    </w:div>
    <w:div w:id="1974872802">
      <w:bodyDiv w:val="1"/>
      <w:marLeft w:val="0"/>
      <w:marRight w:val="0"/>
      <w:marTop w:val="0"/>
      <w:marBottom w:val="0"/>
      <w:divBdr>
        <w:top w:val="none" w:sz="0" w:space="0" w:color="auto"/>
        <w:left w:val="none" w:sz="0" w:space="0" w:color="auto"/>
        <w:bottom w:val="none" w:sz="0" w:space="0" w:color="auto"/>
        <w:right w:val="none" w:sz="0" w:space="0" w:color="auto"/>
      </w:divBdr>
    </w:div>
    <w:div w:id="1974944476">
      <w:bodyDiv w:val="1"/>
      <w:marLeft w:val="0"/>
      <w:marRight w:val="0"/>
      <w:marTop w:val="0"/>
      <w:marBottom w:val="0"/>
      <w:divBdr>
        <w:top w:val="none" w:sz="0" w:space="0" w:color="auto"/>
        <w:left w:val="none" w:sz="0" w:space="0" w:color="auto"/>
        <w:bottom w:val="none" w:sz="0" w:space="0" w:color="auto"/>
        <w:right w:val="none" w:sz="0" w:space="0" w:color="auto"/>
      </w:divBdr>
    </w:div>
    <w:div w:id="1975213895">
      <w:bodyDiv w:val="1"/>
      <w:marLeft w:val="0"/>
      <w:marRight w:val="0"/>
      <w:marTop w:val="0"/>
      <w:marBottom w:val="0"/>
      <w:divBdr>
        <w:top w:val="none" w:sz="0" w:space="0" w:color="auto"/>
        <w:left w:val="none" w:sz="0" w:space="0" w:color="auto"/>
        <w:bottom w:val="none" w:sz="0" w:space="0" w:color="auto"/>
        <w:right w:val="none" w:sz="0" w:space="0" w:color="auto"/>
      </w:divBdr>
    </w:div>
    <w:div w:id="1977758386">
      <w:bodyDiv w:val="1"/>
      <w:marLeft w:val="0"/>
      <w:marRight w:val="0"/>
      <w:marTop w:val="0"/>
      <w:marBottom w:val="0"/>
      <w:divBdr>
        <w:top w:val="none" w:sz="0" w:space="0" w:color="auto"/>
        <w:left w:val="none" w:sz="0" w:space="0" w:color="auto"/>
        <w:bottom w:val="none" w:sz="0" w:space="0" w:color="auto"/>
        <w:right w:val="none" w:sz="0" w:space="0" w:color="auto"/>
      </w:divBdr>
    </w:div>
    <w:div w:id="1979727493">
      <w:bodyDiv w:val="1"/>
      <w:marLeft w:val="0"/>
      <w:marRight w:val="0"/>
      <w:marTop w:val="0"/>
      <w:marBottom w:val="0"/>
      <w:divBdr>
        <w:top w:val="none" w:sz="0" w:space="0" w:color="auto"/>
        <w:left w:val="none" w:sz="0" w:space="0" w:color="auto"/>
        <w:bottom w:val="none" w:sz="0" w:space="0" w:color="auto"/>
        <w:right w:val="none" w:sz="0" w:space="0" w:color="auto"/>
      </w:divBdr>
    </w:div>
    <w:div w:id="1979796470">
      <w:bodyDiv w:val="1"/>
      <w:marLeft w:val="0"/>
      <w:marRight w:val="0"/>
      <w:marTop w:val="0"/>
      <w:marBottom w:val="0"/>
      <w:divBdr>
        <w:top w:val="none" w:sz="0" w:space="0" w:color="auto"/>
        <w:left w:val="none" w:sz="0" w:space="0" w:color="auto"/>
        <w:bottom w:val="none" w:sz="0" w:space="0" w:color="auto"/>
        <w:right w:val="none" w:sz="0" w:space="0" w:color="auto"/>
      </w:divBdr>
    </w:div>
    <w:div w:id="1979842643">
      <w:bodyDiv w:val="1"/>
      <w:marLeft w:val="0"/>
      <w:marRight w:val="0"/>
      <w:marTop w:val="0"/>
      <w:marBottom w:val="0"/>
      <w:divBdr>
        <w:top w:val="none" w:sz="0" w:space="0" w:color="auto"/>
        <w:left w:val="none" w:sz="0" w:space="0" w:color="auto"/>
        <w:bottom w:val="none" w:sz="0" w:space="0" w:color="auto"/>
        <w:right w:val="none" w:sz="0" w:space="0" w:color="auto"/>
      </w:divBdr>
    </w:div>
    <w:div w:id="1980726854">
      <w:bodyDiv w:val="1"/>
      <w:marLeft w:val="0"/>
      <w:marRight w:val="0"/>
      <w:marTop w:val="0"/>
      <w:marBottom w:val="0"/>
      <w:divBdr>
        <w:top w:val="none" w:sz="0" w:space="0" w:color="auto"/>
        <w:left w:val="none" w:sz="0" w:space="0" w:color="auto"/>
        <w:bottom w:val="none" w:sz="0" w:space="0" w:color="auto"/>
        <w:right w:val="none" w:sz="0" w:space="0" w:color="auto"/>
      </w:divBdr>
    </w:div>
    <w:div w:id="1983196614">
      <w:bodyDiv w:val="1"/>
      <w:marLeft w:val="0"/>
      <w:marRight w:val="0"/>
      <w:marTop w:val="0"/>
      <w:marBottom w:val="0"/>
      <w:divBdr>
        <w:top w:val="none" w:sz="0" w:space="0" w:color="auto"/>
        <w:left w:val="none" w:sz="0" w:space="0" w:color="auto"/>
        <w:bottom w:val="none" w:sz="0" w:space="0" w:color="auto"/>
        <w:right w:val="none" w:sz="0" w:space="0" w:color="auto"/>
      </w:divBdr>
    </w:div>
    <w:div w:id="1983536683">
      <w:bodyDiv w:val="1"/>
      <w:marLeft w:val="0"/>
      <w:marRight w:val="0"/>
      <w:marTop w:val="0"/>
      <w:marBottom w:val="0"/>
      <w:divBdr>
        <w:top w:val="none" w:sz="0" w:space="0" w:color="auto"/>
        <w:left w:val="none" w:sz="0" w:space="0" w:color="auto"/>
        <w:bottom w:val="none" w:sz="0" w:space="0" w:color="auto"/>
        <w:right w:val="none" w:sz="0" w:space="0" w:color="auto"/>
      </w:divBdr>
    </w:div>
    <w:div w:id="1983609796">
      <w:bodyDiv w:val="1"/>
      <w:marLeft w:val="0"/>
      <w:marRight w:val="0"/>
      <w:marTop w:val="0"/>
      <w:marBottom w:val="0"/>
      <w:divBdr>
        <w:top w:val="none" w:sz="0" w:space="0" w:color="auto"/>
        <w:left w:val="none" w:sz="0" w:space="0" w:color="auto"/>
        <w:bottom w:val="none" w:sz="0" w:space="0" w:color="auto"/>
        <w:right w:val="none" w:sz="0" w:space="0" w:color="auto"/>
      </w:divBdr>
    </w:div>
    <w:div w:id="1984652283">
      <w:bodyDiv w:val="1"/>
      <w:marLeft w:val="0"/>
      <w:marRight w:val="0"/>
      <w:marTop w:val="0"/>
      <w:marBottom w:val="0"/>
      <w:divBdr>
        <w:top w:val="none" w:sz="0" w:space="0" w:color="auto"/>
        <w:left w:val="none" w:sz="0" w:space="0" w:color="auto"/>
        <w:bottom w:val="none" w:sz="0" w:space="0" w:color="auto"/>
        <w:right w:val="none" w:sz="0" w:space="0" w:color="auto"/>
      </w:divBdr>
    </w:div>
    <w:div w:id="1984894029">
      <w:bodyDiv w:val="1"/>
      <w:marLeft w:val="0"/>
      <w:marRight w:val="0"/>
      <w:marTop w:val="0"/>
      <w:marBottom w:val="0"/>
      <w:divBdr>
        <w:top w:val="none" w:sz="0" w:space="0" w:color="auto"/>
        <w:left w:val="none" w:sz="0" w:space="0" w:color="auto"/>
        <w:bottom w:val="none" w:sz="0" w:space="0" w:color="auto"/>
        <w:right w:val="none" w:sz="0" w:space="0" w:color="auto"/>
      </w:divBdr>
    </w:div>
    <w:div w:id="1985044570">
      <w:bodyDiv w:val="1"/>
      <w:marLeft w:val="0"/>
      <w:marRight w:val="0"/>
      <w:marTop w:val="0"/>
      <w:marBottom w:val="0"/>
      <w:divBdr>
        <w:top w:val="none" w:sz="0" w:space="0" w:color="auto"/>
        <w:left w:val="none" w:sz="0" w:space="0" w:color="auto"/>
        <w:bottom w:val="none" w:sz="0" w:space="0" w:color="auto"/>
        <w:right w:val="none" w:sz="0" w:space="0" w:color="auto"/>
      </w:divBdr>
    </w:div>
    <w:div w:id="1985235922">
      <w:bodyDiv w:val="1"/>
      <w:marLeft w:val="0"/>
      <w:marRight w:val="0"/>
      <w:marTop w:val="0"/>
      <w:marBottom w:val="0"/>
      <w:divBdr>
        <w:top w:val="none" w:sz="0" w:space="0" w:color="auto"/>
        <w:left w:val="none" w:sz="0" w:space="0" w:color="auto"/>
        <w:bottom w:val="none" w:sz="0" w:space="0" w:color="auto"/>
        <w:right w:val="none" w:sz="0" w:space="0" w:color="auto"/>
      </w:divBdr>
    </w:div>
    <w:div w:id="1985699712">
      <w:bodyDiv w:val="1"/>
      <w:marLeft w:val="0"/>
      <w:marRight w:val="0"/>
      <w:marTop w:val="0"/>
      <w:marBottom w:val="0"/>
      <w:divBdr>
        <w:top w:val="none" w:sz="0" w:space="0" w:color="auto"/>
        <w:left w:val="none" w:sz="0" w:space="0" w:color="auto"/>
        <w:bottom w:val="none" w:sz="0" w:space="0" w:color="auto"/>
        <w:right w:val="none" w:sz="0" w:space="0" w:color="auto"/>
      </w:divBdr>
    </w:div>
    <w:div w:id="1986280351">
      <w:bodyDiv w:val="1"/>
      <w:marLeft w:val="0"/>
      <w:marRight w:val="0"/>
      <w:marTop w:val="0"/>
      <w:marBottom w:val="0"/>
      <w:divBdr>
        <w:top w:val="none" w:sz="0" w:space="0" w:color="auto"/>
        <w:left w:val="none" w:sz="0" w:space="0" w:color="auto"/>
        <w:bottom w:val="none" w:sz="0" w:space="0" w:color="auto"/>
        <w:right w:val="none" w:sz="0" w:space="0" w:color="auto"/>
      </w:divBdr>
    </w:div>
    <w:div w:id="1986468983">
      <w:bodyDiv w:val="1"/>
      <w:marLeft w:val="0"/>
      <w:marRight w:val="0"/>
      <w:marTop w:val="0"/>
      <w:marBottom w:val="0"/>
      <w:divBdr>
        <w:top w:val="none" w:sz="0" w:space="0" w:color="auto"/>
        <w:left w:val="none" w:sz="0" w:space="0" w:color="auto"/>
        <w:bottom w:val="none" w:sz="0" w:space="0" w:color="auto"/>
        <w:right w:val="none" w:sz="0" w:space="0" w:color="auto"/>
      </w:divBdr>
    </w:div>
    <w:div w:id="1987052350">
      <w:bodyDiv w:val="1"/>
      <w:marLeft w:val="0"/>
      <w:marRight w:val="0"/>
      <w:marTop w:val="0"/>
      <w:marBottom w:val="0"/>
      <w:divBdr>
        <w:top w:val="none" w:sz="0" w:space="0" w:color="auto"/>
        <w:left w:val="none" w:sz="0" w:space="0" w:color="auto"/>
        <w:bottom w:val="none" w:sz="0" w:space="0" w:color="auto"/>
        <w:right w:val="none" w:sz="0" w:space="0" w:color="auto"/>
      </w:divBdr>
    </w:div>
    <w:div w:id="1987124330">
      <w:bodyDiv w:val="1"/>
      <w:marLeft w:val="0"/>
      <w:marRight w:val="0"/>
      <w:marTop w:val="0"/>
      <w:marBottom w:val="0"/>
      <w:divBdr>
        <w:top w:val="none" w:sz="0" w:space="0" w:color="auto"/>
        <w:left w:val="none" w:sz="0" w:space="0" w:color="auto"/>
        <w:bottom w:val="none" w:sz="0" w:space="0" w:color="auto"/>
        <w:right w:val="none" w:sz="0" w:space="0" w:color="auto"/>
      </w:divBdr>
    </w:div>
    <w:div w:id="1987467558">
      <w:bodyDiv w:val="1"/>
      <w:marLeft w:val="0"/>
      <w:marRight w:val="0"/>
      <w:marTop w:val="0"/>
      <w:marBottom w:val="0"/>
      <w:divBdr>
        <w:top w:val="none" w:sz="0" w:space="0" w:color="auto"/>
        <w:left w:val="none" w:sz="0" w:space="0" w:color="auto"/>
        <w:bottom w:val="none" w:sz="0" w:space="0" w:color="auto"/>
        <w:right w:val="none" w:sz="0" w:space="0" w:color="auto"/>
      </w:divBdr>
    </w:div>
    <w:div w:id="1988432416">
      <w:bodyDiv w:val="1"/>
      <w:marLeft w:val="0"/>
      <w:marRight w:val="0"/>
      <w:marTop w:val="0"/>
      <w:marBottom w:val="0"/>
      <w:divBdr>
        <w:top w:val="none" w:sz="0" w:space="0" w:color="auto"/>
        <w:left w:val="none" w:sz="0" w:space="0" w:color="auto"/>
        <w:bottom w:val="none" w:sz="0" w:space="0" w:color="auto"/>
        <w:right w:val="none" w:sz="0" w:space="0" w:color="auto"/>
      </w:divBdr>
    </w:div>
    <w:div w:id="1989163323">
      <w:bodyDiv w:val="1"/>
      <w:marLeft w:val="0"/>
      <w:marRight w:val="0"/>
      <w:marTop w:val="0"/>
      <w:marBottom w:val="0"/>
      <w:divBdr>
        <w:top w:val="none" w:sz="0" w:space="0" w:color="auto"/>
        <w:left w:val="none" w:sz="0" w:space="0" w:color="auto"/>
        <w:bottom w:val="none" w:sz="0" w:space="0" w:color="auto"/>
        <w:right w:val="none" w:sz="0" w:space="0" w:color="auto"/>
      </w:divBdr>
    </w:div>
    <w:div w:id="1989312174">
      <w:bodyDiv w:val="1"/>
      <w:marLeft w:val="0"/>
      <w:marRight w:val="0"/>
      <w:marTop w:val="0"/>
      <w:marBottom w:val="0"/>
      <w:divBdr>
        <w:top w:val="none" w:sz="0" w:space="0" w:color="auto"/>
        <w:left w:val="none" w:sz="0" w:space="0" w:color="auto"/>
        <w:bottom w:val="none" w:sz="0" w:space="0" w:color="auto"/>
        <w:right w:val="none" w:sz="0" w:space="0" w:color="auto"/>
      </w:divBdr>
    </w:div>
    <w:div w:id="1989942199">
      <w:bodyDiv w:val="1"/>
      <w:marLeft w:val="0"/>
      <w:marRight w:val="0"/>
      <w:marTop w:val="0"/>
      <w:marBottom w:val="0"/>
      <w:divBdr>
        <w:top w:val="none" w:sz="0" w:space="0" w:color="auto"/>
        <w:left w:val="none" w:sz="0" w:space="0" w:color="auto"/>
        <w:bottom w:val="none" w:sz="0" w:space="0" w:color="auto"/>
        <w:right w:val="none" w:sz="0" w:space="0" w:color="auto"/>
      </w:divBdr>
    </w:div>
    <w:div w:id="1990672172">
      <w:bodyDiv w:val="1"/>
      <w:marLeft w:val="0"/>
      <w:marRight w:val="0"/>
      <w:marTop w:val="0"/>
      <w:marBottom w:val="0"/>
      <w:divBdr>
        <w:top w:val="none" w:sz="0" w:space="0" w:color="auto"/>
        <w:left w:val="none" w:sz="0" w:space="0" w:color="auto"/>
        <w:bottom w:val="none" w:sz="0" w:space="0" w:color="auto"/>
        <w:right w:val="none" w:sz="0" w:space="0" w:color="auto"/>
      </w:divBdr>
    </w:div>
    <w:div w:id="1992175770">
      <w:bodyDiv w:val="1"/>
      <w:marLeft w:val="0"/>
      <w:marRight w:val="0"/>
      <w:marTop w:val="0"/>
      <w:marBottom w:val="0"/>
      <w:divBdr>
        <w:top w:val="none" w:sz="0" w:space="0" w:color="auto"/>
        <w:left w:val="none" w:sz="0" w:space="0" w:color="auto"/>
        <w:bottom w:val="none" w:sz="0" w:space="0" w:color="auto"/>
        <w:right w:val="none" w:sz="0" w:space="0" w:color="auto"/>
      </w:divBdr>
    </w:div>
    <w:div w:id="1992370224">
      <w:bodyDiv w:val="1"/>
      <w:marLeft w:val="0"/>
      <w:marRight w:val="0"/>
      <w:marTop w:val="0"/>
      <w:marBottom w:val="0"/>
      <w:divBdr>
        <w:top w:val="none" w:sz="0" w:space="0" w:color="auto"/>
        <w:left w:val="none" w:sz="0" w:space="0" w:color="auto"/>
        <w:bottom w:val="none" w:sz="0" w:space="0" w:color="auto"/>
        <w:right w:val="none" w:sz="0" w:space="0" w:color="auto"/>
      </w:divBdr>
    </w:div>
    <w:div w:id="1992904841">
      <w:bodyDiv w:val="1"/>
      <w:marLeft w:val="0"/>
      <w:marRight w:val="0"/>
      <w:marTop w:val="0"/>
      <w:marBottom w:val="0"/>
      <w:divBdr>
        <w:top w:val="none" w:sz="0" w:space="0" w:color="auto"/>
        <w:left w:val="none" w:sz="0" w:space="0" w:color="auto"/>
        <w:bottom w:val="none" w:sz="0" w:space="0" w:color="auto"/>
        <w:right w:val="none" w:sz="0" w:space="0" w:color="auto"/>
      </w:divBdr>
    </w:div>
    <w:div w:id="1994483635">
      <w:bodyDiv w:val="1"/>
      <w:marLeft w:val="0"/>
      <w:marRight w:val="0"/>
      <w:marTop w:val="0"/>
      <w:marBottom w:val="0"/>
      <w:divBdr>
        <w:top w:val="none" w:sz="0" w:space="0" w:color="auto"/>
        <w:left w:val="none" w:sz="0" w:space="0" w:color="auto"/>
        <w:bottom w:val="none" w:sz="0" w:space="0" w:color="auto"/>
        <w:right w:val="none" w:sz="0" w:space="0" w:color="auto"/>
      </w:divBdr>
    </w:div>
    <w:div w:id="1995330802">
      <w:bodyDiv w:val="1"/>
      <w:marLeft w:val="0"/>
      <w:marRight w:val="0"/>
      <w:marTop w:val="0"/>
      <w:marBottom w:val="0"/>
      <w:divBdr>
        <w:top w:val="none" w:sz="0" w:space="0" w:color="auto"/>
        <w:left w:val="none" w:sz="0" w:space="0" w:color="auto"/>
        <w:bottom w:val="none" w:sz="0" w:space="0" w:color="auto"/>
        <w:right w:val="none" w:sz="0" w:space="0" w:color="auto"/>
      </w:divBdr>
    </w:div>
    <w:div w:id="1995639834">
      <w:bodyDiv w:val="1"/>
      <w:marLeft w:val="0"/>
      <w:marRight w:val="0"/>
      <w:marTop w:val="0"/>
      <w:marBottom w:val="0"/>
      <w:divBdr>
        <w:top w:val="none" w:sz="0" w:space="0" w:color="auto"/>
        <w:left w:val="none" w:sz="0" w:space="0" w:color="auto"/>
        <w:bottom w:val="none" w:sz="0" w:space="0" w:color="auto"/>
        <w:right w:val="none" w:sz="0" w:space="0" w:color="auto"/>
      </w:divBdr>
    </w:div>
    <w:div w:id="1995984600">
      <w:bodyDiv w:val="1"/>
      <w:marLeft w:val="0"/>
      <w:marRight w:val="0"/>
      <w:marTop w:val="0"/>
      <w:marBottom w:val="0"/>
      <w:divBdr>
        <w:top w:val="none" w:sz="0" w:space="0" w:color="auto"/>
        <w:left w:val="none" w:sz="0" w:space="0" w:color="auto"/>
        <w:bottom w:val="none" w:sz="0" w:space="0" w:color="auto"/>
        <w:right w:val="none" w:sz="0" w:space="0" w:color="auto"/>
      </w:divBdr>
    </w:div>
    <w:div w:id="1996257880">
      <w:bodyDiv w:val="1"/>
      <w:marLeft w:val="0"/>
      <w:marRight w:val="0"/>
      <w:marTop w:val="0"/>
      <w:marBottom w:val="0"/>
      <w:divBdr>
        <w:top w:val="none" w:sz="0" w:space="0" w:color="auto"/>
        <w:left w:val="none" w:sz="0" w:space="0" w:color="auto"/>
        <w:bottom w:val="none" w:sz="0" w:space="0" w:color="auto"/>
        <w:right w:val="none" w:sz="0" w:space="0" w:color="auto"/>
      </w:divBdr>
    </w:div>
    <w:div w:id="1996836037">
      <w:bodyDiv w:val="1"/>
      <w:marLeft w:val="0"/>
      <w:marRight w:val="0"/>
      <w:marTop w:val="0"/>
      <w:marBottom w:val="0"/>
      <w:divBdr>
        <w:top w:val="none" w:sz="0" w:space="0" w:color="auto"/>
        <w:left w:val="none" w:sz="0" w:space="0" w:color="auto"/>
        <w:bottom w:val="none" w:sz="0" w:space="0" w:color="auto"/>
        <w:right w:val="none" w:sz="0" w:space="0" w:color="auto"/>
      </w:divBdr>
    </w:div>
    <w:div w:id="1997103542">
      <w:bodyDiv w:val="1"/>
      <w:marLeft w:val="0"/>
      <w:marRight w:val="0"/>
      <w:marTop w:val="0"/>
      <w:marBottom w:val="0"/>
      <w:divBdr>
        <w:top w:val="none" w:sz="0" w:space="0" w:color="auto"/>
        <w:left w:val="none" w:sz="0" w:space="0" w:color="auto"/>
        <w:bottom w:val="none" w:sz="0" w:space="0" w:color="auto"/>
        <w:right w:val="none" w:sz="0" w:space="0" w:color="auto"/>
      </w:divBdr>
    </w:div>
    <w:div w:id="1997217731">
      <w:bodyDiv w:val="1"/>
      <w:marLeft w:val="0"/>
      <w:marRight w:val="0"/>
      <w:marTop w:val="0"/>
      <w:marBottom w:val="0"/>
      <w:divBdr>
        <w:top w:val="none" w:sz="0" w:space="0" w:color="auto"/>
        <w:left w:val="none" w:sz="0" w:space="0" w:color="auto"/>
        <w:bottom w:val="none" w:sz="0" w:space="0" w:color="auto"/>
        <w:right w:val="none" w:sz="0" w:space="0" w:color="auto"/>
      </w:divBdr>
    </w:div>
    <w:div w:id="1997224198">
      <w:bodyDiv w:val="1"/>
      <w:marLeft w:val="0"/>
      <w:marRight w:val="0"/>
      <w:marTop w:val="0"/>
      <w:marBottom w:val="0"/>
      <w:divBdr>
        <w:top w:val="none" w:sz="0" w:space="0" w:color="auto"/>
        <w:left w:val="none" w:sz="0" w:space="0" w:color="auto"/>
        <w:bottom w:val="none" w:sz="0" w:space="0" w:color="auto"/>
        <w:right w:val="none" w:sz="0" w:space="0" w:color="auto"/>
      </w:divBdr>
    </w:div>
    <w:div w:id="1997370012">
      <w:bodyDiv w:val="1"/>
      <w:marLeft w:val="0"/>
      <w:marRight w:val="0"/>
      <w:marTop w:val="0"/>
      <w:marBottom w:val="0"/>
      <w:divBdr>
        <w:top w:val="none" w:sz="0" w:space="0" w:color="auto"/>
        <w:left w:val="none" w:sz="0" w:space="0" w:color="auto"/>
        <w:bottom w:val="none" w:sz="0" w:space="0" w:color="auto"/>
        <w:right w:val="none" w:sz="0" w:space="0" w:color="auto"/>
      </w:divBdr>
    </w:div>
    <w:div w:id="1997412565">
      <w:bodyDiv w:val="1"/>
      <w:marLeft w:val="0"/>
      <w:marRight w:val="0"/>
      <w:marTop w:val="0"/>
      <w:marBottom w:val="0"/>
      <w:divBdr>
        <w:top w:val="none" w:sz="0" w:space="0" w:color="auto"/>
        <w:left w:val="none" w:sz="0" w:space="0" w:color="auto"/>
        <w:bottom w:val="none" w:sz="0" w:space="0" w:color="auto"/>
        <w:right w:val="none" w:sz="0" w:space="0" w:color="auto"/>
      </w:divBdr>
    </w:div>
    <w:div w:id="1998027519">
      <w:bodyDiv w:val="1"/>
      <w:marLeft w:val="0"/>
      <w:marRight w:val="0"/>
      <w:marTop w:val="0"/>
      <w:marBottom w:val="0"/>
      <w:divBdr>
        <w:top w:val="none" w:sz="0" w:space="0" w:color="auto"/>
        <w:left w:val="none" w:sz="0" w:space="0" w:color="auto"/>
        <w:bottom w:val="none" w:sz="0" w:space="0" w:color="auto"/>
        <w:right w:val="none" w:sz="0" w:space="0" w:color="auto"/>
      </w:divBdr>
    </w:div>
    <w:div w:id="1998342432">
      <w:bodyDiv w:val="1"/>
      <w:marLeft w:val="0"/>
      <w:marRight w:val="0"/>
      <w:marTop w:val="0"/>
      <w:marBottom w:val="0"/>
      <w:divBdr>
        <w:top w:val="none" w:sz="0" w:space="0" w:color="auto"/>
        <w:left w:val="none" w:sz="0" w:space="0" w:color="auto"/>
        <w:bottom w:val="none" w:sz="0" w:space="0" w:color="auto"/>
        <w:right w:val="none" w:sz="0" w:space="0" w:color="auto"/>
      </w:divBdr>
    </w:div>
    <w:div w:id="1998682857">
      <w:bodyDiv w:val="1"/>
      <w:marLeft w:val="0"/>
      <w:marRight w:val="0"/>
      <w:marTop w:val="0"/>
      <w:marBottom w:val="0"/>
      <w:divBdr>
        <w:top w:val="none" w:sz="0" w:space="0" w:color="auto"/>
        <w:left w:val="none" w:sz="0" w:space="0" w:color="auto"/>
        <w:bottom w:val="none" w:sz="0" w:space="0" w:color="auto"/>
        <w:right w:val="none" w:sz="0" w:space="0" w:color="auto"/>
      </w:divBdr>
    </w:div>
    <w:div w:id="1998683478">
      <w:bodyDiv w:val="1"/>
      <w:marLeft w:val="0"/>
      <w:marRight w:val="0"/>
      <w:marTop w:val="0"/>
      <w:marBottom w:val="0"/>
      <w:divBdr>
        <w:top w:val="none" w:sz="0" w:space="0" w:color="auto"/>
        <w:left w:val="none" w:sz="0" w:space="0" w:color="auto"/>
        <w:bottom w:val="none" w:sz="0" w:space="0" w:color="auto"/>
        <w:right w:val="none" w:sz="0" w:space="0" w:color="auto"/>
      </w:divBdr>
    </w:div>
    <w:div w:id="1999843995">
      <w:bodyDiv w:val="1"/>
      <w:marLeft w:val="0"/>
      <w:marRight w:val="0"/>
      <w:marTop w:val="0"/>
      <w:marBottom w:val="0"/>
      <w:divBdr>
        <w:top w:val="none" w:sz="0" w:space="0" w:color="auto"/>
        <w:left w:val="none" w:sz="0" w:space="0" w:color="auto"/>
        <w:bottom w:val="none" w:sz="0" w:space="0" w:color="auto"/>
        <w:right w:val="none" w:sz="0" w:space="0" w:color="auto"/>
      </w:divBdr>
    </w:div>
    <w:div w:id="2001738610">
      <w:bodyDiv w:val="1"/>
      <w:marLeft w:val="0"/>
      <w:marRight w:val="0"/>
      <w:marTop w:val="0"/>
      <w:marBottom w:val="0"/>
      <w:divBdr>
        <w:top w:val="none" w:sz="0" w:space="0" w:color="auto"/>
        <w:left w:val="none" w:sz="0" w:space="0" w:color="auto"/>
        <w:bottom w:val="none" w:sz="0" w:space="0" w:color="auto"/>
        <w:right w:val="none" w:sz="0" w:space="0" w:color="auto"/>
      </w:divBdr>
    </w:div>
    <w:div w:id="2002074368">
      <w:bodyDiv w:val="1"/>
      <w:marLeft w:val="0"/>
      <w:marRight w:val="0"/>
      <w:marTop w:val="0"/>
      <w:marBottom w:val="0"/>
      <w:divBdr>
        <w:top w:val="none" w:sz="0" w:space="0" w:color="auto"/>
        <w:left w:val="none" w:sz="0" w:space="0" w:color="auto"/>
        <w:bottom w:val="none" w:sz="0" w:space="0" w:color="auto"/>
        <w:right w:val="none" w:sz="0" w:space="0" w:color="auto"/>
      </w:divBdr>
    </w:div>
    <w:div w:id="2002654719">
      <w:bodyDiv w:val="1"/>
      <w:marLeft w:val="0"/>
      <w:marRight w:val="0"/>
      <w:marTop w:val="0"/>
      <w:marBottom w:val="0"/>
      <w:divBdr>
        <w:top w:val="none" w:sz="0" w:space="0" w:color="auto"/>
        <w:left w:val="none" w:sz="0" w:space="0" w:color="auto"/>
        <w:bottom w:val="none" w:sz="0" w:space="0" w:color="auto"/>
        <w:right w:val="none" w:sz="0" w:space="0" w:color="auto"/>
      </w:divBdr>
    </w:div>
    <w:div w:id="2002848897">
      <w:bodyDiv w:val="1"/>
      <w:marLeft w:val="0"/>
      <w:marRight w:val="0"/>
      <w:marTop w:val="0"/>
      <w:marBottom w:val="0"/>
      <w:divBdr>
        <w:top w:val="none" w:sz="0" w:space="0" w:color="auto"/>
        <w:left w:val="none" w:sz="0" w:space="0" w:color="auto"/>
        <w:bottom w:val="none" w:sz="0" w:space="0" w:color="auto"/>
        <w:right w:val="none" w:sz="0" w:space="0" w:color="auto"/>
      </w:divBdr>
    </w:div>
    <w:div w:id="2003315408">
      <w:bodyDiv w:val="1"/>
      <w:marLeft w:val="0"/>
      <w:marRight w:val="0"/>
      <w:marTop w:val="0"/>
      <w:marBottom w:val="0"/>
      <w:divBdr>
        <w:top w:val="none" w:sz="0" w:space="0" w:color="auto"/>
        <w:left w:val="none" w:sz="0" w:space="0" w:color="auto"/>
        <w:bottom w:val="none" w:sz="0" w:space="0" w:color="auto"/>
        <w:right w:val="none" w:sz="0" w:space="0" w:color="auto"/>
      </w:divBdr>
    </w:div>
    <w:div w:id="2003895078">
      <w:bodyDiv w:val="1"/>
      <w:marLeft w:val="0"/>
      <w:marRight w:val="0"/>
      <w:marTop w:val="0"/>
      <w:marBottom w:val="0"/>
      <w:divBdr>
        <w:top w:val="none" w:sz="0" w:space="0" w:color="auto"/>
        <w:left w:val="none" w:sz="0" w:space="0" w:color="auto"/>
        <w:bottom w:val="none" w:sz="0" w:space="0" w:color="auto"/>
        <w:right w:val="none" w:sz="0" w:space="0" w:color="auto"/>
      </w:divBdr>
    </w:div>
    <w:div w:id="2003969249">
      <w:bodyDiv w:val="1"/>
      <w:marLeft w:val="0"/>
      <w:marRight w:val="0"/>
      <w:marTop w:val="0"/>
      <w:marBottom w:val="0"/>
      <w:divBdr>
        <w:top w:val="none" w:sz="0" w:space="0" w:color="auto"/>
        <w:left w:val="none" w:sz="0" w:space="0" w:color="auto"/>
        <w:bottom w:val="none" w:sz="0" w:space="0" w:color="auto"/>
        <w:right w:val="none" w:sz="0" w:space="0" w:color="auto"/>
      </w:divBdr>
    </w:div>
    <w:div w:id="2005476620">
      <w:bodyDiv w:val="1"/>
      <w:marLeft w:val="0"/>
      <w:marRight w:val="0"/>
      <w:marTop w:val="0"/>
      <w:marBottom w:val="0"/>
      <w:divBdr>
        <w:top w:val="none" w:sz="0" w:space="0" w:color="auto"/>
        <w:left w:val="none" w:sz="0" w:space="0" w:color="auto"/>
        <w:bottom w:val="none" w:sz="0" w:space="0" w:color="auto"/>
        <w:right w:val="none" w:sz="0" w:space="0" w:color="auto"/>
      </w:divBdr>
    </w:div>
    <w:div w:id="2005619305">
      <w:bodyDiv w:val="1"/>
      <w:marLeft w:val="0"/>
      <w:marRight w:val="0"/>
      <w:marTop w:val="0"/>
      <w:marBottom w:val="0"/>
      <w:divBdr>
        <w:top w:val="none" w:sz="0" w:space="0" w:color="auto"/>
        <w:left w:val="none" w:sz="0" w:space="0" w:color="auto"/>
        <w:bottom w:val="none" w:sz="0" w:space="0" w:color="auto"/>
        <w:right w:val="none" w:sz="0" w:space="0" w:color="auto"/>
      </w:divBdr>
    </w:div>
    <w:div w:id="2005744570">
      <w:bodyDiv w:val="1"/>
      <w:marLeft w:val="0"/>
      <w:marRight w:val="0"/>
      <w:marTop w:val="0"/>
      <w:marBottom w:val="0"/>
      <w:divBdr>
        <w:top w:val="none" w:sz="0" w:space="0" w:color="auto"/>
        <w:left w:val="none" w:sz="0" w:space="0" w:color="auto"/>
        <w:bottom w:val="none" w:sz="0" w:space="0" w:color="auto"/>
        <w:right w:val="none" w:sz="0" w:space="0" w:color="auto"/>
      </w:divBdr>
    </w:div>
    <w:div w:id="2005891453">
      <w:bodyDiv w:val="1"/>
      <w:marLeft w:val="0"/>
      <w:marRight w:val="0"/>
      <w:marTop w:val="0"/>
      <w:marBottom w:val="0"/>
      <w:divBdr>
        <w:top w:val="none" w:sz="0" w:space="0" w:color="auto"/>
        <w:left w:val="none" w:sz="0" w:space="0" w:color="auto"/>
        <w:bottom w:val="none" w:sz="0" w:space="0" w:color="auto"/>
        <w:right w:val="none" w:sz="0" w:space="0" w:color="auto"/>
      </w:divBdr>
    </w:div>
    <w:div w:id="2006275689">
      <w:bodyDiv w:val="1"/>
      <w:marLeft w:val="0"/>
      <w:marRight w:val="0"/>
      <w:marTop w:val="0"/>
      <w:marBottom w:val="0"/>
      <w:divBdr>
        <w:top w:val="none" w:sz="0" w:space="0" w:color="auto"/>
        <w:left w:val="none" w:sz="0" w:space="0" w:color="auto"/>
        <w:bottom w:val="none" w:sz="0" w:space="0" w:color="auto"/>
        <w:right w:val="none" w:sz="0" w:space="0" w:color="auto"/>
      </w:divBdr>
    </w:div>
    <w:div w:id="2007829214">
      <w:bodyDiv w:val="1"/>
      <w:marLeft w:val="0"/>
      <w:marRight w:val="0"/>
      <w:marTop w:val="0"/>
      <w:marBottom w:val="0"/>
      <w:divBdr>
        <w:top w:val="none" w:sz="0" w:space="0" w:color="auto"/>
        <w:left w:val="none" w:sz="0" w:space="0" w:color="auto"/>
        <w:bottom w:val="none" w:sz="0" w:space="0" w:color="auto"/>
        <w:right w:val="none" w:sz="0" w:space="0" w:color="auto"/>
      </w:divBdr>
    </w:div>
    <w:div w:id="2007899493">
      <w:bodyDiv w:val="1"/>
      <w:marLeft w:val="0"/>
      <w:marRight w:val="0"/>
      <w:marTop w:val="0"/>
      <w:marBottom w:val="0"/>
      <w:divBdr>
        <w:top w:val="none" w:sz="0" w:space="0" w:color="auto"/>
        <w:left w:val="none" w:sz="0" w:space="0" w:color="auto"/>
        <w:bottom w:val="none" w:sz="0" w:space="0" w:color="auto"/>
        <w:right w:val="none" w:sz="0" w:space="0" w:color="auto"/>
      </w:divBdr>
    </w:div>
    <w:div w:id="2009090817">
      <w:bodyDiv w:val="1"/>
      <w:marLeft w:val="0"/>
      <w:marRight w:val="0"/>
      <w:marTop w:val="0"/>
      <w:marBottom w:val="0"/>
      <w:divBdr>
        <w:top w:val="none" w:sz="0" w:space="0" w:color="auto"/>
        <w:left w:val="none" w:sz="0" w:space="0" w:color="auto"/>
        <w:bottom w:val="none" w:sz="0" w:space="0" w:color="auto"/>
        <w:right w:val="none" w:sz="0" w:space="0" w:color="auto"/>
      </w:divBdr>
    </w:div>
    <w:div w:id="2009164816">
      <w:bodyDiv w:val="1"/>
      <w:marLeft w:val="0"/>
      <w:marRight w:val="0"/>
      <w:marTop w:val="0"/>
      <w:marBottom w:val="0"/>
      <w:divBdr>
        <w:top w:val="none" w:sz="0" w:space="0" w:color="auto"/>
        <w:left w:val="none" w:sz="0" w:space="0" w:color="auto"/>
        <w:bottom w:val="none" w:sz="0" w:space="0" w:color="auto"/>
        <w:right w:val="none" w:sz="0" w:space="0" w:color="auto"/>
      </w:divBdr>
    </w:div>
    <w:div w:id="2009405596">
      <w:bodyDiv w:val="1"/>
      <w:marLeft w:val="0"/>
      <w:marRight w:val="0"/>
      <w:marTop w:val="0"/>
      <w:marBottom w:val="0"/>
      <w:divBdr>
        <w:top w:val="none" w:sz="0" w:space="0" w:color="auto"/>
        <w:left w:val="none" w:sz="0" w:space="0" w:color="auto"/>
        <w:bottom w:val="none" w:sz="0" w:space="0" w:color="auto"/>
        <w:right w:val="none" w:sz="0" w:space="0" w:color="auto"/>
      </w:divBdr>
    </w:div>
    <w:div w:id="2009475575">
      <w:bodyDiv w:val="1"/>
      <w:marLeft w:val="0"/>
      <w:marRight w:val="0"/>
      <w:marTop w:val="0"/>
      <w:marBottom w:val="0"/>
      <w:divBdr>
        <w:top w:val="none" w:sz="0" w:space="0" w:color="auto"/>
        <w:left w:val="none" w:sz="0" w:space="0" w:color="auto"/>
        <w:bottom w:val="none" w:sz="0" w:space="0" w:color="auto"/>
        <w:right w:val="none" w:sz="0" w:space="0" w:color="auto"/>
      </w:divBdr>
    </w:div>
    <w:div w:id="2010861486">
      <w:bodyDiv w:val="1"/>
      <w:marLeft w:val="0"/>
      <w:marRight w:val="0"/>
      <w:marTop w:val="0"/>
      <w:marBottom w:val="0"/>
      <w:divBdr>
        <w:top w:val="none" w:sz="0" w:space="0" w:color="auto"/>
        <w:left w:val="none" w:sz="0" w:space="0" w:color="auto"/>
        <w:bottom w:val="none" w:sz="0" w:space="0" w:color="auto"/>
        <w:right w:val="none" w:sz="0" w:space="0" w:color="auto"/>
      </w:divBdr>
    </w:div>
    <w:div w:id="2010867621">
      <w:bodyDiv w:val="1"/>
      <w:marLeft w:val="0"/>
      <w:marRight w:val="0"/>
      <w:marTop w:val="0"/>
      <w:marBottom w:val="0"/>
      <w:divBdr>
        <w:top w:val="none" w:sz="0" w:space="0" w:color="auto"/>
        <w:left w:val="none" w:sz="0" w:space="0" w:color="auto"/>
        <w:bottom w:val="none" w:sz="0" w:space="0" w:color="auto"/>
        <w:right w:val="none" w:sz="0" w:space="0" w:color="auto"/>
      </w:divBdr>
    </w:div>
    <w:div w:id="2010867995">
      <w:bodyDiv w:val="1"/>
      <w:marLeft w:val="0"/>
      <w:marRight w:val="0"/>
      <w:marTop w:val="0"/>
      <w:marBottom w:val="0"/>
      <w:divBdr>
        <w:top w:val="none" w:sz="0" w:space="0" w:color="auto"/>
        <w:left w:val="none" w:sz="0" w:space="0" w:color="auto"/>
        <w:bottom w:val="none" w:sz="0" w:space="0" w:color="auto"/>
        <w:right w:val="none" w:sz="0" w:space="0" w:color="auto"/>
      </w:divBdr>
    </w:div>
    <w:div w:id="2011173137">
      <w:bodyDiv w:val="1"/>
      <w:marLeft w:val="0"/>
      <w:marRight w:val="0"/>
      <w:marTop w:val="0"/>
      <w:marBottom w:val="0"/>
      <w:divBdr>
        <w:top w:val="none" w:sz="0" w:space="0" w:color="auto"/>
        <w:left w:val="none" w:sz="0" w:space="0" w:color="auto"/>
        <w:bottom w:val="none" w:sz="0" w:space="0" w:color="auto"/>
        <w:right w:val="none" w:sz="0" w:space="0" w:color="auto"/>
      </w:divBdr>
    </w:div>
    <w:div w:id="2011562763">
      <w:bodyDiv w:val="1"/>
      <w:marLeft w:val="0"/>
      <w:marRight w:val="0"/>
      <w:marTop w:val="0"/>
      <w:marBottom w:val="0"/>
      <w:divBdr>
        <w:top w:val="none" w:sz="0" w:space="0" w:color="auto"/>
        <w:left w:val="none" w:sz="0" w:space="0" w:color="auto"/>
        <w:bottom w:val="none" w:sz="0" w:space="0" w:color="auto"/>
        <w:right w:val="none" w:sz="0" w:space="0" w:color="auto"/>
      </w:divBdr>
    </w:div>
    <w:div w:id="2011831072">
      <w:bodyDiv w:val="1"/>
      <w:marLeft w:val="0"/>
      <w:marRight w:val="0"/>
      <w:marTop w:val="0"/>
      <w:marBottom w:val="0"/>
      <w:divBdr>
        <w:top w:val="none" w:sz="0" w:space="0" w:color="auto"/>
        <w:left w:val="none" w:sz="0" w:space="0" w:color="auto"/>
        <w:bottom w:val="none" w:sz="0" w:space="0" w:color="auto"/>
        <w:right w:val="none" w:sz="0" w:space="0" w:color="auto"/>
      </w:divBdr>
    </w:div>
    <w:div w:id="2011981962">
      <w:bodyDiv w:val="1"/>
      <w:marLeft w:val="0"/>
      <w:marRight w:val="0"/>
      <w:marTop w:val="0"/>
      <w:marBottom w:val="0"/>
      <w:divBdr>
        <w:top w:val="none" w:sz="0" w:space="0" w:color="auto"/>
        <w:left w:val="none" w:sz="0" w:space="0" w:color="auto"/>
        <w:bottom w:val="none" w:sz="0" w:space="0" w:color="auto"/>
        <w:right w:val="none" w:sz="0" w:space="0" w:color="auto"/>
      </w:divBdr>
    </w:div>
    <w:div w:id="2012488135">
      <w:bodyDiv w:val="1"/>
      <w:marLeft w:val="0"/>
      <w:marRight w:val="0"/>
      <w:marTop w:val="0"/>
      <w:marBottom w:val="0"/>
      <w:divBdr>
        <w:top w:val="none" w:sz="0" w:space="0" w:color="auto"/>
        <w:left w:val="none" w:sz="0" w:space="0" w:color="auto"/>
        <w:bottom w:val="none" w:sz="0" w:space="0" w:color="auto"/>
        <w:right w:val="none" w:sz="0" w:space="0" w:color="auto"/>
      </w:divBdr>
    </w:div>
    <w:div w:id="2012488355">
      <w:bodyDiv w:val="1"/>
      <w:marLeft w:val="0"/>
      <w:marRight w:val="0"/>
      <w:marTop w:val="0"/>
      <w:marBottom w:val="0"/>
      <w:divBdr>
        <w:top w:val="none" w:sz="0" w:space="0" w:color="auto"/>
        <w:left w:val="none" w:sz="0" w:space="0" w:color="auto"/>
        <w:bottom w:val="none" w:sz="0" w:space="0" w:color="auto"/>
        <w:right w:val="none" w:sz="0" w:space="0" w:color="auto"/>
      </w:divBdr>
    </w:div>
    <w:div w:id="2012676364">
      <w:bodyDiv w:val="1"/>
      <w:marLeft w:val="0"/>
      <w:marRight w:val="0"/>
      <w:marTop w:val="0"/>
      <w:marBottom w:val="0"/>
      <w:divBdr>
        <w:top w:val="none" w:sz="0" w:space="0" w:color="auto"/>
        <w:left w:val="none" w:sz="0" w:space="0" w:color="auto"/>
        <w:bottom w:val="none" w:sz="0" w:space="0" w:color="auto"/>
        <w:right w:val="none" w:sz="0" w:space="0" w:color="auto"/>
      </w:divBdr>
    </w:div>
    <w:div w:id="2013028817">
      <w:bodyDiv w:val="1"/>
      <w:marLeft w:val="0"/>
      <w:marRight w:val="0"/>
      <w:marTop w:val="0"/>
      <w:marBottom w:val="0"/>
      <w:divBdr>
        <w:top w:val="none" w:sz="0" w:space="0" w:color="auto"/>
        <w:left w:val="none" w:sz="0" w:space="0" w:color="auto"/>
        <w:bottom w:val="none" w:sz="0" w:space="0" w:color="auto"/>
        <w:right w:val="none" w:sz="0" w:space="0" w:color="auto"/>
      </w:divBdr>
    </w:div>
    <w:div w:id="2013217881">
      <w:bodyDiv w:val="1"/>
      <w:marLeft w:val="0"/>
      <w:marRight w:val="0"/>
      <w:marTop w:val="0"/>
      <w:marBottom w:val="0"/>
      <w:divBdr>
        <w:top w:val="none" w:sz="0" w:space="0" w:color="auto"/>
        <w:left w:val="none" w:sz="0" w:space="0" w:color="auto"/>
        <w:bottom w:val="none" w:sz="0" w:space="0" w:color="auto"/>
        <w:right w:val="none" w:sz="0" w:space="0" w:color="auto"/>
      </w:divBdr>
    </w:div>
    <w:div w:id="2013949551">
      <w:bodyDiv w:val="1"/>
      <w:marLeft w:val="0"/>
      <w:marRight w:val="0"/>
      <w:marTop w:val="0"/>
      <w:marBottom w:val="0"/>
      <w:divBdr>
        <w:top w:val="none" w:sz="0" w:space="0" w:color="auto"/>
        <w:left w:val="none" w:sz="0" w:space="0" w:color="auto"/>
        <w:bottom w:val="none" w:sz="0" w:space="0" w:color="auto"/>
        <w:right w:val="none" w:sz="0" w:space="0" w:color="auto"/>
      </w:divBdr>
    </w:div>
    <w:div w:id="2014188707">
      <w:bodyDiv w:val="1"/>
      <w:marLeft w:val="0"/>
      <w:marRight w:val="0"/>
      <w:marTop w:val="0"/>
      <w:marBottom w:val="0"/>
      <w:divBdr>
        <w:top w:val="none" w:sz="0" w:space="0" w:color="auto"/>
        <w:left w:val="none" w:sz="0" w:space="0" w:color="auto"/>
        <w:bottom w:val="none" w:sz="0" w:space="0" w:color="auto"/>
        <w:right w:val="none" w:sz="0" w:space="0" w:color="auto"/>
      </w:divBdr>
    </w:div>
    <w:div w:id="2014337722">
      <w:bodyDiv w:val="1"/>
      <w:marLeft w:val="0"/>
      <w:marRight w:val="0"/>
      <w:marTop w:val="0"/>
      <w:marBottom w:val="0"/>
      <w:divBdr>
        <w:top w:val="none" w:sz="0" w:space="0" w:color="auto"/>
        <w:left w:val="none" w:sz="0" w:space="0" w:color="auto"/>
        <w:bottom w:val="none" w:sz="0" w:space="0" w:color="auto"/>
        <w:right w:val="none" w:sz="0" w:space="0" w:color="auto"/>
      </w:divBdr>
    </w:div>
    <w:div w:id="2014602246">
      <w:bodyDiv w:val="1"/>
      <w:marLeft w:val="0"/>
      <w:marRight w:val="0"/>
      <w:marTop w:val="0"/>
      <w:marBottom w:val="0"/>
      <w:divBdr>
        <w:top w:val="none" w:sz="0" w:space="0" w:color="auto"/>
        <w:left w:val="none" w:sz="0" w:space="0" w:color="auto"/>
        <w:bottom w:val="none" w:sz="0" w:space="0" w:color="auto"/>
        <w:right w:val="none" w:sz="0" w:space="0" w:color="auto"/>
      </w:divBdr>
    </w:div>
    <w:div w:id="2014603871">
      <w:bodyDiv w:val="1"/>
      <w:marLeft w:val="0"/>
      <w:marRight w:val="0"/>
      <w:marTop w:val="0"/>
      <w:marBottom w:val="0"/>
      <w:divBdr>
        <w:top w:val="none" w:sz="0" w:space="0" w:color="auto"/>
        <w:left w:val="none" w:sz="0" w:space="0" w:color="auto"/>
        <w:bottom w:val="none" w:sz="0" w:space="0" w:color="auto"/>
        <w:right w:val="none" w:sz="0" w:space="0" w:color="auto"/>
      </w:divBdr>
    </w:div>
    <w:div w:id="2016414776">
      <w:bodyDiv w:val="1"/>
      <w:marLeft w:val="0"/>
      <w:marRight w:val="0"/>
      <w:marTop w:val="0"/>
      <w:marBottom w:val="0"/>
      <w:divBdr>
        <w:top w:val="none" w:sz="0" w:space="0" w:color="auto"/>
        <w:left w:val="none" w:sz="0" w:space="0" w:color="auto"/>
        <w:bottom w:val="none" w:sz="0" w:space="0" w:color="auto"/>
        <w:right w:val="none" w:sz="0" w:space="0" w:color="auto"/>
      </w:divBdr>
    </w:div>
    <w:div w:id="2016691695">
      <w:bodyDiv w:val="1"/>
      <w:marLeft w:val="0"/>
      <w:marRight w:val="0"/>
      <w:marTop w:val="0"/>
      <w:marBottom w:val="0"/>
      <w:divBdr>
        <w:top w:val="none" w:sz="0" w:space="0" w:color="auto"/>
        <w:left w:val="none" w:sz="0" w:space="0" w:color="auto"/>
        <w:bottom w:val="none" w:sz="0" w:space="0" w:color="auto"/>
        <w:right w:val="none" w:sz="0" w:space="0" w:color="auto"/>
      </w:divBdr>
    </w:div>
    <w:div w:id="2019960126">
      <w:bodyDiv w:val="1"/>
      <w:marLeft w:val="0"/>
      <w:marRight w:val="0"/>
      <w:marTop w:val="0"/>
      <w:marBottom w:val="0"/>
      <w:divBdr>
        <w:top w:val="none" w:sz="0" w:space="0" w:color="auto"/>
        <w:left w:val="none" w:sz="0" w:space="0" w:color="auto"/>
        <w:bottom w:val="none" w:sz="0" w:space="0" w:color="auto"/>
        <w:right w:val="none" w:sz="0" w:space="0" w:color="auto"/>
      </w:divBdr>
    </w:div>
    <w:div w:id="2021394325">
      <w:bodyDiv w:val="1"/>
      <w:marLeft w:val="0"/>
      <w:marRight w:val="0"/>
      <w:marTop w:val="0"/>
      <w:marBottom w:val="0"/>
      <w:divBdr>
        <w:top w:val="none" w:sz="0" w:space="0" w:color="auto"/>
        <w:left w:val="none" w:sz="0" w:space="0" w:color="auto"/>
        <w:bottom w:val="none" w:sz="0" w:space="0" w:color="auto"/>
        <w:right w:val="none" w:sz="0" w:space="0" w:color="auto"/>
      </w:divBdr>
    </w:div>
    <w:div w:id="2021396282">
      <w:bodyDiv w:val="1"/>
      <w:marLeft w:val="0"/>
      <w:marRight w:val="0"/>
      <w:marTop w:val="0"/>
      <w:marBottom w:val="0"/>
      <w:divBdr>
        <w:top w:val="none" w:sz="0" w:space="0" w:color="auto"/>
        <w:left w:val="none" w:sz="0" w:space="0" w:color="auto"/>
        <w:bottom w:val="none" w:sz="0" w:space="0" w:color="auto"/>
        <w:right w:val="none" w:sz="0" w:space="0" w:color="auto"/>
      </w:divBdr>
    </w:div>
    <w:div w:id="2021659086">
      <w:bodyDiv w:val="1"/>
      <w:marLeft w:val="0"/>
      <w:marRight w:val="0"/>
      <w:marTop w:val="0"/>
      <w:marBottom w:val="0"/>
      <w:divBdr>
        <w:top w:val="none" w:sz="0" w:space="0" w:color="auto"/>
        <w:left w:val="none" w:sz="0" w:space="0" w:color="auto"/>
        <w:bottom w:val="none" w:sz="0" w:space="0" w:color="auto"/>
        <w:right w:val="none" w:sz="0" w:space="0" w:color="auto"/>
      </w:divBdr>
    </w:div>
    <w:div w:id="2021808977">
      <w:bodyDiv w:val="1"/>
      <w:marLeft w:val="0"/>
      <w:marRight w:val="0"/>
      <w:marTop w:val="0"/>
      <w:marBottom w:val="0"/>
      <w:divBdr>
        <w:top w:val="none" w:sz="0" w:space="0" w:color="auto"/>
        <w:left w:val="none" w:sz="0" w:space="0" w:color="auto"/>
        <w:bottom w:val="none" w:sz="0" w:space="0" w:color="auto"/>
        <w:right w:val="none" w:sz="0" w:space="0" w:color="auto"/>
      </w:divBdr>
    </w:div>
    <w:div w:id="2022195843">
      <w:bodyDiv w:val="1"/>
      <w:marLeft w:val="0"/>
      <w:marRight w:val="0"/>
      <w:marTop w:val="0"/>
      <w:marBottom w:val="0"/>
      <w:divBdr>
        <w:top w:val="none" w:sz="0" w:space="0" w:color="auto"/>
        <w:left w:val="none" w:sz="0" w:space="0" w:color="auto"/>
        <w:bottom w:val="none" w:sz="0" w:space="0" w:color="auto"/>
        <w:right w:val="none" w:sz="0" w:space="0" w:color="auto"/>
      </w:divBdr>
    </w:div>
    <w:div w:id="2023360923">
      <w:bodyDiv w:val="1"/>
      <w:marLeft w:val="0"/>
      <w:marRight w:val="0"/>
      <w:marTop w:val="0"/>
      <w:marBottom w:val="0"/>
      <w:divBdr>
        <w:top w:val="none" w:sz="0" w:space="0" w:color="auto"/>
        <w:left w:val="none" w:sz="0" w:space="0" w:color="auto"/>
        <w:bottom w:val="none" w:sz="0" w:space="0" w:color="auto"/>
        <w:right w:val="none" w:sz="0" w:space="0" w:color="auto"/>
      </w:divBdr>
    </w:div>
    <w:div w:id="2023580253">
      <w:bodyDiv w:val="1"/>
      <w:marLeft w:val="0"/>
      <w:marRight w:val="0"/>
      <w:marTop w:val="0"/>
      <w:marBottom w:val="0"/>
      <w:divBdr>
        <w:top w:val="none" w:sz="0" w:space="0" w:color="auto"/>
        <w:left w:val="none" w:sz="0" w:space="0" w:color="auto"/>
        <w:bottom w:val="none" w:sz="0" w:space="0" w:color="auto"/>
        <w:right w:val="none" w:sz="0" w:space="0" w:color="auto"/>
      </w:divBdr>
    </w:div>
    <w:div w:id="2024283541">
      <w:bodyDiv w:val="1"/>
      <w:marLeft w:val="0"/>
      <w:marRight w:val="0"/>
      <w:marTop w:val="0"/>
      <w:marBottom w:val="0"/>
      <w:divBdr>
        <w:top w:val="none" w:sz="0" w:space="0" w:color="auto"/>
        <w:left w:val="none" w:sz="0" w:space="0" w:color="auto"/>
        <w:bottom w:val="none" w:sz="0" w:space="0" w:color="auto"/>
        <w:right w:val="none" w:sz="0" w:space="0" w:color="auto"/>
      </w:divBdr>
    </w:div>
    <w:div w:id="2024430453">
      <w:bodyDiv w:val="1"/>
      <w:marLeft w:val="0"/>
      <w:marRight w:val="0"/>
      <w:marTop w:val="0"/>
      <w:marBottom w:val="0"/>
      <w:divBdr>
        <w:top w:val="none" w:sz="0" w:space="0" w:color="auto"/>
        <w:left w:val="none" w:sz="0" w:space="0" w:color="auto"/>
        <w:bottom w:val="none" w:sz="0" w:space="0" w:color="auto"/>
        <w:right w:val="none" w:sz="0" w:space="0" w:color="auto"/>
      </w:divBdr>
    </w:div>
    <w:div w:id="2024817221">
      <w:bodyDiv w:val="1"/>
      <w:marLeft w:val="0"/>
      <w:marRight w:val="0"/>
      <w:marTop w:val="0"/>
      <w:marBottom w:val="0"/>
      <w:divBdr>
        <w:top w:val="none" w:sz="0" w:space="0" w:color="auto"/>
        <w:left w:val="none" w:sz="0" w:space="0" w:color="auto"/>
        <w:bottom w:val="none" w:sz="0" w:space="0" w:color="auto"/>
        <w:right w:val="none" w:sz="0" w:space="0" w:color="auto"/>
      </w:divBdr>
    </w:div>
    <w:div w:id="2025548152">
      <w:bodyDiv w:val="1"/>
      <w:marLeft w:val="0"/>
      <w:marRight w:val="0"/>
      <w:marTop w:val="0"/>
      <w:marBottom w:val="0"/>
      <w:divBdr>
        <w:top w:val="none" w:sz="0" w:space="0" w:color="auto"/>
        <w:left w:val="none" w:sz="0" w:space="0" w:color="auto"/>
        <w:bottom w:val="none" w:sz="0" w:space="0" w:color="auto"/>
        <w:right w:val="none" w:sz="0" w:space="0" w:color="auto"/>
      </w:divBdr>
    </w:div>
    <w:div w:id="2025747036">
      <w:bodyDiv w:val="1"/>
      <w:marLeft w:val="0"/>
      <w:marRight w:val="0"/>
      <w:marTop w:val="0"/>
      <w:marBottom w:val="0"/>
      <w:divBdr>
        <w:top w:val="none" w:sz="0" w:space="0" w:color="auto"/>
        <w:left w:val="none" w:sz="0" w:space="0" w:color="auto"/>
        <w:bottom w:val="none" w:sz="0" w:space="0" w:color="auto"/>
        <w:right w:val="none" w:sz="0" w:space="0" w:color="auto"/>
      </w:divBdr>
    </w:div>
    <w:div w:id="2025789862">
      <w:bodyDiv w:val="1"/>
      <w:marLeft w:val="0"/>
      <w:marRight w:val="0"/>
      <w:marTop w:val="0"/>
      <w:marBottom w:val="0"/>
      <w:divBdr>
        <w:top w:val="none" w:sz="0" w:space="0" w:color="auto"/>
        <w:left w:val="none" w:sz="0" w:space="0" w:color="auto"/>
        <w:bottom w:val="none" w:sz="0" w:space="0" w:color="auto"/>
        <w:right w:val="none" w:sz="0" w:space="0" w:color="auto"/>
      </w:divBdr>
    </w:div>
    <w:div w:id="2026900111">
      <w:bodyDiv w:val="1"/>
      <w:marLeft w:val="0"/>
      <w:marRight w:val="0"/>
      <w:marTop w:val="0"/>
      <w:marBottom w:val="0"/>
      <w:divBdr>
        <w:top w:val="none" w:sz="0" w:space="0" w:color="auto"/>
        <w:left w:val="none" w:sz="0" w:space="0" w:color="auto"/>
        <w:bottom w:val="none" w:sz="0" w:space="0" w:color="auto"/>
        <w:right w:val="none" w:sz="0" w:space="0" w:color="auto"/>
      </w:divBdr>
    </w:div>
    <w:div w:id="2026973756">
      <w:bodyDiv w:val="1"/>
      <w:marLeft w:val="0"/>
      <w:marRight w:val="0"/>
      <w:marTop w:val="0"/>
      <w:marBottom w:val="0"/>
      <w:divBdr>
        <w:top w:val="none" w:sz="0" w:space="0" w:color="auto"/>
        <w:left w:val="none" w:sz="0" w:space="0" w:color="auto"/>
        <w:bottom w:val="none" w:sz="0" w:space="0" w:color="auto"/>
        <w:right w:val="none" w:sz="0" w:space="0" w:color="auto"/>
      </w:divBdr>
    </w:div>
    <w:div w:id="2027053057">
      <w:bodyDiv w:val="1"/>
      <w:marLeft w:val="0"/>
      <w:marRight w:val="0"/>
      <w:marTop w:val="0"/>
      <w:marBottom w:val="0"/>
      <w:divBdr>
        <w:top w:val="none" w:sz="0" w:space="0" w:color="auto"/>
        <w:left w:val="none" w:sz="0" w:space="0" w:color="auto"/>
        <w:bottom w:val="none" w:sz="0" w:space="0" w:color="auto"/>
        <w:right w:val="none" w:sz="0" w:space="0" w:color="auto"/>
      </w:divBdr>
    </w:div>
    <w:div w:id="2027443145">
      <w:bodyDiv w:val="1"/>
      <w:marLeft w:val="0"/>
      <w:marRight w:val="0"/>
      <w:marTop w:val="0"/>
      <w:marBottom w:val="0"/>
      <w:divBdr>
        <w:top w:val="none" w:sz="0" w:space="0" w:color="auto"/>
        <w:left w:val="none" w:sz="0" w:space="0" w:color="auto"/>
        <w:bottom w:val="none" w:sz="0" w:space="0" w:color="auto"/>
        <w:right w:val="none" w:sz="0" w:space="0" w:color="auto"/>
      </w:divBdr>
    </w:div>
    <w:div w:id="2028485130">
      <w:bodyDiv w:val="1"/>
      <w:marLeft w:val="0"/>
      <w:marRight w:val="0"/>
      <w:marTop w:val="0"/>
      <w:marBottom w:val="0"/>
      <w:divBdr>
        <w:top w:val="none" w:sz="0" w:space="0" w:color="auto"/>
        <w:left w:val="none" w:sz="0" w:space="0" w:color="auto"/>
        <w:bottom w:val="none" w:sz="0" w:space="0" w:color="auto"/>
        <w:right w:val="none" w:sz="0" w:space="0" w:color="auto"/>
      </w:divBdr>
    </w:div>
    <w:div w:id="2028829196">
      <w:bodyDiv w:val="1"/>
      <w:marLeft w:val="0"/>
      <w:marRight w:val="0"/>
      <w:marTop w:val="0"/>
      <w:marBottom w:val="0"/>
      <w:divBdr>
        <w:top w:val="none" w:sz="0" w:space="0" w:color="auto"/>
        <w:left w:val="none" w:sz="0" w:space="0" w:color="auto"/>
        <w:bottom w:val="none" w:sz="0" w:space="0" w:color="auto"/>
        <w:right w:val="none" w:sz="0" w:space="0" w:color="auto"/>
      </w:divBdr>
    </w:div>
    <w:div w:id="2029328306">
      <w:bodyDiv w:val="1"/>
      <w:marLeft w:val="0"/>
      <w:marRight w:val="0"/>
      <w:marTop w:val="0"/>
      <w:marBottom w:val="0"/>
      <w:divBdr>
        <w:top w:val="none" w:sz="0" w:space="0" w:color="auto"/>
        <w:left w:val="none" w:sz="0" w:space="0" w:color="auto"/>
        <w:bottom w:val="none" w:sz="0" w:space="0" w:color="auto"/>
        <w:right w:val="none" w:sz="0" w:space="0" w:color="auto"/>
      </w:divBdr>
    </w:div>
    <w:div w:id="2031249679">
      <w:bodyDiv w:val="1"/>
      <w:marLeft w:val="0"/>
      <w:marRight w:val="0"/>
      <w:marTop w:val="0"/>
      <w:marBottom w:val="0"/>
      <w:divBdr>
        <w:top w:val="none" w:sz="0" w:space="0" w:color="auto"/>
        <w:left w:val="none" w:sz="0" w:space="0" w:color="auto"/>
        <w:bottom w:val="none" w:sz="0" w:space="0" w:color="auto"/>
        <w:right w:val="none" w:sz="0" w:space="0" w:color="auto"/>
      </w:divBdr>
    </w:div>
    <w:div w:id="2032297013">
      <w:bodyDiv w:val="1"/>
      <w:marLeft w:val="0"/>
      <w:marRight w:val="0"/>
      <w:marTop w:val="0"/>
      <w:marBottom w:val="0"/>
      <w:divBdr>
        <w:top w:val="none" w:sz="0" w:space="0" w:color="auto"/>
        <w:left w:val="none" w:sz="0" w:space="0" w:color="auto"/>
        <w:bottom w:val="none" w:sz="0" w:space="0" w:color="auto"/>
        <w:right w:val="none" w:sz="0" w:space="0" w:color="auto"/>
      </w:divBdr>
    </w:div>
    <w:div w:id="2032995607">
      <w:bodyDiv w:val="1"/>
      <w:marLeft w:val="0"/>
      <w:marRight w:val="0"/>
      <w:marTop w:val="0"/>
      <w:marBottom w:val="0"/>
      <w:divBdr>
        <w:top w:val="none" w:sz="0" w:space="0" w:color="auto"/>
        <w:left w:val="none" w:sz="0" w:space="0" w:color="auto"/>
        <w:bottom w:val="none" w:sz="0" w:space="0" w:color="auto"/>
        <w:right w:val="none" w:sz="0" w:space="0" w:color="auto"/>
      </w:divBdr>
    </w:div>
    <w:div w:id="2034189093">
      <w:bodyDiv w:val="1"/>
      <w:marLeft w:val="0"/>
      <w:marRight w:val="0"/>
      <w:marTop w:val="0"/>
      <w:marBottom w:val="0"/>
      <w:divBdr>
        <w:top w:val="none" w:sz="0" w:space="0" w:color="auto"/>
        <w:left w:val="none" w:sz="0" w:space="0" w:color="auto"/>
        <w:bottom w:val="none" w:sz="0" w:space="0" w:color="auto"/>
        <w:right w:val="none" w:sz="0" w:space="0" w:color="auto"/>
      </w:divBdr>
    </w:div>
    <w:div w:id="2035499779">
      <w:bodyDiv w:val="1"/>
      <w:marLeft w:val="0"/>
      <w:marRight w:val="0"/>
      <w:marTop w:val="0"/>
      <w:marBottom w:val="0"/>
      <w:divBdr>
        <w:top w:val="none" w:sz="0" w:space="0" w:color="auto"/>
        <w:left w:val="none" w:sz="0" w:space="0" w:color="auto"/>
        <w:bottom w:val="none" w:sz="0" w:space="0" w:color="auto"/>
        <w:right w:val="none" w:sz="0" w:space="0" w:color="auto"/>
      </w:divBdr>
    </w:div>
    <w:div w:id="2037535002">
      <w:bodyDiv w:val="1"/>
      <w:marLeft w:val="0"/>
      <w:marRight w:val="0"/>
      <w:marTop w:val="0"/>
      <w:marBottom w:val="0"/>
      <w:divBdr>
        <w:top w:val="none" w:sz="0" w:space="0" w:color="auto"/>
        <w:left w:val="none" w:sz="0" w:space="0" w:color="auto"/>
        <w:bottom w:val="none" w:sz="0" w:space="0" w:color="auto"/>
        <w:right w:val="none" w:sz="0" w:space="0" w:color="auto"/>
      </w:divBdr>
    </w:div>
    <w:div w:id="2041931847">
      <w:bodyDiv w:val="1"/>
      <w:marLeft w:val="0"/>
      <w:marRight w:val="0"/>
      <w:marTop w:val="0"/>
      <w:marBottom w:val="0"/>
      <w:divBdr>
        <w:top w:val="none" w:sz="0" w:space="0" w:color="auto"/>
        <w:left w:val="none" w:sz="0" w:space="0" w:color="auto"/>
        <w:bottom w:val="none" w:sz="0" w:space="0" w:color="auto"/>
        <w:right w:val="none" w:sz="0" w:space="0" w:color="auto"/>
      </w:divBdr>
    </w:div>
    <w:div w:id="2042321128">
      <w:bodyDiv w:val="1"/>
      <w:marLeft w:val="0"/>
      <w:marRight w:val="0"/>
      <w:marTop w:val="0"/>
      <w:marBottom w:val="0"/>
      <w:divBdr>
        <w:top w:val="none" w:sz="0" w:space="0" w:color="auto"/>
        <w:left w:val="none" w:sz="0" w:space="0" w:color="auto"/>
        <w:bottom w:val="none" w:sz="0" w:space="0" w:color="auto"/>
        <w:right w:val="none" w:sz="0" w:space="0" w:color="auto"/>
      </w:divBdr>
    </w:div>
    <w:div w:id="2043240085">
      <w:bodyDiv w:val="1"/>
      <w:marLeft w:val="0"/>
      <w:marRight w:val="0"/>
      <w:marTop w:val="0"/>
      <w:marBottom w:val="0"/>
      <w:divBdr>
        <w:top w:val="none" w:sz="0" w:space="0" w:color="auto"/>
        <w:left w:val="none" w:sz="0" w:space="0" w:color="auto"/>
        <w:bottom w:val="none" w:sz="0" w:space="0" w:color="auto"/>
        <w:right w:val="none" w:sz="0" w:space="0" w:color="auto"/>
      </w:divBdr>
    </w:div>
    <w:div w:id="2044358488">
      <w:bodyDiv w:val="1"/>
      <w:marLeft w:val="0"/>
      <w:marRight w:val="0"/>
      <w:marTop w:val="0"/>
      <w:marBottom w:val="0"/>
      <w:divBdr>
        <w:top w:val="none" w:sz="0" w:space="0" w:color="auto"/>
        <w:left w:val="none" w:sz="0" w:space="0" w:color="auto"/>
        <w:bottom w:val="none" w:sz="0" w:space="0" w:color="auto"/>
        <w:right w:val="none" w:sz="0" w:space="0" w:color="auto"/>
      </w:divBdr>
    </w:div>
    <w:div w:id="2044671530">
      <w:bodyDiv w:val="1"/>
      <w:marLeft w:val="0"/>
      <w:marRight w:val="0"/>
      <w:marTop w:val="0"/>
      <w:marBottom w:val="0"/>
      <w:divBdr>
        <w:top w:val="none" w:sz="0" w:space="0" w:color="auto"/>
        <w:left w:val="none" w:sz="0" w:space="0" w:color="auto"/>
        <w:bottom w:val="none" w:sz="0" w:space="0" w:color="auto"/>
        <w:right w:val="none" w:sz="0" w:space="0" w:color="auto"/>
      </w:divBdr>
    </w:div>
    <w:div w:id="2044866747">
      <w:bodyDiv w:val="1"/>
      <w:marLeft w:val="0"/>
      <w:marRight w:val="0"/>
      <w:marTop w:val="0"/>
      <w:marBottom w:val="0"/>
      <w:divBdr>
        <w:top w:val="none" w:sz="0" w:space="0" w:color="auto"/>
        <w:left w:val="none" w:sz="0" w:space="0" w:color="auto"/>
        <w:bottom w:val="none" w:sz="0" w:space="0" w:color="auto"/>
        <w:right w:val="none" w:sz="0" w:space="0" w:color="auto"/>
      </w:divBdr>
    </w:div>
    <w:div w:id="2045594355">
      <w:bodyDiv w:val="1"/>
      <w:marLeft w:val="0"/>
      <w:marRight w:val="0"/>
      <w:marTop w:val="0"/>
      <w:marBottom w:val="0"/>
      <w:divBdr>
        <w:top w:val="none" w:sz="0" w:space="0" w:color="auto"/>
        <w:left w:val="none" w:sz="0" w:space="0" w:color="auto"/>
        <w:bottom w:val="none" w:sz="0" w:space="0" w:color="auto"/>
        <w:right w:val="none" w:sz="0" w:space="0" w:color="auto"/>
      </w:divBdr>
    </w:div>
    <w:div w:id="2045865013">
      <w:bodyDiv w:val="1"/>
      <w:marLeft w:val="0"/>
      <w:marRight w:val="0"/>
      <w:marTop w:val="0"/>
      <w:marBottom w:val="0"/>
      <w:divBdr>
        <w:top w:val="none" w:sz="0" w:space="0" w:color="auto"/>
        <w:left w:val="none" w:sz="0" w:space="0" w:color="auto"/>
        <w:bottom w:val="none" w:sz="0" w:space="0" w:color="auto"/>
        <w:right w:val="none" w:sz="0" w:space="0" w:color="auto"/>
      </w:divBdr>
    </w:div>
    <w:div w:id="2045979280">
      <w:bodyDiv w:val="1"/>
      <w:marLeft w:val="0"/>
      <w:marRight w:val="0"/>
      <w:marTop w:val="0"/>
      <w:marBottom w:val="0"/>
      <w:divBdr>
        <w:top w:val="none" w:sz="0" w:space="0" w:color="auto"/>
        <w:left w:val="none" w:sz="0" w:space="0" w:color="auto"/>
        <w:bottom w:val="none" w:sz="0" w:space="0" w:color="auto"/>
        <w:right w:val="none" w:sz="0" w:space="0" w:color="auto"/>
      </w:divBdr>
    </w:div>
    <w:div w:id="2046327209">
      <w:bodyDiv w:val="1"/>
      <w:marLeft w:val="0"/>
      <w:marRight w:val="0"/>
      <w:marTop w:val="0"/>
      <w:marBottom w:val="0"/>
      <w:divBdr>
        <w:top w:val="none" w:sz="0" w:space="0" w:color="auto"/>
        <w:left w:val="none" w:sz="0" w:space="0" w:color="auto"/>
        <w:bottom w:val="none" w:sz="0" w:space="0" w:color="auto"/>
        <w:right w:val="none" w:sz="0" w:space="0" w:color="auto"/>
      </w:divBdr>
    </w:div>
    <w:div w:id="2047295253">
      <w:bodyDiv w:val="1"/>
      <w:marLeft w:val="0"/>
      <w:marRight w:val="0"/>
      <w:marTop w:val="0"/>
      <w:marBottom w:val="0"/>
      <w:divBdr>
        <w:top w:val="none" w:sz="0" w:space="0" w:color="auto"/>
        <w:left w:val="none" w:sz="0" w:space="0" w:color="auto"/>
        <w:bottom w:val="none" w:sz="0" w:space="0" w:color="auto"/>
        <w:right w:val="none" w:sz="0" w:space="0" w:color="auto"/>
      </w:divBdr>
    </w:div>
    <w:div w:id="2048022853">
      <w:bodyDiv w:val="1"/>
      <w:marLeft w:val="0"/>
      <w:marRight w:val="0"/>
      <w:marTop w:val="0"/>
      <w:marBottom w:val="0"/>
      <w:divBdr>
        <w:top w:val="none" w:sz="0" w:space="0" w:color="auto"/>
        <w:left w:val="none" w:sz="0" w:space="0" w:color="auto"/>
        <w:bottom w:val="none" w:sz="0" w:space="0" w:color="auto"/>
        <w:right w:val="none" w:sz="0" w:space="0" w:color="auto"/>
      </w:divBdr>
    </w:div>
    <w:div w:id="2048025914">
      <w:bodyDiv w:val="1"/>
      <w:marLeft w:val="0"/>
      <w:marRight w:val="0"/>
      <w:marTop w:val="0"/>
      <w:marBottom w:val="0"/>
      <w:divBdr>
        <w:top w:val="none" w:sz="0" w:space="0" w:color="auto"/>
        <w:left w:val="none" w:sz="0" w:space="0" w:color="auto"/>
        <w:bottom w:val="none" w:sz="0" w:space="0" w:color="auto"/>
        <w:right w:val="none" w:sz="0" w:space="0" w:color="auto"/>
      </w:divBdr>
    </w:div>
    <w:div w:id="2049210285">
      <w:bodyDiv w:val="1"/>
      <w:marLeft w:val="0"/>
      <w:marRight w:val="0"/>
      <w:marTop w:val="0"/>
      <w:marBottom w:val="0"/>
      <w:divBdr>
        <w:top w:val="none" w:sz="0" w:space="0" w:color="auto"/>
        <w:left w:val="none" w:sz="0" w:space="0" w:color="auto"/>
        <w:bottom w:val="none" w:sz="0" w:space="0" w:color="auto"/>
        <w:right w:val="none" w:sz="0" w:space="0" w:color="auto"/>
      </w:divBdr>
    </w:div>
    <w:div w:id="2049408567">
      <w:bodyDiv w:val="1"/>
      <w:marLeft w:val="0"/>
      <w:marRight w:val="0"/>
      <w:marTop w:val="0"/>
      <w:marBottom w:val="0"/>
      <w:divBdr>
        <w:top w:val="none" w:sz="0" w:space="0" w:color="auto"/>
        <w:left w:val="none" w:sz="0" w:space="0" w:color="auto"/>
        <w:bottom w:val="none" w:sz="0" w:space="0" w:color="auto"/>
        <w:right w:val="none" w:sz="0" w:space="0" w:color="auto"/>
      </w:divBdr>
    </w:div>
    <w:div w:id="2049648940">
      <w:bodyDiv w:val="1"/>
      <w:marLeft w:val="0"/>
      <w:marRight w:val="0"/>
      <w:marTop w:val="0"/>
      <w:marBottom w:val="0"/>
      <w:divBdr>
        <w:top w:val="none" w:sz="0" w:space="0" w:color="auto"/>
        <w:left w:val="none" w:sz="0" w:space="0" w:color="auto"/>
        <w:bottom w:val="none" w:sz="0" w:space="0" w:color="auto"/>
        <w:right w:val="none" w:sz="0" w:space="0" w:color="auto"/>
      </w:divBdr>
    </w:div>
    <w:div w:id="2049913016">
      <w:bodyDiv w:val="1"/>
      <w:marLeft w:val="0"/>
      <w:marRight w:val="0"/>
      <w:marTop w:val="0"/>
      <w:marBottom w:val="0"/>
      <w:divBdr>
        <w:top w:val="none" w:sz="0" w:space="0" w:color="auto"/>
        <w:left w:val="none" w:sz="0" w:space="0" w:color="auto"/>
        <w:bottom w:val="none" w:sz="0" w:space="0" w:color="auto"/>
        <w:right w:val="none" w:sz="0" w:space="0" w:color="auto"/>
      </w:divBdr>
    </w:div>
    <w:div w:id="2049987783">
      <w:bodyDiv w:val="1"/>
      <w:marLeft w:val="0"/>
      <w:marRight w:val="0"/>
      <w:marTop w:val="0"/>
      <w:marBottom w:val="0"/>
      <w:divBdr>
        <w:top w:val="none" w:sz="0" w:space="0" w:color="auto"/>
        <w:left w:val="none" w:sz="0" w:space="0" w:color="auto"/>
        <w:bottom w:val="none" w:sz="0" w:space="0" w:color="auto"/>
        <w:right w:val="none" w:sz="0" w:space="0" w:color="auto"/>
      </w:divBdr>
    </w:div>
    <w:div w:id="2052219352">
      <w:bodyDiv w:val="1"/>
      <w:marLeft w:val="0"/>
      <w:marRight w:val="0"/>
      <w:marTop w:val="0"/>
      <w:marBottom w:val="0"/>
      <w:divBdr>
        <w:top w:val="none" w:sz="0" w:space="0" w:color="auto"/>
        <w:left w:val="none" w:sz="0" w:space="0" w:color="auto"/>
        <w:bottom w:val="none" w:sz="0" w:space="0" w:color="auto"/>
        <w:right w:val="none" w:sz="0" w:space="0" w:color="auto"/>
      </w:divBdr>
    </w:div>
    <w:div w:id="2052265101">
      <w:bodyDiv w:val="1"/>
      <w:marLeft w:val="0"/>
      <w:marRight w:val="0"/>
      <w:marTop w:val="0"/>
      <w:marBottom w:val="0"/>
      <w:divBdr>
        <w:top w:val="none" w:sz="0" w:space="0" w:color="auto"/>
        <w:left w:val="none" w:sz="0" w:space="0" w:color="auto"/>
        <w:bottom w:val="none" w:sz="0" w:space="0" w:color="auto"/>
        <w:right w:val="none" w:sz="0" w:space="0" w:color="auto"/>
      </w:divBdr>
    </w:div>
    <w:div w:id="2053113335">
      <w:bodyDiv w:val="1"/>
      <w:marLeft w:val="0"/>
      <w:marRight w:val="0"/>
      <w:marTop w:val="0"/>
      <w:marBottom w:val="0"/>
      <w:divBdr>
        <w:top w:val="none" w:sz="0" w:space="0" w:color="auto"/>
        <w:left w:val="none" w:sz="0" w:space="0" w:color="auto"/>
        <w:bottom w:val="none" w:sz="0" w:space="0" w:color="auto"/>
        <w:right w:val="none" w:sz="0" w:space="0" w:color="auto"/>
      </w:divBdr>
    </w:div>
    <w:div w:id="2053530336">
      <w:bodyDiv w:val="1"/>
      <w:marLeft w:val="0"/>
      <w:marRight w:val="0"/>
      <w:marTop w:val="0"/>
      <w:marBottom w:val="0"/>
      <w:divBdr>
        <w:top w:val="none" w:sz="0" w:space="0" w:color="auto"/>
        <w:left w:val="none" w:sz="0" w:space="0" w:color="auto"/>
        <w:bottom w:val="none" w:sz="0" w:space="0" w:color="auto"/>
        <w:right w:val="none" w:sz="0" w:space="0" w:color="auto"/>
      </w:divBdr>
    </w:div>
    <w:div w:id="2054453339">
      <w:bodyDiv w:val="1"/>
      <w:marLeft w:val="0"/>
      <w:marRight w:val="0"/>
      <w:marTop w:val="0"/>
      <w:marBottom w:val="0"/>
      <w:divBdr>
        <w:top w:val="none" w:sz="0" w:space="0" w:color="auto"/>
        <w:left w:val="none" w:sz="0" w:space="0" w:color="auto"/>
        <w:bottom w:val="none" w:sz="0" w:space="0" w:color="auto"/>
        <w:right w:val="none" w:sz="0" w:space="0" w:color="auto"/>
      </w:divBdr>
    </w:div>
    <w:div w:id="2054689567">
      <w:bodyDiv w:val="1"/>
      <w:marLeft w:val="0"/>
      <w:marRight w:val="0"/>
      <w:marTop w:val="0"/>
      <w:marBottom w:val="0"/>
      <w:divBdr>
        <w:top w:val="none" w:sz="0" w:space="0" w:color="auto"/>
        <w:left w:val="none" w:sz="0" w:space="0" w:color="auto"/>
        <w:bottom w:val="none" w:sz="0" w:space="0" w:color="auto"/>
        <w:right w:val="none" w:sz="0" w:space="0" w:color="auto"/>
      </w:divBdr>
    </w:div>
    <w:div w:id="2055501715">
      <w:bodyDiv w:val="1"/>
      <w:marLeft w:val="0"/>
      <w:marRight w:val="0"/>
      <w:marTop w:val="0"/>
      <w:marBottom w:val="0"/>
      <w:divBdr>
        <w:top w:val="none" w:sz="0" w:space="0" w:color="auto"/>
        <w:left w:val="none" w:sz="0" w:space="0" w:color="auto"/>
        <w:bottom w:val="none" w:sz="0" w:space="0" w:color="auto"/>
        <w:right w:val="none" w:sz="0" w:space="0" w:color="auto"/>
      </w:divBdr>
    </w:div>
    <w:div w:id="2055619315">
      <w:bodyDiv w:val="1"/>
      <w:marLeft w:val="0"/>
      <w:marRight w:val="0"/>
      <w:marTop w:val="0"/>
      <w:marBottom w:val="0"/>
      <w:divBdr>
        <w:top w:val="none" w:sz="0" w:space="0" w:color="auto"/>
        <w:left w:val="none" w:sz="0" w:space="0" w:color="auto"/>
        <w:bottom w:val="none" w:sz="0" w:space="0" w:color="auto"/>
        <w:right w:val="none" w:sz="0" w:space="0" w:color="auto"/>
      </w:divBdr>
    </w:div>
    <w:div w:id="2056005422">
      <w:bodyDiv w:val="1"/>
      <w:marLeft w:val="0"/>
      <w:marRight w:val="0"/>
      <w:marTop w:val="0"/>
      <w:marBottom w:val="0"/>
      <w:divBdr>
        <w:top w:val="none" w:sz="0" w:space="0" w:color="auto"/>
        <w:left w:val="none" w:sz="0" w:space="0" w:color="auto"/>
        <w:bottom w:val="none" w:sz="0" w:space="0" w:color="auto"/>
        <w:right w:val="none" w:sz="0" w:space="0" w:color="auto"/>
      </w:divBdr>
    </w:div>
    <w:div w:id="2057701851">
      <w:bodyDiv w:val="1"/>
      <w:marLeft w:val="0"/>
      <w:marRight w:val="0"/>
      <w:marTop w:val="0"/>
      <w:marBottom w:val="0"/>
      <w:divBdr>
        <w:top w:val="none" w:sz="0" w:space="0" w:color="auto"/>
        <w:left w:val="none" w:sz="0" w:space="0" w:color="auto"/>
        <w:bottom w:val="none" w:sz="0" w:space="0" w:color="auto"/>
        <w:right w:val="none" w:sz="0" w:space="0" w:color="auto"/>
      </w:divBdr>
    </w:div>
    <w:div w:id="2057703195">
      <w:bodyDiv w:val="1"/>
      <w:marLeft w:val="0"/>
      <w:marRight w:val="0"/>
      <w:marTop w:val="0"/>
      <w:marBottom w:val="0"/>
      <w:divBdr>
        <w:top w:val="none" w:sz="0" w:space="0" w:color="auto"/>
        <w:left w:val="none" w:sz="0" w:space="0" w:color="auto"/>
        <w:bottom w:val="none" w:sz="0" w:space="0" w:color="auto"/>
        <w:right w:val="none" w:sz="0" w:space="0" w:color="auto"/>
      </w:divBdr>
    </w:div>
    <w:div w:id="2057851939">
      <w:bodyDiv w:val="1"/>
      <w:marLeft w:val="0"/>
      <w:marRight w:val="0"/>
      <w:marTop w:val="0"/>
      <w:marBottom w:val="0"/>
      <w:divBdr>
        <w:top w:val="none" w:sz="0" w:space="0" w:color="auto"/>
        <w:left w:val="none" w:sz="0" w:space="0" w:color="auto"/>
        <w:bottom w:val="none" w:sz="0" w:space="0" w:color="auto"/>
        <w:right w:val="none" w:sz="0" w:space="0" w:color="auto"/>
      </w:divBdr>
    </w:div>
    <w:div w:id="2058039855">
      <w:bodyDiv w:val="1"/>
      <w:marLeft w:val="0"/>
      <w:marRight w:val="0"/>
      <w:marTop w:val="0"/>
      <w:marBottom w:val="0"/>
      <w:divBdr>
        <w:top w:val="none" w:sz="0" w:space="0" w:color="auto"/>
        <w:left w:val="none" w:sz="0" w:space="0" w:color="auto"/>
        <w:bottom w:val="none" w:sz="0" w:space="0" w:color="auto"/>
        <w:right w:val="none" w:sz="0" w:space="0" w:color="auto"/>
      </w:divBdr>
    </w:div>
    <w:div w:id="2058046179">
      <w:bodyDiv w:val="1"/>
      <w:marLeft w:val="0"/>
      <w:marRight w:val="0"/>
      <w:marTop w:val="0"/>
      <w:marBottom w:val="0"/>
      <w:divBdr>
        <w:top w:val="none" w:sz="0" w:space="0" w:color="auto"/>
        <w:left w:val="none" w:sz="0" w:space="0" w:color="auto"/>
        <w:bottom w:val="none" w:sz="0" w:space="0" w:color="auto"/>
        <w:right w:val="none" w:sz="0" w:space="0" w:color="auto"/>
      </w:divBdr>
    </w:div>
    <w:div w:id="2058355904">
      <w:bodyDiv w:val="1"/>
      <w:marLeft w:val="0"/>
      <w:marRight w:val="0"/>
      <w:marTop w:val="0"/>
      <w:marBottom w:val="0"/>
      <w:divBdr>
        <w:top w:val="none" w:sz="0" w:space="0" w:color="auto"/>
        <w:left w:val="none" w:sz="0" w:space="0" w:color="auto"/>
        <w:bottom w:val="none" w:sz="0" w:space="0" w:color="auto"/>
        <w:right w:val="none" w:sz="0" w:space="0" w:color="auto"/>
      </w:divBdr>
    </w:div>
    <w:div w:id="2058577968">
      <w:bodyDiv w:val="1"/>
      <w:marLeft w:val="0"/>
      <w:marRight w:val="0"/>
      <w:marTop w:val="0"/>
      <w:marBottom w:val="0"/>
      <w:divBdr>
        <w:top w:val="none" w:sz="0" w:space="0" w:color="auto"/>
        <w:left w:val="none" w:sz="0" w:space="0" w:color="auto"/>
        <w:bottom w:val="none" w:sz="0" w:space="0" w:color="auto"/>
        <w:right w:val="none" w:sz="0" w:space="0" w:color="auto"/>
      </w:divBdr>
    </w:div>
    <w:div w:id="2060010270">
      <w:bodyDiv w:val="1"/>
      <w:marLeft w:val="0"/>
      <w:marRight w:val="0"/>
      <w:marTop w:val="0"/>
      <w:marBottom w:val="0"/>
      <w:divBdr>
        <w:top w:val="none" w:sz="0" w:space="0" w:color="auto"/>
        <w:left w:val="none" w:sz="0" w:space="0" w:color="auto"/>
        <w:bottom w:val="none" w:sz="0" w:space="0" w:color="auto"/>
        <w:right w:val="none" w:sz="0" w:space="0" w:color="auto"/>
      </w:divBdr>
    </w:div>
    <w:div w:id="2060014201">
      <w:bodyDiv w:val="1"/>
      <w:marLeft w:val="0"/>
      <w:marRight w:val="0"/>
      <w:marTop w:val="0"/>
      <w:marBottom w:val="0"/>
      <w:divBdr>
        <w:top w:val="none" w:sz="0" w:space="0" w:color="auto"/>
        <w:left w:val="none" w:sz="0" w:space="0" w:color="auto"/>
        <w:bottom w:val="none" w:sz="0" w:space="0" w:color="auto"/>
        <w:right w:val="none" w:sz="0" w:space="0" w:color="auto"/>
      </w:divBdr>
    </w:div>
    <w:div w:id="2060745293">
      <w:bodyDiv w:val="1"/>
      <w:marLeft w:val="0"/>
      <w:marRight w:val="0"/>
      <w:marTop w:val="0"/>
      <w:marBottom w:val="0"/>
      <w:divBdr>
        <w:top w:val="none" w:sz="0" w:space="0" w:color="auto"/>
        <w:left w:val="none" w:sz="0" w:space="0" w:color="auto"/>
        <w:bottom w:val="none" w:sz="0" w:space="0" w:color="auto"/>
        <w:right w:val="none" w:sz="0" w:space="0" w:color="auto"/>
      </w:divBdr>
    </w:div>
    <w:div w:id="2060939303">
      <w:bodyDiv w:val="1"/>
      <w:marLeft w:val="0"/>
      <w:marRight w:val="0"/>
      <w:marTop w:val="0"/>
      <w:marBottom w:val="0"/>
      <w:divBdr>
        <w:top w:val="none" w:sz="0" w:space="0" w:color="auto"/>
        <w:left w:val="none" w:sz="0" w:space="0" w:color="auto"/>
        <w:bottom w:val="none" w:sz="0" w:space="0" w:color="auto"/>
        <w:right w:val="none" w:sz="0" w:space="0" w:color="auto"/>
      </w:divBdr>
    </w:div>
    <w:div w:id="2061057043">
      <w:bodyDiv w:val="1"/>
      <w:marLeft w:val="0"/>
      <w:marRight w:val="0"/>
      <w:marTop w:val="0"/>
      <w:marBottom w:val="0"/>
      <w:divBdr>
        <w:top w:val="none" w:sz="0" w:space="0" w:color="auto"/>
        <w:left w:val="none" w:sz="0" w:space="0" w:color="auto"/>
        <w:bottom w:val="none" w:sz="0" w:space="0" w:color="auto"/>
        <w:right w:val="none" w:sz="0" w:space="0" w:color="auto"/>
      </w:divBdr>
    </w:div>
    <w:div w:id="2061780191">
      <w:bodyDiv w:val="1"/>
      <w:marLeft w:val="0"/>
      <w:marRight w:val="0"/>
      <w:marTop w:val="0"/>
      <w:marBottom w:val="0"/>
      <w:divBdr>
        <w:top w:val="none" w:sz="0" w:space="0" w:color="auto"/>
        <w:left w:val="none" w:sz="0" w:space="0" w:color="auto"/>
        <w:bottom w:val="none" w:sz="0" w:space="0" w:color="auto"/>
        <w:right w:val="none" w:sz="0" w:space="0" w:color="auto"/>
      </w:divBdr>
    </w:div>
    <w:div w:id="2062098389">
      <w:bodyDiv w:val="1"/>
      <w:marLeft w:val="0"/>
      <w:marRight w:val="0"/>
      <w:marTop w:val="0"/>
      <w:marBottom w:val="0"/>
      <w:divBdr>
        <w:top w:val="none" w:sz="0" w:space="0" w:color="auto"/>
        <w:left w:val="none" w:sz="0" w:space="0" w:color="auto"/>
        <w:bottom w:val="none" w:sz="0" w:space="0" w:color="auto"/>
        <w:right w:val="none" w:sz="0" w:space="0" w:color="auto"/>
      </w:divBdr>
    </w:div>
    <w:div w:id="2062364496">
      <w:bodyDiv w:val="1"/>
      <w:marLeft w:val="0"/>
      <w:marRight w:val="0"/>
      <w:marTop w:val="0"/>
      <w:marBottom w:val="0"/>
      <w:divBdr>
        <w:top w:val="none" w:sz="0" w:space="0" w:color="auto"/>
        <w:left w:val="none" w:sz="0" w:space="0" w:color="auto"/>
        <w:bottom w:val="none" w:sz="0" w:space="0" w:color="auto"/>
        <w:right w:val="none" w:sz="0" w:space="0" w:color="auto"/>
      </w:divBdr>
    </w:div>
    <w:div w:id="2062435040">
      <w:bodyDiv w:val="1"/>
      <w:marLeft w:val="0"/>
      <w:marRight w:val="0"/>
      <w:marTop w:val="0"/>
      <w:marBottom w:val="0"/>
      <w:divBdr>
        <w:top w:val="none" w:sz="0" w:space="0" w:color="auto"/>
        <w:left w:val="none" w:sz="0" w:space="0" w:color="auto"/>
        <w:bottom w:val="none" w:sz="0" w:space="0" w:color="auto"/>
        <w:right w:val="none" w:sz="0" w:space="0" w:color="auto"/>
      </w:divBdr>
    </w:div>
    <w:div w:id="2062706485">
      <w:bodyDiv w:val="1"/>
      <w:marLeft w:val="0"/>
      <w:marRight w:val="0"/>
      <w:marTop w:val="0"/>
      <w:marBottom w:val="0"/>
      <w:divBdr>
        <w:top w:val="none" w:sz="0" w:space="0" w:color="auto"/>
        <w:left w:val="none" w:sz="0" w:space="0" w:color="auto"/>
        <w:bottom w:val="none" w:sz="0" w:space="0" w:color="auto"/>
        <w:right w:val="none" w:sz="0" w:space="0" w:color="auto"/>
      </w:divBdr>
    </w:div>
    <w:div w:id="2063558840">
      <w:bodyDiv w:val="1"/>
      <w:marLeft w:val="0"/>
      <w:marRight w:val="0"/>
      <w:marTop w:val="0"/>
      <w:marBottom w:val="0"/>
      <w:divBdr>
        <w:top w:val="none" w:sz="0" w:space="0" w:color="auto"/>
        <w:left w:val="none" w:sz="0" w:space="0" w:color="auto"/>
        <w:bottom w:val="none" w:sz="0" w:space="0" w:color="auto"/>
        <w:right w:val="none" w:sz="0" w:space="0" w:color="auto"/>
      </w:divBdr>
    </w:div>
    <w:div w:id="2063559109">
      <w:bodyDiv w:val="1"/>
      <w:marLeft w:val="0"/>
      <w:marRight w:val="0"/>
      <w:marTop w:val="0"/>
      <w:marBottom w:val="0"/>
      <w:divBdr>
        <w:top w:val="none" w:sz="0" w:space="0" w:color="auto"/>
        <w:left w:val="none" w:sz="0" w:space="0" w:color="auto"/>
        <w:bottom w:val="none" w:sz="0" w:space="0" w:color="auto"/>
        <w:right w:val="none" w:sz="0" w:space="0" w:color="auto"/>
      </w:divBdr>
    </w:div>
    <w:div w:id="2064600376">
      <w:bodyDiv w:val="1"/>
      <w:marLeft w:val="0"/>
      <w:marRight w:val="0"/>
      <w:marTop w:val="0"/>
      <w:marBottom w:val="0"/>
      <w:divBdr>
        <w:top w:val="none" w:sz="0" w:space="0" w:color="auto"/>
        <w:left w:val="none" w:sz="0" w:space="0" w:color="auto"/>
        <w:bottom w:val="none" w:sz="0" w:space="0" w:color="auto"/>
        <w:right w:val="none" w:sz="0" w:space="0" w:color="auto"/>
      </w:divBdr>
    </w:div>
    <w:div w:id="2064980380">
      <w:bodyDiv w:val="1"/>
      <w:marLeft w:val="0"/>
      <w:marRight w:val="0"/>
      <w:marTop w:val="0"/>
      <w:marBottom w:val="0"/>
      <w:divBdr>
        <w:top w:val="none" w:sz="0" w:space="0" w:color="auto"/>
        <w:left w:val="none" w:sz="0" w:space="0" w:color="auto"/>
        <w:bottom w:val="none" w:sz="0" w:space="0" w:color="auto"/>
        <w:right w:val="none" w:sz="0" w:space="0" w:color="auto"/>
      </w:divBdr>
    </w:div>
    <w:div w:id="2065564865">
      <w:bodyDiv w:val="1"/>
      <w:marLeft w:val="0"/>
      <w:marRight w:val="0"/>
      <w:marTop w:val="0"/>
      <w:marBottom w:val="0"/>
      <w:divBdr>
        <w:top w:val="none" w:sz="0" w:space="0" w:color="auto"/>
        <w:left w:val="none" w:sz="0" w:space="0" w:color="auto"/>
        <w:bottom w:val="none" w:sz="0" w:space="0" w:color="auto"/>
        <w:right w:val="none" w:sz="0" w:space="0" w:color="auto"/>
      </w:divBdr>
    </w:div>
    <w:div w:id="2065641183">
      <w:bodyDiv w:val="1"/>
      <w:marLeft w:val="0"/>
      <w:marRight w:val="0"/>
      <w:marTop w:val="0"/>
      <w:marBottom w:val="0"/>
      <w:divBdr>
        <w:top w:val="none" w:sz="0" w:space="0" w:color="auto"/>
        <w:left w:val="none" w:sz="0" w:space="0" w:color="auto"/>
        <w:bottom w:val="none" w:sz="0" w:space="0" w:color="auto"/>
        <w:right w:val="none" w:sz="0" w:space="0" w:color="auto"/>
      </w:divBdr>
    </w:div>
    <w:div w:id="2067222970">
      <w:bodyDiv w:val="1"/>
      <w:marLeft w:val="0"/>
      <w:marRight w:val="0"/>
      <w:marTop w:val="0"/>
      <w:marBottom w:val="0"/>
      <w:divBdr>
        <w:top w:val="none" w:sz="0" w:space="0" w:color="auto"/>
        <w:left w:val="none" w:sz="0" w:space="0" w:color="auto"/>
        <w:bottom w:val="none" w:sz="0" w:space="0" w:color="auto"/>
        <w:right w:val="none" w:sz="0" w:space="0" w:color="auto"/>
      </w:divBdr>
    </w:div>
    <w:div w:id="2067364735">
      <w:bodyDiv w:val="1"/>
      <w:marLeft w:val="0"/>
      <w:marRight w:val="0"/>
      <w:marTop w:val="0"/>
      <w:marBottom w:val="0"/>
      <w:divBdr>
        <w:top w:val="none" w:sz="0" w:space="0" w:color="auto"/>
        <w:left w:val="none" w:sz="0" w:space="0" w:color="auto"/>
        <w:bottom w:val="none" w:sz="0" w:space="0" w:color="auto"/>
        <w:right w:val="none" w:sz="0" w:space="0" w:color="auto"/>
      </w:divBdr>
    </w:div>
    <w:div w:id="2067953621">
      <w:bodyDiv w:val="1"/>
      <w:marLeft w:val="0"/>
      <w:marRight w:val="0"/>
      <w:marTop w:val="0"/>
      <w:marBottom w:val="0"/>
      <w:divBdr>
        <w:top w:val="none" w:sz="0" w:space="0" w:color="auto"/>
        <w:left w:val="none" w:sz="0" w:space="0" w:color="auto"/>
        <w:bottom w:val="none" w:sz="0" w:space="0" w:color="auto"/>
        <w:right w:val="none" w:sz="0" w:space="0" w:color="auto"/>
      </w:divBdr>
    </w:div>
    <w:div w:id="2068452900">
      <w:bodyDiv w:val="1"/>
      <w:marLeft w:val="0"/>
      <w:marRight w:val="0"/>
      <w:marTop w:val="0"/>
      <w:marBottom w:val="0"/>
      <w:divBdr>
        <w:top w:val="none" w:sz="0" w:space="0" w:color="auto"/>
        <w:left w:val="none" w:sz="0" w:space="0" w:color="auto"/>
        <w:bottom w:val="none" w:sz="0" w:space="0" w:color="auto"/>
        <w:right w:val="none" w:sz="0" w:space="0" w:color="auto"/>
      </w:divBdr>
    </w:div>
    <w:div w:id="2069911543">
      <w:bodyDiv w:val="1"/>
      <w:marLeft w:val="0"/>
      <w:marRight w:val="0"/>
      <w:marTop w:val="0"/>
      <w:marBottom w:val="0"/>
      <w:divBdr>
        <w:top w:val="none" w:sz="0" w:space="0" w:color="auto"/>
        <w:left w:val="none" w:sz="0" w:space="0" w:color="auto"/>
        <w:bottom w:val="none" w:sz="0" w:space="0" w:color="auto"/>
        <w:right w:val="none" w:sz="0" w:space="0" w:color="auto"/>
      </w:divBdr>
    </w:div>
    <w:div w:id="2070807615">
      <w:bodyDiv w:val="1"/>
      <w:marLeft w:val="0"/>
      <w:marRight w:val="0"/>
      <w:marTop w:val="0"/>
      <w:marBottom w:val="0"/>
      <w:divBdr>
        <w:top w:val="none" w:sz="0" w:space="0" w:color="auto"/>
        <w:left w:val="none" w:sz="0" w:space="0" w:color="auto"/>
        <w:bottom w:val="none" w:sz="0" w:space="0" w:color="auto"/>
        <w:right w:val="none" w:sz="0" w:space="0" w:color="auto"/>
      </w:divBdr>
    </w:div>
    <w:div w:id="2070807979">
      <w:bodyDiv w:val="1"/>
      <w:marLeft w:val="0"/>
      <w:marRight w:val="0"/>
      <w:marTop w:val="0"/>
      <w:marBottom w:val="0"/>
      <w:divBdr>
        <w:top w:val="none" w:sz="0" w:space="0" w:color="auto"/>
        <w:left w:val="none" w:sz="0" w:space="0" w:color="auto"/>
        <w:bottom w:val="none" w:sz="0" w:space="0" w:color="auto"/>
        <w:right w:val="none" w:sz="0" w:space="0" w:color="auto"/>
      </w:divBdr>
    </w:div>
    <w:div w:id="2071075084">
      <w:bodyDiv w:val="1"/>
      <w:marLeft w:val="0"/>
      <w:marRight w:val="0"/>
      <w:marTop w:val="0"/>
      <w:marBottom w:val="0"/>
      <w:divBdr>
        <w:top w:val="none" w:sz="0" w:space="0" w:color="auto"/>
        <w:left w:val="none" w:sz="0" w:space="0" w:color="auto"/>
        <w:bottom w:val="none" w:sz="0" w:space="0" w:color="auto"/>
        <w:right w:val="none" w:sz="0" w:space="0" w:color="auto"/>
      </w:divBdr>
    </w:div>
    <w:div w:id="2071535296">
      <w:bodyDiv w:val="1"/>
      <w:marLeft w:val="0"/>
      <w:marRight w:val="0"/>
      <w:marTop w:val="0"/>
      <w:marBottom w:val="0"/>
      <w:divBdr>
        <w:top w:val="none" w:sz="0" w:space="0" w:color="auto"/>
        <w:left w:val="none" w:sz="0" w:space="0" w:color="auto"/>
        <w:bottom w:val="none" w:sz="0" w:space="0" w:color="auto"/>
        <w:right w:val="none" w:sz="0" w:space="0" w:color="auto"/>
      </w:divBdr>
    </w:div>
    <w:div w:id="2072655340">
      <w:bodyDiv w:val="1"/>
      <w:marLeft w:val="0"/>
      <w:marRight w:val="0"/>
      <w:marTop w:val="0"/>
      <w:marBottom w:val="0"/>
      <w:divBdr>
        <w:top w:val="none" w:sz="0" w:space="0" w:color="auto"/>
        <w:left w:val="none" w:sz="0" w:space="0" w:color="auto"/>
        <w:bottom w:val="none" w:sz="0" w:space="0" w:color="auto"/>
        <w:right w:val="none" w:sz="0" w:space="0" w:color="auto"/>
      </w:divBdr>
    </w:div>
    <w:div w:id="2074237254">
      <w:bodyDiv w:val="1"/>
      <w:marLeft w:val="0"/>
      <w:marRight w:val="0"/>
      <w:marTop w:val="0"/>
      <w:marBottom w:val="0"/>
      <w:divBdr>
        <w:top w:val="none" w:sz="0" w:space="0" w:color="auto"/>
        <w:left w:val="none" w:sz="0" w:space="0" w:color="auto"/>
        <w:bottom w:val="none" w:sz="0" w:space="0" w:color="auto"/>
        <w:right w:val="none" w:sz="0" w:space="0" w:color="auto"/>
      </w:divBdr>
    </w:div>
    <w:div w:id="2076202385">
      <w:bodyDiv w:val="1"/>
      <w:marLeft w:val="0"/>
      <w:marRight w:val="0"/>
      <w:marTop w:val="0"/>
      <w:marBottom w:val="0"/>
      <w:divBdr>
        <w:top w:val="none" w:sz="0" w:space="0" w:color="auto"/>
        <w:left w:val="none" w:sz="0" w:space="0" w:color="auto"/>
        <w:bottom w:val="none" w:sz="0" w:space="0" w:color="auto"/>
        <w:right w:val="none" w:sz="0" w:space="0" w:color="auto"/>
      </w:divBdr>
    </w:div>
    <w:div w:id="2076274389">
      <w:bodyDiv w:val="1"/>
      <w:marLeft w:val="0"/>
      <w:marRight w:val="0"/>
      <w:marTop w:val="0"/>
      <w:marBottom w:val="0"/>
      <w:divBdr>
        <w:top w:val="none" w:sz="0" w:space="0" w:color="auto"/>
        <w:left w:val="none" w:sz="0" w:space="0" w:color="auto"/>
        <w:bottom w:val="none" w:sz="0" w:space="0" w:color="auto"/>
        <w:right w:val="none" w:sz="0" w:space="0" w:color="auto"/>
      </w:divBdr>
    </w:div>
    <w:div w:id="2076852907">
      <w:bodyDiv w:val="1"/>
      <w:marLeft w:val="0"/>
      <w:marRight w:val="0"/>
      <w:marTop w:val="0"/>
      <w:marBottom w:val="0"/>
      <w:divBdr>
        <w:top w:val="none" w:sz="0" w:space="0" w:color="auto"/>
        <w:left w:val="none" w:sz="0" w:space="0" w:color="auto"/>
        <w:bottom w:val="none" w:sz="0" w:space="0" w:color="auto"/>
        <w:right w:val="none" w:sz="0" w:space="0" w:color="auto"/>
      </w:divBdr>
    </w:div>
    <w:div w:id="2076927248">
      <w:bodyDiv w:val="1"/>
      <w:marLeft w:val="0"/>
      <w:marRight w:val="0"/>
      <w:marTop w:val="0"/>
      <w:marBottom w:val="0"/>
      <w:divBdr>
        <w:top w:val="none" w:sz="0" w:space="0" w:color="auto"/>
        <w:left w:val="none" w:sz="0" w:space="0" w:color="auto"/>
        <w:bottom w:val="none" w:sz="0" w:space="0" w:color="auto"/>
        <w:right w:val="none" w:sz="0" w:space="0" w:color="auto"/>
      </w:divBdr>
    </w:div>
    <w:div w:id="2079983545">
      <w:bodyDiv w:val="1"/>
      <w:marLeft w:val="0"/>
      <w:marRight w:val="0"/>
      <w:marTop w:val="0"/>
      <w:marBottom w:val="0"/>
      <w:divBdr>
        <w:top w:val="none" w:sz="0" w:space="0" w:color="auto"/>
        <w:left w:val="none" w:sz="0" w:space="0" w:color="auto"/>
        <w:bottom w:val="none" w:sz="0" w:space="0" w:color="auto"/>
        <w:right w:val="none" w:sz="0" w:space="0" w:color="auto"/>
      </w:divBdr>
    </w:div>
    <w:div w:id="2080403870">
      <w:bodyDiv w:val="1"/>
      <w:marLeft w:val="0"/>
      <w:marRight w:val="0"/>
      <w:marTop w:val="0"/>
      <w:marBottom w:val="0"/>
      <w:divBdr>
        <w:top w:val="none" w:sz="0" w:space="0" w:color="auto"/>
        <w:left w:val="none" w:sz="0" w:space="0" w:color="auto"/>
        <w:bottom w:val="none" w:sz="0" w:space="0" w:color="auto"/>
        <w:right w:val="none" w:sz="0" w:space="0" w:color="auto"/>
      </w:divBdr>
    </w:div>
    <w:div w:id="2080668750">
      <w:bodyDiv w:val="1"/>
      <w:marLeft w:val="0"/>
      <w:marRight w:val="0"/>
      <w:marTop w:val="0"/>
      <w:marBottom w:val="0"/>
      <w:divBdr>
        <w:top w:val="none" w:sz="0" w:space="0" w:color="auto"/>
        <w:left w:val="none" w:sz="0" w:space="0" w:color="auto"/>
        <w:bottom w:val="none" w:sz="0" w:space="0" w:color="auto"/>
        <w:right w:val="none" w:sz="0" w:space="0" w:color="auto"/>
      </w:divBdr>
    </w:div>
    <w:div w:id="2081511716">
      <w:bodyDiv w:val="1"/>
      <w:marLeft w:val="0"/>
      <w:marRight w:val="0"/>
      <w:marTop w:val="0"/>
      <w:marBottom w:val="0"/>
      <w:divBdr>
        <w:top w:val="none" w:sz="0" w:space="0" w:color="auto"/>
        <w:left w:val="none" w:sz="0" w:space="0" w:color="auto"/>
        <w:bottom w:val="none" w:sz="0" w:space="0" w:color="auto"/>
        <w:right w:val="none" w:sz="0" w:space="0" w:color="auto"/>
      </w:divBdr>
    </w:div>
    <w:div w:id="2081560598">
      <w:bodyDiv w:val="1"/>
      <w:marLeft w:val="0"/>
      <w:marRight w:val="0"/>
      <w:marTop w:val="0"/>
      <w:marBottom w:val="0"/>
      <w:divBdr>
        <w:top w:val="none" w:sz="0" w:space="0" w:color="auto"/>
        <w:left w:val="none" w:sz="0" w:space="0" w:color="auto"/>
        <w:bottom w:val="none" w:sz="0" w:space="0" w:color="auto"/>
        <w:right w:val="none" w:sz="0" w:space="0" w:color="auto"/>
      </w:divBdr>
    </w:div>
    <w:div w:id="2084328497">
      <w:bodyDiv w:val="1"/>
      <w:marLeft w:val="0"/>
      <w:marRight w:val="0"/>
      <w:marTop w:val="0"/>
      <w:marBottom w:val="0"/>
      <w:divBdr>
        <w:top w:val="none" w:sz="0" w:space="0" w:color="auto"/>
        <w:left w:val="none" w:sz="0" w:space="0" w:color="auto"/>
        <w:bottom w:val="none" w:sz="0" w:space="0" w:color="auto"/>
        <w:right w:val="none" w:sz="0" w:space="0" w:color="auto"/>
      </w:divBdr>
    </w:div>
    <w:div w:id="2085452562">
      <w:bodyDiv w:val="1"/>
      <w:marLeft w:val="0"/>
      <w:marRight w:val="0"/>
      <w:marTop w:val="0"/>
      <w:marBottom w:val="0"/>
      <w:divBdr>
        <w:top w:val="none" w:sz="0" w:space="0" w:color="auto"/>
        <w:left w:val="none" w:sz="0" w:space="0" w:color="auto"/>
        <w:bottom w:val="none" w:sz="0" w:space="0" w:color="auto"/>
        <w:right w:val="none" w:sz="0" w:space="0" w:color="auto"/>
      </w:divBdr>
    </w:div>
    <w:div w:id="2087604247">
      <w:bodyDiv w:val="1"/>
      <w:marLeft w:val="0"/>
      <w:marRight w:val="0"/>
      <w:marTop w:val="0"/>
      <w:marBottom w:val="0"/>
      <w:divBdr>
        <w:top w:val="none" w:sz="0" w:space="0" w:color="auto"/>
        <w:left w:val="none" w:sz="0" w:space="0" w:color="auto"/>
        <w:bottom w:val="none" w:sz="0" w:space="0" w:color="auto"/>
        <w:right w:val="none" w:sz="0" w:space="0" w:color="auto"/>
      </w:divBdr>
    </w:div>
    <w:div w:id="2087917236">
      <w:bodyDiv w:val="1"/>
      <w:marLeft w:val="0"/>
      <w:marRight w:val="0"/>
      <w:marTop w:val="0"/>
      <w:marBottom w:val="0"/>
      <w:divBdr>
        <w:top w:val="none" w:sz="0" w:space="0" w:color="auto"/>
        <w:left w:val="none" w:sz="0" w:space="0" w:color="auto"/>
        <w:bottom w:val="none" w:sz="0" w:space="0" w:color="auto"/>
        <w:right w:val="none" w:sz="0" w:space="0" w:color="auto"/>
      </w:divBdr>
    </w:div>
    <w:div w:id="2088651716">
      <w:bodyDiv w:val="1"/>
      <w:marLeft w:val="0"/>
      <w:marRight w:val="0"/>
      <w:marTop w:val="0"/>
      <w:marBottom w:val="0"/>
      <w:divBdr>
        <w:top w:val="none" w:sz="0" w:space="0" w:color="auto"/>
        <w:left w:val="none" w:sz="0" w:space="0" w:color="auto"/>
        <w:bottom w:val="none" w:sz="0" w:space="0" w:color="auto"/>
        <w:right w:val="none" w:sz="0" w:space="0" w:color="auto"/>
      </w:divBdr>
    </w:div>
    <w:div w:id="2088723735">
      <w:bodyDiv w:val="1"/>
      <w:marLeft w:val="0"/>
      <w:marRight w:val="0"/>
      <w:marTop w:val="0"/>
      <w:marBottom w:val="0"/>
      <w:divBdr>
        <w:top w:val="none" w:sz="0" w:space="0" w:color="auto"/>
        <w:left w:val="none" w:sz="0" w:space="0" w:color="auto"/>
        <w:bottom w:val="none" w:sz="0" w:space="0" w:color="auto"/>
        <w:right w:val="none" w:sz="0" w:space="0" w:color="auto"/>
      </w:divBdr>
    </w:div>
    <w:div w:id="2088767608">
      <w:bodyDiv w:val="1"/>
      <w:marLeft w:val="0"/>
      <w:marRight w:val="0"/>
      <w:marTop w:val="0"/>
      <w:marBottom w:val="0"/>
      <w:divBdr>
        <w:top w:val="none" w:sz="0" w:space="0" w:color="auto"/>
        <w:left w:val="none" w:sz="0" w:space="0" w:color="auto"/>
        <w:bottom w:val="none" w:sz="0" w:space="0" w:color="auto"/>
        <w:right w:val="none" w:sz="0" w:space="0" w:color="auto"/>
      </w:divBdr>
    </w:div>
    <w:div w:id="2088916934">
      <w:bodyDiv w:val="1"/>
      <w:marLeft w:val="0"/>
      <w:marRight w:val="0"/>
      <w:marTop w:val="0"/>
      <w:marBottom w:val="0"/>
      <w:divBdr>
        <w:top w:val="none" w:sz="0" w:space="0" w:color="auto"/>
        <w:left w:val="none" w:sz="0" w:space="0" w:color="auto"/>
        <w:bottom w:val="none" w:sz="0" w:space="0" w:color="auto"/>
        <w:right w:val="none" w:sz="0" w:space="0" w:color="auto"/>
      </w:divBdr>
    </w:div>
    <w:div w:id="2089643932">
      <w:bodyDiv w:val="1"/>
      <w:marLeft w:val="0"/>
      <w:marRight w:val="0"/>
      <w:marTop w:val="0"/>
      <w:marBottom w:val="0"/>
      <w:divBdr>
        <w:top w:val="none" w:sz="0" w:space="0" w:color="auto"/>
        <w:left w:val="none" w:sz="0" w:space="0" w:color="auto"/>
        <w:bottom w:val="none" w:sz="0" w:space="0" w:color="auto"/>
        <w:right w:val="none" w:sz="0" w:space="0" w:color="auto"/>
      </w:divBdr>
    </w:div>
    <w:div w:id="2090232439">
      <w:bodyDiv w:val="1"/>
      <w:marLeft w:val="0"/>
      <w:marRight w:val="0"/>
      <w:marTop w:val="0"/>
      <w:marBottom w:val="0"/>
      <w:divBdr>
        <w:top w:val="none" w:sz="0" w:space="0" w:color="auto"/>
        <w:left w:val="none" w:sz="0" w:space="0" w:color="auto"/>
        <w:bottom w:val="none" w:sz="0" w:space="0" w:color="auto"/>
        <w:right w:val="none" w:sz="0" w:space="0" w:color="auto"/>
      </w:divBdr>
    </w:div>
    <w:div w:id="2090956584">
      <w:bodyDiv w:val="1"/>
      <w:marLeft w:val="0"/>
      <w:marRight w:val="0"/>
      <w:marTop w:val="0"/>
      <w:marBottom w:val="0"/>
      <w:divBdr>
        <w:top w:val="none" w:sz="0" w:space="0" w:color="auto"/>
        <w:left w:val="none" w:sz="0" w:space="0" w:color="auto"/>
        <w:bottom w:val="none" w:sz="0" w:space="0" w:color="auto"/>
        <w:right w:val="none" w:sz="0" w:space="0" w:color="auto"/>
      </w:divBdr>
    </w:div>
    <w:div w:id="2091123298">
      <w:bodyDiv w:val="1"/>
      <w:marLeft w:val="0"/>
      <w:marRight w:val="0"/>
      <w:marTop w:val="0"/>
      <w:marBottom w:val="0"/>
      <w:divBdr>
        <w:top w:val="none" w:sz="0" w:space="0" w:color="auto"/>
        <w:left w:val="none" w:sz="0" w:space="0" w:color="auto"/>
        <w:bottom w:val="none" w:sz="0" w:space="0" w:color="auto"/>
        <w:right w:val="none" w:sz="0" w:space="0" w:color="auto"/>
      </w:divBdr>
    </w:div>
    <w:div w:id="2091271289">
      <w:bodyDiv w:val="1"/>
      <w:marLeft w:val="0"/>
      <w:marRight w:val="0"/>
      <w:marTop w:val="0"/>
      <w:marBottom w:val="0"/>
      <w:divBdr>
        <w:top w:val="none" w:sz="0" w:space="0" w:color="auto"/>
        <w:left w:val="none" w:sz="0" w:space="0" w:color="auto"/>
        <w:bottom w:val="none" w:sz="0" w:space="0" w:color="auto"/>
        <w:right w:val="none" w:sz="0" w:space="0" w:color="auto"/>
      </w:divBdr>
    </w:div>
    <w:div w:id="2092001327">
      <w:bodyDiv w:val="1"/>
      <w:marLeft w:val="0"/>
      <w:marRight w:val="0"/>
      <w:marTop w:val="0"/>
      <w:marBottom w:val="0"/>
      <w:divBdr>
        <w:top w:val="none" w:sz="0" w:space="0" w:color="auto"/>
        <w:left w:val="none" w:sz="0" w:space="0" w:color="auto"/>
        <w:bottom w:val="none" w:sz="0" w:space="0" w:color="auto"/>
        <w:right w:val="none" w:sz="0" w:space="0" w:color="auto"/>
      </w:divBdr>
    </w:div>
    <w:div w:id="2093159591">
      <w:bodyDiv w:val="1"/>
      <w:marLeft w:val="0"/>
      <w:marRight w:val="0"/>
      <w:marTop w:val="0"/>
      <w:marBottom w:val="0"/>
      <w:divBdr>
        <w:top w:val="none" w:sz="0" w:space="0" w:color="auto"/>
        <w:left w:val="none" w:sz="0" w:space="0" w:color="auto"/>
        <w:bottom w:val="none" w:sz="0" w:space="0" w:color="auto"/>
        <w:right w:val="none" w:sz="0" w:space="0" w:color="auto"/>
      </w:divBdr>
    </w:div>
    <w:div w:id="2093311542">
      <w:bodyDiv w:val="1"/>
      <w:marLeft w:val="0"/>
      <w:marRight w:val="0"/>
      <w:marTop w:val="0"/>
      <w:marBottom w:val="0"/>
      <w:divBdr>
        <w:top w:val="none" w:sz="0" w:space="0" w:color="auto"/>
        <w:left w:val="none" w:sz="0" w:space="0" w:color="auto"/>
        <w:bottom w:val="none" w:sz="0" w:space="0" w:color="auto"/>
        <w:right w:val="none" w:sz="0" w:space="0" w:color="auto"/>
      </w:divBdr>
    </w:div>
    <w:div w:id="2093502005">
      <w:bodyDiv w:val="1"/>
      <w:marLeft w:val="0"/>
      <w:marRight w:val="0"/>
      <w:marTop w:val="0"/>
      <w:marBottom w:val="0"/>
      <w:divBdr>
        <w:top w:val="none" w:sz="0" w:space="0" w:color="auto"/>
        <w:left w:val="none" w:sz="0" w:space="0" w:color="auto"/>
        <w:bottom w:val="none" w:sz="0" w:space="0" w:color="auto"/>
        <w:right w:val="none" w:sz="0" w:space="0" w:color="auto"/>
      </w:divBdr>
    </w:div>
    <w:div w:id="2093551996">
      <w:bodyDiv w:val="1"/>
      <w:marLeft w:val="0"/>
      <w:marRight w:val="0"/>
      <w:marTop w:val="0"/>
      <w:marBottom w:val="0"/>
      <w:divBdr>
        <w:top w:val="none" w:sz="0" w:space="0" w:color="auto"/>
        <w:left w:val="none" w:sz="0" w:space="0" w:color="auto"/>
        <w:bottom w:val="none" w:sz="0" w:space="0" w:color="auto"/>
        <w:right w:val="none" w:sz="0" w:space="0" w:color="auto"/>
      </w:divBdr>
    </w:div>
    <w:div w:id="2093552072">
      <w:bodyDiv w:val="1"/>
      <w:marLeft w:val="0"/>
      <w:marRight w:val="0"/>
      <w:marTop w:val="0"/>
      <w:marBottom w:val="0"/>
      <w:divBdr>
        <w:top w:val="none" w:sz="0" w:space="0" w:color="auto"/>
        <w:left w:val="none" w:sz="0" w:space="0" w:color="auto"/>
        <w:bottom w:val="none" w:sz="0" w:space="0" w:color="auto"/>
        <w:right w:val="none" w:sz="0" w:space="0" w:color="auto"/>
      </w:divBdr>
    </w:div>
    <w:div w:id="2095515063">
      <w:bodyDiv w:val="1"/>
      <w:marLeft w:val="0"/>
      <w:marRight w:val="0"/>
      <w:marTop w:val="0"/>
      <w:marBottom w:val="0"/>
      <w:divBdr>
        <w:top w:val="none" w:sz="0" w:space="0" w:color="auto"/>
        <w:left w:val="none" w:sz="0" w:space="0" w:color="auto"/>
        <w:bottom w:val="none" w:sz="0" w:space="0" w:color="auto"/>
        <w:right w:val="none" w:sz="0" w:space="0" w:color="auto"/>
      </w:divBdr>
    </w:div>
    <w:div w:id="2097827311">
      <w:bodyDiv w:val="1"/>
      <w:marLeft w:val="0"/>
      <w:marRight w:val="0"/>
      <w:marTop w:val="0"/>
      <w:marBottom w:val="0"/>
      <w:divBdr>
        <w:top w:val="none" w:sz="0" w:space="0" w:color="auto"/>
        <w:left w:val="none" w:sz="0" w:space="0" w:color="auto"/>
        <w:bottom w:val="none" w:sz="0" w:space="0" w:color="auto"/>
        <w:right w:val="none" w:sz="0" w:space="0" w:color="auto"/>
      </w:divBdr>
    </w:div>
    <w:div w:id="2097896772">
      <w:bodyDiv w:val="1"/>
      <w:marLeft w:val="0"/>
      <w:marRight w:val="0"/>
      <w:marTop w:val="0"/>
      <w:marBottom w:val="0"/>
      <w:divBdr>
        <w:top w:val="none" w:sz="0" w:space="0" w:color="auto"/>
        <w:left w:val="none" w:sz="0" w:space="0" w:color="auto"/>
        <w:bottom w:val="none" w:sz="0" w:space="0" w:color="auto"/>
        <w:right w:val="none" w:sz="0" w:space="0" w:color="auto"/>
      </w:divBdr>
    </w:div>
    <w:div w:id="2098012041">
      <w:bodyDiv w:val="1"/>
      <w:marLeft w:val="0"/>
      <w:marRight w:val="0"/>
      <w:marTop w:val="0"/>
      <w:marBottom w:val="0"/>
      <w:divBdr>
        <w:top w:val="none" w:sz="0" w:space="0" w:color="auto"/>
        <w:left w:val="none" w:sz="0" w:space="0" w:color="auto"/>
        <w:bottom w:val="none" w:sz="0" w:space="0" w:color="auto"/>
        <w:right w:val="none" w:sz="0" w:space="0" w:color="auto"/>
      </w:divBdr>
    </w:div>
    <w:div w:id="2098206524">
      <w:bodyDiv w:val="1"/>
      <w:marLeft w:val="0"/>
      <w:marRight w:val="0"/>
      <w:marTop w:val="0"/>
      <w:marBottom w:val="0"/>
      <w:divBdr>
        <w:top w:val="none" w:sz="0" w:space="0" w:color="auto"/>
        <w:left w:val="none" w:sz="0" w:space="0" w:color="auto"/>
        <w:bottom w:val="none" w:sz="0" w:space="0" w:color="auto"/>
        <w:right w:val="none" w:sz="0" w:space="0" w:color="auto"/>
      </w:divBdr>
    </w:div>
    <w:div w:id="2098286927">
      <w:bodyDiv w:val="1"/>
      <w:marLeft w:val="0"/>
      <w:marRight w:val="0"/>
      <w:marTop w:val="0"/>
      <w:marBottom w:val="0"/>
      <w:divBdr>
        <w:top w:val="none" w:sz="0" w:space="0" w:color="auto"/>
        <w:left w:val="none" w:sz="0" w:space="0" w:color="auto"/>
        <w:bottom w:val="none" w:sz="0" w:space="0" w:color="auto"/>
        <w:right w:val="none" w:sz="0" w:space="0" w:color="auto"/>
      </w:divBdr>
    </w:div>
    <w:div w:id="2099673655">
      <w:bodyDiv w:val="1"/>
      <w:marLeft w:val="0"/>
      <w:marRight w:val="0"/>
      <w:marTop w:val="0"/>
      <w:marBottom w:val="0"/>
      <w:divBdr>
        <w:top w:val="none" w:sz="0" w:space="0" w:color="auto"/>
        <w:left w:val="none" w:sz="0" w:space="0" w:color="auto"/>
        <w:bottom w:val="none" w:sz="0" w:space="0" w:color="auto"/>
        <w:right w:val="none" w:sz="0" w:space="0" w:color="auto"/>
      </w:divBdr>
    </w:div>
    <w:div w:id="2101830274">
      <w:bodyDiv w:val="1"/>
      <w:marLeft w:val="0"/>
      <w:marRight w:val="0"/>
      <w:marTop w:val="0"/>
      <w:marBottom w:val="0"/>
      <w:divBdr>
        <w:top w:val="none" w:sz="0" w:space="0" w:color="auto"/>
        <w:left w:val="none" w:sz="0" w:space="0" w:color="auto"/>
        <w:bottom w:val="none" w:sz="0" w:space="0" w:color="auto"/>
        <w:right w:val="none" w:sz="0" w:space="0" w:color="auto"/>
      </w:divBdr>
    </w:div>
    <w:div w:id="2102141767">
      <w:bodyDiv w:val="1"/>
      <w:marLeft w:val="0"/>
      <w:marRight w:val="0"/>
      <w:marTop w:val="0"/>
      <w:marBottom w:val="0"/>
      <w:divBdr>
        <w:top w:val="none" w:sz="0" w:space="0" w:color="auto"/>
        <w:left w:val="none" w:sz="0" w:space="0" w:color="auto"/>
        <w:bottom w:val="none" w:sz="0" w:space="0" w:color="auto"/>
        <w:right w:val="none" w:sz="0" w:space="0" w:color="auto"/>
      </w:divBdr>
    </w:div>
    <w:div w:id="2102414040">
      <w:bodyDiv w:val="1"/>
      <w:marLeft w:val="0"/>
      <w:marRight w:val="0"/>
      <w:marTop w:val="0"/>
      <w:marBottom w:val="0"/>
      <w:divBdr>
        <w:top w:val="none" w:sz="0" w:space="0" w:color="auto"/>
        <w:left w:val="none" w:sz="0" w:space="0" w:color="auto"/>
        <w:bottom w:val="none" w:sz="0" w:space="0" w:color="auto"/>
        <w:right w:val="none" w:sz="0" w:space="0" w:color="auto"/>
      </w:divBdr>
    </w:div>
    <w:div w:id="2102674151">
      <w:bodyDiv w:val="1"/>
      <w:marLeft w:val="0"/>
      <w:marRight w:val="0"/>
      <w:marTop w:val="0"/>
      <w:marBottom w:val="0"/>
      <w:divBdr>
        <w:top w:val="none" w:sz="0" w:space="0" w:color="auto"/>
        <w:left w:val="none" w:sz="0" w:space="0" w:color="auto"/>
        <w:bottom w:val="none" w:sz="0" w:space="0" w:color="auto"/>
        <w:right w:val="none" w:sz="0" w:space="0" w:color="auto"/>
      </w:divBdr>
    </w:div>
    <w:div w:id="2102989717">
      <w:bodyDiv w:val="1"/>
      <w:marLeft w:val="0"/>
      <w:marRight w:val="0"/>
      <w:marTop w:val="0"/>
      <w:marBottom w:val="0"/>
      <w:divBdr>
        <w:top w:val="none" w:sz="0" w:space="0" w:color="auto"/>
        <w:left w:val="none" w:sz="0" w:space="0" w:color="auto"/>
        <w:bottom w:val="none" w:sz="0" w:space="0" w:color="auto"/>
        <w:right w:val="none" w:sz="0" w:space="0" w:color="auto"/>
      </w:divBdr>
    </w:div>
    <w:div w:id="2103067042">
      <w:bodyDiv w:val="1"/>
      <w:marLeft w:val="0"/>
      <w:marRight w:val="0"/>
      <w:marTop w:val="0"/>
      <w:marBottom w:val="0"/>
      <w:divBdr>
        <w:top w:val="none" w:sz="0" w:space="0" w:color="auto"/>
        <w:left w:val="none" w:sz="0" w:space="0" w:color="auto"/>
        <w:bottom w:val="none" w:sz="0" w:space="0" w:color="auto"/>
        <w:right w:val="none" w:sz="0" w:space="0" w:color="auto"/>
      </w:divBdr>
    </w:div>
    <w:div w:id="2104455365">
      <w:bodyDiv w:val="1"/>
      <w:marLeft w:val="0"/>
      <w:marRight w:val="0"/>
      <w:marTop w:val="0"/>
      <w:marBottom w:val="0"/>
      <w:divBdr>
        <w:top w:val="none" w:sz="0" w:space="0" w:color="auto"/>
        <w:left w:val="none" w:sz="0" w:space="0" w:color="auto"/>
        <w:bottom w:val="none" w:sz="0" w:space="0" w:color="auto"/>
        <w:right w:val="none" w:sz="0" w:space="0" w:color="auto"/>
      </w:divBdr>
    </w:div>
    <w:div w:id="2105494165">
      <w:bodyDiv w:val="1"/>
      <w:marLeft w:val="0"/>
      <w:marRight w:val="0"/>
      <w:marTop w:val="0"/>
      <w:marBottom w:val="0"/>
      <w:divBdr>
        <w:top w:val="none" w:sz="0" w:space="0" w:color="auto"/>
        <w:left w:val="none" w:sz="0" w:space="0" w:color="auto"/>
        <w:bottom w:val="none" w:sz="0" w:space="0" w:color="auto"/>
        <w:right w:val="none" w:sz="0" w:space="0" w:color="auto"/>
      </w:divBdr>
    </w:div>
    <w:div w:id="2105608502">
      <w:bodyDiv w:val="1"/>
      <w:marLeft w:val="0"/>
      <w:marRight w:val="0"/>
      <w:marTop w:val="0"/>
      <w:marBottom w:val="0"/>
      <w:divBdr>
        <w:top w:val="none" w:sz="0" w:space="0" w:color="auto"/>
        <w:left w:val="none" w:sz="0" w:space="0" w:color="auto"/>
        <w:bottom w:val="none" w:sz="0" w:space="0" w:color="auto"/>
        <w:right w:val="none" w:sz="0" w:space="0" w:color="auto"/>
      </w:divBdr>
    </w:div>
    <w:div w:id="2105684772">
      <w:bodyDiv w:val="1"/>
      <w:marLeft w:val="0"/>
      <w:marRight w:val="0"/>
      <w:marTop w:val="0"/>
      <w:marBottom w:val="0"/>
      <w:divBdr>
        <w:top w:val="none" w:sz="0" w:space="0" w:color="auto"/>
        <w:left w:val="none" w:sz="0" w:space="0" w:color="auto"/>
        <w:bottom w:val="none" w:sz="0" w:space="0" w:color="auto"/>
        <w:right w:val="none" w:sz="0" w:space="0" w:color="auto"/>
      </w:divBdr>
    </w:div>
    <w:div w:id="2105806335">
      <w:bodyDiv w:val="1"/>
      <w:marLeft w:val="0"/>
      <w:marRight w:val="0"/>
      <w:marTop w:val="0"/>
      <w:marBottom w:val="0"/>
      <w:divBdr>
        <w:top w:val="none" w:sz="0" w:space="0" w:color="auto"/>
        <w:left w:val="none" w:sz="0" w:space="0" w:color="auto"/>
        <w:bottom w:val="none" w:sz="0" w:space="0" w:color="auto"/>
        <w:right w:val="none" w:sz="0" w:space="0" w:color="auto"/>
      </w:divBdr>
    </w:div>
    <w:div w:id="2106222608">
      <w:bodyDiv w:val="1"/>
      <w:marLeft w:val="0"/>
      <w:marRight w:val="0"/>
      <w:marTop w:val="0"/>
      <w:marBottom w:val="0"/>
      <w:divBdr>
        <w:top w:val="none" w:sz="0" w:space="0" w:color="auto"/>
        <w:left w:val="none" w:sz="0" w:space="0" w:color="auto"/>
        <w:bottom w:val="none" w:sz="0" w:space="0" w:color="auto"/>
        <w:right w:val="none" w:sz="0" w:space="0" w:color="auto"/>
      </w:divBdr>
    </w:div>
    <w:div w:id="2106682440">
      <w:bodyDiv w:val="1"/>
      <w:marLeft w:val="0"/>
      <w:marRight w:val="0"/>
      <w:marTop w:val="0"/>
      <w:marBottom w:val="0"/>
      <w:divBdr>
        <w:top w:val="none" w:sz="0" w:space="0" w:color="auto"/>
        <w:left w:val="none" w:sz="0" w:space="0" w:color="auto"/>
        <w:bottom w:val="none" w:sz="0" w:space="0" w:color="auto"/>
        <w:right w:val="none" w:sz="0" w:space="0" w:color="auto"/>
      </w:divBdr>
    </w:div>
    <w:div w:id="2106726191">
      <w:bodyDiv w:val="1"/>
      <w:marLeft w:val="0"/>
      <w:marRight w:val="0"/>
      <w:marTop w:val="0"/>
      <w:marBottom w:val="0"/>
      <w:divBdr>
        <w:top w:val="none" w:sz="0" w:space="0" w:color="auto"/>
        <w:left w:val="none" w:sz="0" w:space="0" w:color="auto"/>
        <w:bottom w:val="none" w:sz="0" w:space="0" w:color="auto"/>
        <w:right w:val="none" w:sz="0" w:space="0" w:color="auto"/>
      </w:divBdr>
    </w:div>
    <w:div w:id="2107189762">
      <w:bodyDiv w:val="1"/>
      <w:marLeft w:val="0"/>
      <w:marRight w:val="0"/>
      <w:marTop w:val="0"/>
      <w:marBottom w:val="0"/>
      <w:divBdr>
        <w:top w:val="none" w:sz="0" w:space="0" w:color="auto"/>
        <w:left w:val="none" w:sz="0" w:space="0" w:color="auto"/>
        <w:bottom w:val="none" w:sz="0" w:space="0" w:color="auto"/>
        <w:right w:val="none" w:sz="0" w:space="0" w:color="auto"/>
      </w:divBdr>
    </w:div>
    <w:div w:id="2107462408">
      <w:bodyDiv w:val="1"/>
      <w:marLeft w:val="0"/>
      <w:marRight w:val="0"/>
      <w:marTop w:val="0"/>
      <w:marBottom w:val="0"/>
      <w:divBdr>
        <w:top w:val="none" w:sz="0" w:space="0" w:color="auto"/>
        <w:left w:val="none" w:sz="0" w:space="0" w:color="auto"/>
        <w:bottom w:val="none" w:sz="0" w:space="0" w:color="auto"/>
        <w:right w:val="none" w:sz="0" w:space="0" w:color="auto"/>
      </w:divBdr>
    </w:div>
    <w:div w:id="2108035221">
      <w:bodyDiv w:val="1"/>
      <w:marLeft w:val="0"/>
      <w:marRight w:val="0"/>
      <w:marTop w:val="0"/>
      <w:marBottom w:val="0"/>
      <w:divBdr>
        <w:top w:val="none" w:sz="0" w:space="0" w:color="auto"/>
        <w:left w:val="none" w:sz="0" w:space="0" w:color="auto"/>
        <w:bottom w:val="none" w:sz="0" w:space="0" w:color="auto"/>
        <w:right w:val="none" w:sz="0" w:space="0" w:color="auto"/>
      </w:divBdr>
    </w:div>
    <w:div w:id="2108495547">
      <w:bodyDiv w:val="1"/>
      <w:marLeft w:val="0"/>
      <w:marRight w:val="0"/>
      <w:marTop w:val="0"/>
      <w:marBottom w:val="0"/>
      <w:divBdr>
        <w:top w:val="none" w:sz="0" w:space="0" w:color="auto"/>
        <w:left w:val="none" w:sz="0" w:space="0" w:color="auto"/>
        <w:bottom w:val="none" w:sz="0" w:space="0" w:color="auto"/>
        <w:right w:val="none" w:sz="0" w:space="0" w:color="auto"/>
      </w:divBdr>
    </w:div>
    <w:div w:id="2108961657">
      <w:bodyDiv w:val="1"/>
      <w:marLeft w:val="0"/>
      <w:marRight w:val="0"/>
      <w:marTop w:val="0"/>
      <w:marBottom w:val="0"/>
      <w:divBdr>
        <w:top w:val="none" w:sz="0" w:space="0" w:color="auto"/>
        <w:left w:val="none" w:sz="0" w:space="0" w:color="auto"/>
        <w:bottom w:val="none" w:sz="0" w:space="0" w:color="auto"/>
        <w:right w:val="none" w:sz="0" w:space="0" w:color="auto"/>
      </w:divBdr>
    </w:div>
    <w:div w:id="2109278462">
      <w:bodyDiv w:val="1"/>
      <w:marLeft w:val="0"/>
      <w:marRight w:val="0"/>
      <w:marTop w:val="0"/>
      <w:marBottom w:val="0"/>
      <w:divBdr>
        <w:top w:val="none" w:sz="0" w:space="0" w:color="auto"/>
        <w:left w:val="none" w:sz="0" w:space="0" w:color="auto"/>
        <w:bottom w:val="none" w:sz="0" w:space="0" w:color="auto"/>
        <w:right w:val="none" w:sz="0" w:space="0" w:color="auto"/>
      </w:divBdr>
    </w:div>
    <w:div w:id="2110154788">
      <w:bodyDiv w:val="1"/>
      <w:marLeft w:val="0"/>
      <w:marRight w:val="0"/>
      <w:marTop w:val="0"/>
      <w:marBottom w:val="0"/>
      <w:divBdr>
        <w:top w:val="none" w:sz="0" w:space="0" w:color="auto"/>
        <w:left w:val="none" w:sz="0" w:space="0" w:color="auto"/>
        <w:bottom w:val="none" w:sz="0" w:space="0" w:color="auto"/>
        <w:right w:val="none" w:sz="0" w:space="0" w:color="auto"/>
      </w:divBdr>
    </w:div>
    <w:div w:id="2110159568">
      <w:bodyDiv w:val="1"/>
      <w:marLeft w:val="0"/>
      <w:marRight w:val="0"/>
      <w:marTop w:val="0"/>
      <w:marBottom w:val="0"/>
      <w:divBdr>
        <w:top w:val="none" w:sz="0" w:space="0" w:color="auto"/>
        <w:left w:val="none" w:sz="0" w:space="0" w:color="auto"/>
        <w:bottom w:val="none" w:sz="0" w:space="0" w:color="auto"/>
        <w:right w:val="none" w:sz="0" w:space="0" w:color="auto"/>
      </w:divBdr>
    </w:div>
    <w:div w:id="2110226049">
      <w:bodyDiv w:val="1"/>
      <w:marLeft w:val="0"/>
      <w:marRight w:val="0"/>
      <w:marTop w:val="0"/>
      <w:marBottom w:val="0"/>
      <w:divBdr>
        <w:top w:val="none" w:sz="0" w:space="0" w:color="auto"/>
        <w:left w:val="none" w:sz="0" w:space="0" w:color="auto"/>
        <w:bottom w:val="none" w:sz="0" w:space="0" w:color="auto"/>
        <w:right w:val="none" w:sz="0" w:space="0" w:color="auto"/>
      </w:divBdr>
    </w:div>
    <w:div w:id="2110656356">
      <w:bodyDiv w:val="1"/>
      <w:marLeft w:val="0"/>
      <w:marRight w:val="0"/>
      <w:marTop w:val="0"/>
      <w:marBottom w:val="0"/>
      <w:divBdr>
        <w:top w:val="none" w:sz="0" w:space="0" w:color="auto"/>
        <w:left w:val="none" w:sz="0" w:space="0" w:color="auto"/>
        <w:bottom w:val="none" w:sz="0" w:space="0" w:color="auto"/>
        <w:right w:val="none" w:sz="0" w:space="0" w:color="auto"/>
      </w:divBdr>
    </w:div>
    <w:div w:id="2111586243">
      <w:bodyDiv w:val="1"/>
      <w:marLeft w:val="0"/>
      <w:marRight w:val="0"/>
      <w:marTop w:val="0"/>
      <w:marBottom w:val="0"/>
      <w:divBdr>
        <w:top w:val="none" w:sz="0" w:space="0" w:color="auto"/>
        <w:left w:val="none" w:sz="0" w:space="0" w:color="auto"/>
        <w:bottom w:val="none" w:sz="0" w:space="0" w:color="auto"/>
        <w:right w:val="none" w:sz="0" w:space="0" w:color="auto"/>
      </w:divBdr>
    </w:div>
    <w:div w:id="2113043106">
      <w:bodyDiv w:val="1"/>
      <w:marLeft w:val="0"/>
      <w:marRight w:val="0"/>
      <w:marTop w:val="0"/>
      <w:marBottom w:val="0"/>
      <w:divBdr>
        <w:top w:val="none" w:sz="0" w:space="0" w:color="auto"/>
        <w:left w:val="none" w:sz="0" w:space="0" w:color="auto"/>
        <w:bottom w:val="none" w:sz="0" w:space="0" w:color="auto"/>
        <w:right w:val="none" w:sz="0" w:space="0" w:color="auto"/>
      </w:divBdr>
    </w:div>
    <w:div w:id="2114204280">
      <w:bodyDiv w:val="1"/>
      <w:marLeft w:val="0"/>
      <w:marRight w:val="0"/>
      <w:marTop w:val="0"/>
      <w:marBottom w:val="0"/>
      <w:divBdr>
        <w:top w:val="none" w:sz="0" w:space="0" w:color="auto"/>
        <w:left w:val="none" w:sz="0" w:space="0" w:color="auto"/>
        <w:bottom w:val="none" w:sz="0" w:space="0" w:color="auto"/>
        <w:right w:val="none" w:sz="0" w:space="0" w:color="auto"/>
      </w:divBdr>
    </w:div>
    <w:div w:id="2114663363">
      <w:bodyDiv w:val="1"/>
      <w:marLeft w:val="0"/>
      <w:marRight w:val="0"/>
      <w:marTop w:val="0"/>
      <w:marBottom w:val="0"/>
      <w:divBdr>
        <w:top w:val="none" w:sz="0" w:space="0" w:color="auto"/>
        <w:left w:val="none" w:sz="0" w:space="0" w:color="auto"/>
        <w:bottom w:val="none" w:sz="0" w:space="0" w:color="auto"/>
        <w:right w:val="none" w:sz="0" w:space="0" w:color="auto"/>
      </w:divBdr>
    </w:div>
    <w:div w:id="2114861031">
      <w:bodyDiv w:val="1"/>
      <w:marLeft w:val="0"/>
      <w:marRight w:val="0"/>
      <w:marTop w:val="0"/>
      <w:marBottom w:val="0"/>
      <w:divBdr>
        <w:top w:val="none" w:sz="0" w:space="0" w:color="auto"/>
        <w:left w:val="none" w:sz="0" w:space="0" w:color="auto"/>
        <w:bottom w:val="none" w:sz="0" w:space="0" w:color="auto"/>
        <w:right w:val="none" w:sz="0" w:space="0" w:color="auto"/>
      </w:divBdr>
    </w:div>
    <w:div w:id="2115055769">
      <w:bodyDiv w:val="1"/>
      <w:marLeft w:val="0"/>
      <w:marRight w:val="0"/>
      <w:marTop w:val="0"/>
      <w:marBottom w:val="0"/>
      <w:divBdr>
        <w:top w:val="none" w:sz="0" w:space="0" w:color="auto"/>
        <w:left w:val="none" w:sz="0" w:space="0" w:color="auto"/>
        <w:bottom w:val="none" w:sz="0" w:space="0" w:color="auto"/>
        <w:right w:val="none" w:sz="0" w:space="0" w:color="auto"/>
      </w:divBdr>
    </w:div>
    <w:div w:id="2115242525">
      <w:bodyDiv w:val="1"/>
      <w:marLeft w:val="0"/>
      <w:marRight w:val="0"/>
      <w:marTop w:val="0"/>
      <w:marBottom w:val="0"/>
      <w:divBdr>
        <w:top w:val="none" w:sz="0" w:space="0" w:color="auto"/>
        <w:left w:val="none" w:sz="0" w:space="0" w:color="auto"/>
        <w:bottom w:val="none" w:sz="0" w:space="0" w:color="auto"/>
        <w:right w:val="none" w:sz="0" w:space="0" w:color="auto"/>
      </w:divBdr>
    </w:div>
    <w:div w:id="2115977372">
      <w:bodyDiv w:val="1"/>
      <w:marLeft w:val="0"/>
      <w:marRight w:val="0"/>
      <w:marTop w:val="0"/>
      <w:marBottom w:val="0"/>
      <w:divBdr>
        <w:top w:val="none" w:sz="0" w:space="0" w:color="auto"/>
        <w:left w:val="none" w:sz="0" w:space="0" w:color="auto"/>
        <w:bottom w:val="none" w:sz="0" w:space="0" w:color="auto"/>
        <w:right w:val="none" w:sz="0" w:space="0" w:color="auto"/>
      </w:divBdr>
    </w:div>
    <w:div w:id="2115978616">
      <w:bodyDiv w:val="1"/>
      <w:marLeft w:val="0"/>
      <w:marRight w:val="0"/>
      <w:marTop w:val="0"/>
      <w:marBottom w:val="0"/>
      <w:divBdr>
        <w:top w:val="none" w:sz="0" w:space="0" w:color="auto"/>
        <w:left w:val="none" w:sz="0" w:space="0" w:color="auto"/>
        <w:bottom w:val="none" w:sz="0" w:space="0" w:color="auto"/>
        <w:right w:val="none" w:sz="0" w:space="0" w:color="auto"/>
      </w:divBdr>
    </w:div>
    <w:div w:id="2116096982">
      <w:bodyDiv w:val="1"/>
      <w:marLeft w:val="0"/>
      <w:marRight w:val="0"/>
      <w:marTop w:val="0"/>
      <w:marBottom w:val="0"/>
      <w:divBdr>
        <w:top w:val="none" w:sz="0" w:space="0" w:color="auto"/>
        <w:left w:val="none" w:sz="0" w:space="0" w:color="auto"/>
        <w:bottom w:val="none" w:sz="0" w:space="0" w:color="auto"/>
        <w:right w:val="none" w:sz="0" w:space="0" w:color="auto"/>
      </w:divBdr>
    </w:div>
    <w:div w:id="2118483172">
      <w:bodyDiv w:val="1"/>
      <w:marLeft w:val="0"/>
      <w:marRight w:val="0"/>
      <w:marTop w:val="0"/>
      <w:marBottom w:val="0"/>
      <w:divBdr>
        <w:top w:val="none" w:sz="0" w:space="0" w:color="auto"/>
        <w:left w:val="none" w:sz="0" w:space="0" w:color="auto"/>
        <w:bottom w:val="none" w:sz="0" w:space="0" w:color="auto"/>
        <w:right w:val="none" w:sz="0" w:space="0" w:color="auto"/>
      </w:divBdr>
    </w:div>
    <w:div w:id="2119331845">
      <w:bodyDiv w:val="1"/>
      <w:marLeft w:val="0"/>
      <w:marRight w:val="0"/>
      <w:marTop w:val="0"/>
      <w:marBottom w:val="0"/>
      <w:divBdr>
        <w:top w:val="none" w:sz="0" w:space="0" w:color="auto"/>
        <w:left w:val="none" w:sz="0" w:space="0" w:color="auto"/>
        <w:bottom w:val="none" w:sz="0" w:space="0" w:color="auto"/>
        <w:right w:val="none" w:sz="0" w:space="0" w:color="auto"/>
      </w:divBdr>
    </w:div>
    <w:div w:id="2119716892">
      <w:bodyDiv w:val="1"/>
      <w:marLeft w:val="0"/>
      <w:marRight w:val="0"/>
      <w:marTop w:val="0"/>
      <w:marBottom w:val="0"/>
      <w:divBdr>
        <w:top w:val="none" w:sz="0" w:space="0" w:color="auto"/>
        <w:left w:val="none" w:sz="0" w:space="0" w:color="auto"/>
        <w:bottom w:val="none" w:sz="0" w:space="0" w:color="auto"/>
        <w:right w:val="none" w:sz="0" w:space="0" w:color="auto"/>
      </w:divBdr>
    </w:div>
    <w:div w:id="2121561523">
      <w:bodyDiv w:val="1"/>
      <w:marLeft w:val="0"/>
      <w:marRight w:val="0"/>
      <w:marTop w:val="0"/>
      <w:marBottom w:val="0"/>
      <w:divBdr>
        <w:top w:val="none" w:sz="0" w:space="0" w:color="auto"/>
        <w:left w:val="none" w:sz="0" w:space="0" w:color="auto"/>
        <w:bottom w:val="none" w:sz="0" w:space="0" w:color="auto"/>
        <w:right w:val="none" w:sz="0" w:space="0" w:color="auto"/>
      </w:divBdr>
    </w:div>
    <w:div w:id="2121610602">
      <w:bodyDiv w:val="1"/>
      <w:marLeft w:val="0"/>
      <w:marRight w:val="0"/>
      <w:marTop w:val="0"/>
      <w:marBottom w:val="0"/>
      <w:divBdr>
        <w:top w:val="none" w:sz="0" w:space="0" w:color="auto"/>
        <w:left w:val="none" w:sz="0" w:space="0" w:color="auto"/>
        <w:bottom w:val="none" w:sz="0" w:space="0" w:color="auto"/>
        <w:right w:val="none" w:sz="0" w:space="0" w:color="auto"/>
      </w:divBdr>
    </w:div>
    <w:div w:id="2121803490">
      <w:bodyDiv w:val="1"/>
      <w:marLeft w:val="0"/>
      <w:marRight w:val="0"/>
      <w:marTop w:val="0"/>
      <w:marBottom w:val="0"/>
      <w:divBdr>
        <w:top w:val="none" w:sz="0" w:space="0" w:color="auto"/>
        <w:left w:val="none" w:sz="0" w:space="0" w:color="auto"/>
        <w:bottom w:val="none" w:sz="0" w:space="0" w:color="auto"/>
        <w:right w:val="none" w:sz="0" w:space="0" w:color="auto"/>
      </w:divBdr>
    </w:div>
    <w:div w:id="2124034639">
      <w:bodyDiv w:val="1"/>
      <w:marLeft w:val="0"/>
      <w:marRight w:val="0"/>
      <w:marTop w:val="0"/>
      <w:marBottom w:val="0"/>
      <w:divBdr>
        <w:top w:val="none" w:sz="0" w:space="0" w:color="auto"/>
        <w:left w:val="none" w:sz="0" w:space="0" w:color="auto"/>
        <w:bottom w:val="none" w:sz="0" w:space="0" w:color="auto"/>
        <w:right w:val="none" w:sz="0" w:space="0" w:color="auto"/>
      </w:divBdr>
    </w:div>
    <w:div w:id="2124766274">
      <w:bodyDiv w:val="1"/>
      <w:marLeft w:val="0"/>
      <w:marRight w:val="0"/>
      <w:marTop w:val="0"/>
      <w:marBottom w:val="0"/>
      <w:divBdr>
        <w:top w:val="none" w:sz="0" w:space="0" w:color="auto"/>
        <w:left w:val="none" w:sz="0" w:space="0" w:color="auto"/>
        <w:bottom w:val="none" w:sz="0" w:space="0" w:color="auto"/>
        <w:right w:val="none" w:sz="0" w:space="0" w:color="auto"/>
      </w:divBdr>
    </w:div>
    <w:div w:id="2125490107">
      <w:bodyDiv w:val="1"/>
      <w:marLeft w:val="0"/>
      <w:marRight w:val="0"/>
      <w:marTop w:val="0"/>
      <w:marBottom w:val="0"/>
      <w:divBdr>
        <w:top w:val="none" w:sz="0" w:space="0" w:color="auto"/>
        <w:left w:val="none" w:sz="0" w:space="0" w:color="auto"/>
        <w:bottom w:val="none" w:sz="0" w:space="0" w:color="auto"/>
        <w:right w:val="none" w:sz="0" w:space="0" w:color="auto"/>
      </w:divBdr>
    </w:div>
    <w:div w:id="2126074487">
      <w:bodyDiv w:val="1"/>
      <w:marLeft w:val="0"/>
      <w:marRight w:val="0"/>
      <w:marTop w:val="0"/>
      <w:marBottom w:val="0"/>
      <w:divBdr>
        <w:top w:val="none" w:sz="0" w:space="0" w:color="auto"/>
        <w:left w:val="none" w:sz="0" w:space="0" w:color="auto"/>
        <w:bottom w:val="none" w:sz="0" w:space="0" w:color="auto"/>
        <w:right w:val="none" w:sz="0" w:space="0" w:color="auto"/>
      </w:divBdr>
    </w:div>
    <w:div w:id="2126187867">
      <w:bodyDiv w:val="1"/>
      <w:marLeft w:val="0"/>
      <w:marRight w:val="0"/>
      <w:marTop w:val="0"/>
      <w:marBottom w:val="0"/>
      <w:divBdr>
        <w:top w:val="none" w:sz="0" w:space="0" w:color="auto"/>
        <w:left w:val="none" w:sz="0" w:space="0" w:color="auto"/>
        <w:bottom w:val="none" w:sz="0" w:space="0" w:color="auto"/>
        <w:right w:val="none" w:sz="0" w:space="0" w:color="auto"/>
      </w:divBdr>
    </w:div>
    <w:div w:id="2126534372">
      <w:bodyDiv w:val="1"/>
      <w:marLeft w:val="0"/>
      <w:marRight w:val="0"/>
      <w:marTop w:val="0"/>
      <w:marBottom w:val="0"/>
      <w:divBdr>
        <w:top w:val="none" w:sz="0" w:space="0" w:color="auto"/>
        <w:left w:val="none" w:sz="0" w:space="0" w:color="auto"/>
        <w:bottom w:val="none" w:sz="0" w:space="0" w:color="auto"/>
        <w:right w:val="none" w:sz="0" w:space="0" w:color="auto"/>
      </w:divBdr>
    </w:div>
    <w:div w:id="2126609249">
      <w:bodyDiv w:val="1"/>
      <w:marLeft w:val="0"/>
      <w:marRight w:val="0"/>
      <w:marTop w:val="0"/>
      <w:marBottom w:val="0"/>
      <w:divBdr>
        <w:top w:val="none" w:sz="0" w:space="0" w:color="auto"/>
        <w:left w:val="none" w:sz="0" w:space="0" w:color="auto"/>
        <w:bottom w:val="none" w:sz="0" w:space="0" w:color="auto"/>
        <w:right w:val="none" w:sz="0" w:space="0" w:color="auto"/>
      </w:divBdr>
    </w:div>
    <w:div w:id="2127769249">
      <w:bodyDiv w:val="1"/>
      <w:marLeft w:val="0"/>
      <w:marRight w:val="0"/>
      <w:marTop w:val="0"/>
      <w:marBottom w:val="0"/>
      <w:divBdr>
        <w:top w:val="none" w:sz="0" w:space="0" w:color="auto"/>
        <w:left w:val="none" w:sz="0" w:space="0" w:color="auto"/>
        <w:bottom w:val="none" w:sz="0" w:space="0" w:color="auto"/>
        <w:right w:val="none" w:sz="0" w:space="0" w:color="auto"/>
      </w:divBdr>
    </w:div>
    <w:div w:id="2127842941">
      <w:bodyDiv w:val="1"/>
      <w:marLeft w:val="0"/>
      <w:marRight w:val="0"/>
      <w:marTop w:val="0"/>
      <w:marBottom w:val="0"/>
      <w:divBdr>
        <w:top w:val="none" w:sz="0" w:space="0" w:color="auto"/>
        <w:left w:val="none" w:sz="0" w:space="0" w:color="auto"/>
        <w:bottom w:val="none" w:sz="0" w:space="0" w:color="auto"/>
        <w:right w:val="none" w:sz="0" w:space="0" w:color="auto"/>
      </w:divBdr>
    </w:div>
    <w:div w:id="2127848983">
      <w:bodyDiv w:val="1"/>
      <w:marLeft w:val="0"/>
      <w:marRight w:val="0"/>
      <w:marTop w:val="0"/>
      <w:marBottom w:val="0"/>
      <w:divBdr>
        <w:top w:val="none" w:sz="0" w:space="0" w:color="auto"/>
        <w:left w:val="none" w:sz="0" w:space="0" w:color="auto"/>
        <w:bottom w:val="none" w:sz="0" w:space="0" w:color="auto"/>
        <w:right w:val="none" w:sz="0" w:space="0" w:color="auto"/>
      </w:divBdr>
    </w:div>
    <w:div w:id="2128809865">
      <w:bodyDiv w:val="1"/>
      <w:marLeft w:val="0"/>
      <w:marRight w:val="0"/>
      <w:marTop w:val="0"/>
      <w:marBottom w:val="0"/>
      <w:divBdr>
        <w:top w:val="none" w:sz="0" w:space="0" w:color="auto"/>
        <w:left w:val="none" w:sz="0" w:space="0" w:color="auto"/>
        <w:bottom w:val="none" w:sz="0" w:space="0" w:color="auto"/>
        <w:right w:val="none" w:sz="0" w:space="0" w:color="auto"/>
      </w:divBdr>
    </w:div>
    <w:div w:id="2129660024">
      <w:bodyDiv w:val="1"/>
      <w:marLeft w:val="0"/>
      <w:marRight w:val="0"/>
      <w:marTop w:val="0"/>
      <w:marBottom w:val="0"/>
      <w:divBdr>
        <w:top w:val="none" w:sz="0" w:space="0" w:color="auto"/>
        <w:left w:val="none" w:sz="0" w:space="0" w:color="auto"/>
        <w:bottom w:val="none" w:sz="0" w:space="0" w:color="auto"/>
        <w:right w:val="none" w:sz="0" w:space="0" w:color="auto"/>
      </w:divBdr>
    </w:div>
    <w:div w:id="2130079852">
      <w:bodyDiv w:val="1"/>
      <w:marLeft w:val="0"/>
      <w:marRight w:val="0"/>
      <w:marTop w:val="0"/>
      <w:marBottom w:val="0"/>
      <w:divBdr>
        <w:top w:val="none" w:sz="0" w:space="0" w:color="auto"/>
        <w:left w:val="none" w:sz="0" w:space="0" w:color="auto"/>
        <w:bottom w:val="none" w:sz="0" w:space="0" w:color="auto"/>
        <w:right w:val="none" w:sz="0" w:space="0" w:color="auto"/>
      </w:divBdr>
    </w:div>
    <w:div w:id="2130662446">
      <w:bodyDiv w:val="1"/>
      <w:marLeft w:val="0"/>
      <w:marRight w:val="0"/>
      <w:marTop w:val="0"/>
      <w:marBottom w:val="0"/>
      <w:divBdr>
        <w:top w:val="none" w:sz="0" w:space="0" w:color="auto"/>
        <w:left w:val="none" w:sz="0" w:space="0" w:color="auto"/>
        <w:bottom w:val="none" w:sz="0" w:space="0" w:color="auto"/>
        <w:right w:val="none" w:sz="0" w:space="0" w:color="auto"/>
      </w:divBdr>
    </w:div>
    <w:div w:id="2131627365">
      <w:bodyDiv w:val="1"/>
      <w:marLeft w:val="0"/>
      <w:marRight w:val="0"/>
      <w:marTop w:val="0"/>
      <w:marBottom w:val="0"/>
      <w:divBdr>
        <w:top w:val="none" w:sz="0" w:space="0" w:color="auto"/>
        <w:left w:val="none" w:sz="0" w:space="0" w:color="auto"/>
        <w:bottom w:val="none" w:sz="0" w:space="0" w:color="auto"/>
        <w:right w:val="none" w:sz="0" w:space="0" w:color="auto"/>
      </w:divBdr>
    </w:div>
    <w:div w:id="2131774961">
      <w:bodyDiv w:val="1"/>
      <w:marLeft w:val="0"/>
      <w:marRight w:val="0"/>
      <w:marTop w:val="0"/>
      <w:marBottom w:val="0"/>
      <w:divBdr>
        <w:top w:val="none" w:sz="0" w:space="0" w:color="auto"/>
        <w:left w:val="none" w:sz="0" w:space="0" w:color="auto"/>
        <w:bottom w:val="none" w:sz="0" w:space="0" w:color="auto"/>
        <w:right w:val="none" w:sz="0" w:space="0" w:color="auto"/>
      </w:divBdr>
    </w:div>
    <w:div w:id="2132674430">
      <w:bodyDiv w:val="1"/>
      <w:marLeft w:val="0"/>
      <w:marRight w:val="0"/>
      <w:marTop w:val="0"/>
      <w:marBottom w:val="0"/>
      <w:divBdr>
        <w:top w:val="none" w:sz="0" w:space="0" w:color="auto"/>
        <w:left w:val="none" w:sz="0" w:space="0" w:color="auto"/>
        <w:bottom w:val="none" w:sz="0" w:space="0" w:color="auto"/>
        <w:right w:val="none" w:sz="0" w:space="0" w:color="auto"/>
      </w:divBdr>
    </w:div>
    <w:div w:id="2133548208">
      <w:bodyDiv w:val="1"/>
      <w:marLeft w:val="0"/>
      <w:marRight w:val="0"/>
      <w:marTop w:val="0"/>
      <w:marBottom w:val="0"/>
      <w:divBdr>
        <w:top w:val="none" w:sz="0" w:space="0" w:color="auto"/>
        <w:left w:val="none" w:sz="0" w:space="0" w:color="auto"/>
        <w:bottom w:val="none" w:sz="0" w:space="0" w:color="auto"/>
        <w:right w:val="none" w:sz="0" w:space="0" w:color="auto"/>
      </w:divBdr>
    </w:div>
    <w:div w:id="2133551641">
      <w:bodyDiv w:val="1"/>
      <w:marLeft w:val="0"/>
      <w:marRight w:val="0"/>
      <w:marTop w:val="0"/>
      <w:marBottom w:val="0"/>
      <w:divBdr>
        <w:top w:val="none" w:sz="0" w:space="0" w:color="auto"/>
        <w:left w:val="none" w:sz="0" w:space="0" w:color="auto"/>
        <w:bottom w:val="none" w:sz="0" w:space="0" w:color="auto"/>
        <w:right w:val="none" w:sz="0" w:space="0" w:color="auto"/>
      </w:divBdr>
    </w:div>
    <w:div w:id="2134202179">
      <w:bodyDiv w:val="1"/>
      <w:marLeft w:val="0"/>
      <w:marRight w:val="0"/>
      <w:marTop w:val="0"/>
      <w:marBottom w:val="0"/>
      <w:divBdr>
        <w:top w:val="none" w:sz="0" w:space="0" w:color="auto"/>
        <w:left w:val="none" w:sz="0" w:space="0" w:color="auto"/>
        <w:bottom w:val="none" w:sz="0" w:space="0" w:color="auto"/>
        <w:right w:val="none" w:sz="0" w:space="0" w:color="auto"/>
      </w:divBdr>
    </w:div>
    <w:div w:id="2135438811">
      <w:bodyDiv w:val="1"/>
      <w:marLeft w:val="0"/>
      <w:marRight w:val="0"/>
      <w:marTop w:val="0"/>
      <w:marBottom w:val="0"/>
      <w:divBdr>
        <w:top w:val="none" w:sz="0" w:space="0" w:color="auto"/>
        <w:left w:val="none" w:sz="0" w:space="0" w:color="auto"/>
        <w:bottom w:val="none" w:sz="0" w:space="0" w:color="auto"/>
        <w:right w:val="none" w:sz="0" w:space="0" w:color="auto"/>
      </w:divBdr>
    </w:div>
    <w:div w:id="2139295479">
      <w:bodyDiv w:val="1"/>
      <w:marLeft w:val="0"/>
      <w:marRight w:val="0"/>
      <w:marTop w:val="0"/>
      <w:marBottom w:val="0"/>
      <w:divBdr>
        <w:top w:val="none" w:sz="0" w:space="0" w:color="auto"/>
        <w:left w:val="none" w:sz="0" w:space="0" w:color="auto"/>
        <w:bottom w:val="none" w:sz="0" w:space="0" w:color="auto"/>
        <w:right w:val="none" w:sz="0" w:space="0" w:color="auto"/>
      </w:divBdr>
    </w:div>
    <w:div w:id="2139713254">
      <w:bodyDiv w:val="1"/>
      <w:marLeft w:val="0"/>
      <w:marRight w:val="0"/>
      <w:marTop w:val="0"/>
      <w:marBottom w:val="0"/>
      <w:divBdr>
        <w:top w:val="none" w:sz="0" w:space="0" w:color="auto"/>
        <w:left w:val="none" w:sz="0" w:space="0" w:color="auto"/>
        <w:bottom w:val="none" w:sz="0" w:space="0" w:color="auto"/>
        <w:right w:val="none" w:sz="0" w:space="0" w:color="auto"/>
      </w:divBdr>
    </w:div>
    <w:div w:id="2141217907">
      <w:bodyDiv w:val="1"/>
      <w:marLeft w:val="0"/>
      <w:marRight w:val="0"/>
      <w:marTop w:val="0"/>
      <w:marBottom w:val="0"/>
      <w:divBdr>
        <w:top w:val="none" w:sz="0" w:space="0" w:color="auto"/>
        <w:left w:val="none" w:sz="0" w:space="0" w:color="auto"/>
        <w:bottom w:val="none" w:sz="0" w:space="0" w:color="auto"/>
        <w:right w:val="none" w:sz="0" w:space="0" w:color="auto"/>
      </w:divBdr>
    </w:div>
    <w:div w:id="2141415682">
      <w:bodyDiv w:val="1"/>
      <w:marLeft w:val="0"/>
      <w:marRight w:val="0"/>
      <w:marTop w:val="0"/>
      <w:marBottom w:val="0"/>
      <w:divBdr>
        <w:top w:val="none" w:sz="0" w:space="0" w:color="auto"/>
        <w:left w:val="none" w:sz="0" w:space="0" w:color="auto"/>
        <w:bottom w:val="none" w:sz="0" w:space="0" w:color="auto"/>
        <w:right w:val="none" w:sz="0" w:space="0" w:color="auto"/>
      </w:divBdr>
    </w:div>
    <w:div w:id="2141725593">
      <w:bodyDiv w:val="1"/>
      <w:marLeft w:val="0"/>
      <w:marRight w:val="0"/>
      <w:marTop w:val="0"/>
      <w:marBottom w:val="0"/>
      <w:divBdr>
        <w:top w:val="none" w:sz="0" w:space="0" w:color="auto"/>
        <w:left w:val="none" w:sz="0" w:space="0" w:color="auto"/>
        <w:bottom w:val="none" w:sz="0" w:space="0" w:color="auto"/>
        <w:right w:val="none" w:sz="0" w:space="0" w:color="auto"/>
      </w:divBdr>
    </w:div>
    <w:div w:id="2143576175">
      <w:bodyDiv w:val="1"/>
      <w:marLeft w:val="0"/>
      <w:marRight w:val="0"/>
      <w:marTop w:val="0"/>
      <w:marBottom w:val="0"/>
      <w:divBdr>
        <w:top w:val="none" w:sz="0" w:space="0" w:color="auto"/>
        <w:left w:val="none" w:sz="0" w:space="0" w:color="auto"/>
        <w:bottom w:val="none" w:sz="0" w:space="0" w:color="auto"/>
        <w:right w:val="none" w:sz="0" w:space="0" w:color="auto"/>
      </w:divBdr>
    </w:div>
    <w:div w:id="2143687410">
      <w:bodyDiv w:val="1"/>
      <w:marLeft w:val="0"/>
      <w:marRight w:val="0"/>
      <w:marTop w:val="0"/>
      <w:marBottom w:val="0"/>
      <w:divBdr>
        <w:top w:val="none" w:sz="0" w:space="0" w:color="auto"/>
        <w:left w:val="none" w:sz="0" w:space="0" w:color="auto"/>
        <w:bottom w:val="none" w:sz="0" w:space="0" w:color="auto"/>
        <w:right w:val="none" w:sz="0" w:space="0" w:color="auto"/>
      </w:divBdr>
    </w:div>
    <w:div w:id="2143763267">
      <w:bodyDiv w:val="1"/>
      <w:marLeft w:val="0"/>
      <w:marRight w:val="0"/>
      <w:marTop w:val="0"/>
      <w:marBottom w:val="0"/>
      <w:divBdr>
        <w:top w:val="none" w:sz="0" w:space="0" w:color="auto"/>
        <w:left w:val="none" w:sz="0" w:space="0" w:color="auto"/>
        <w:bottom w:val="none" w:sz="0" w:space="0" w:color="auto"/>
        <w:right w:val="none" w:sz="0" w:space="0" w:color="auto"/>
      </w:divBdr>
    </w:div>
    <w:div w:id="2144884757">
      <w:bodyDiv w:val="1"/>
      <w:marLeft w:val="0"/>
      <w:marRight w:val="0"/>
      <w:marTop w:val="0"/>
      <w:marBottom w:val="0"/>
      <w:divBdr>
        <w:top w:val="none" w:sz="0" w:space="0" w:color="auto"/>
        <w:left w:val="none" w:sz="0" w:space="0" w:color="auto"/>
        <w:bottom w:val="none" w:sz="0" w:space="0" w:color="auto"/>
        <w:right w:val="none" w:sz="0" w:space="0" w:color="auto"/>
      </w:divBdr>
    </w:div>
    <w:div w:id="2145196778">
      <w:bodyDiv w:val="1"/>
      <w:marLeft w:val="0"/>
      <w:marRight w:val="0"/>
      <w:marTop w:val="0"/>
      <w:marBottom w:val="0"/>
      <w:divBdr>
        <w:top w:val="none" w:sz="0" w:space="0" w:color="auto"/>
        <w:left w:val="none" w:sz="0" w:space="0" w:color="auto"/>
        <w:bottom w:val="none" w:sz="0" w:space="0" w:color="auto"/>
        <w:right w:val="none" w:sz="0" w:space="0" w:color="auto"/>
      </w:divBdr>
    </w:div>
    <w:div w:id="2145349565">
      <w:bodyDiv w:val="1"/>
      <w:marLeft w:val="0"/>
      <w:marRight w:val="0"/>
      <w:marTop w:val="0"/>
      <w:marBottom w:val="0"/>
      <w:divBdr>
        <w:top w:val="none" w:sz="0" w:space="0" w:color="auto"/>
        <w:left w:val="none" w:sz="0" w:space="0" w:color="auto"/>
        <w:bottom w:val="none" w:sz="0" w:space="0" w:color="auto"/>
        <w:right w:val="none" w:sz="0" w:space="0" w:color="auto"/>
      </w:divBdr>
    </w:div>
    <w:div w:id="2145846759">
      <w:bodyDiv w:val="1"/>
      <w:marLeft w:val="0"/>
      <w:marRight w:val="0"/>
      <w:marTop w:val="0"/>
      <w:marBottom w:val="0"/>
      <w:divBdr>
        <w:top w:val="none" w:sz="0" w:space="0" w:color="auto"/>
        <w:left w:val="none" w:sz="0" w:space="0" w:color="auto"/>
        <w:bottom w:val="none" w:sz="0" w:space="0" w:color="auto"/>
        <w:right w:val="none" w:sz="0" w:space="0" w:color="auto"/>
      </w:divBdr>
    </w:div>
    <w:div w:id="2146845767">
      <w:bodyDiv w:val="1"/>
      <w:marLeft w:val="0"/>
      <w:marRight w:val="0"/>
      <w:marTop w:val="0"/>
      <w:marBottom w:val="0"/>
      <w:divBdr>
        <w:top w:val="none" w:sz="0" w:space="0" w:color="auto"/>
        <w:left w:val="none" w:sz="0" w:space="0" w:color="auto"/>
        <w:bottom w:val="none" w:sz="0" w:space="0" w:color="auto"/>
        <w:right w:val="none" w:sz="0" w:space="0" w:color="auto"/>
      </w:divBdr>
    </w:div>
    <w:div w:id="214724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42b79406-9727-45f0-a80e-2f30bb08a16d" TargetMode="External"/><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yperlink" Target="mailto:adavey@pegasus-economics.com.a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media/image24.emf"/><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e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AD06E4C0B9624D99891CE69118BC83" ma:contentTypeVersion="12" ma:contentTypeDescription="Create a new document." ma:contentTypeScope="" ma:versionID="641ef1959f2bd696fbdf581b3a5421bb">
  <xsd:schema xmlns:xsd="http://www.w3.org/2001/XMLSchema" xmlns:xs="http://www.w3.org/2001/XMLSchema" xmlns:p="http://schemas.microsoft.com/office/2006/metadata/properties" xmlns:ns3="a803de6f-5bc2-4d50-842c-084aed8589a3" xmlns:ns4="cff59ca4-8326-4d29-826b-bafde653c9f2" targetNamespace="http://schemas.microsoft.com/office/2006/metadata/properties" ma:root="true" ma:fieldsID="9dd40e1ff7d023cb274b1d5993ef648e" ns3:_="" ns4:_="">
    <xsd:import namespace="a803de6f-5bc2-4d50-842c-084aed8589a3"/>
    <xsd:import namespace="cff59ca4-8326-4d29-826b-bafde653c9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DateTake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3de6f-5bc2-4d50-842c-084aed8589a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9ca4-8326-4d29-826b-bafde653c9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ACT151</b:Tag>
    <b:SourceType>Report</b:SourceType>
    <b:Guid>{F52A845C-A337-4D26-977F-7FC901A06CD0}</b:Guid>
    <b:Author>
      <b:Author>
        <b:Corporate>ACT Government</b:Corporate>
      </b:Author>
    </b:Author>
    <b:Title>Australian Capital Territory Budget 2015-16 - Budget Paper No. 3 Budget Outlook</b:Title>
    <b:Year>2015</b:Year>
    <b:City>Canberra</b:City>
    <b:RefOrder>40</b:RefOrder>
  </b:Source>
  <b:Source>
    <b:Tag>Placeholder2</b:Tag>
    <b:SourceType>Report</b:SourceType>
    <b:Guid>{22F5E7A2-12F6-43DC-9CCE-3D153A8310CC}</b:Guid>
    <b:Author>
      <b:Author>
        <b:Corporate>ACT Government</b:Corporate>
      </b:Author>
    </b:Author>
    <b:Title>Australian Capital Territory Budget 2016-17 for Canberra - Budget Paper 3: Budget Outlook</b:Title>
    <b:Year>2016</b:Year>
    <b:City>Canberra</b:City>
    <b:RefOrder>41</b:RefOrder>
  </b:Source>
  <b:Source>
    <b:Tag>Rea18</b:Tag>
    <b:SourceType>ArticleInAPeriodical</b:SourceType>
    <b:Guid>{DABEA1D5-4B15-472F-8262-2350B246E2B2}</b:Guid>
    <b:Title>Analysis ACT Tax reform Initiative</b:Title>
    <b:Year>2018</b:Year>
    <b:Pages>4-11</b:Pages>
    <b:Author>
      <b:Author>
        <b:NameList>
          <b:Person>
            <b:Last>Reardon</b:Last>
            <b:First>T</b:First>
          </b:Person>
          <b:Person>
            <b:Last>Hopkins</b:Last>
            <b:First>D</b:First>
          </b:Person>
        </b:NameList>
      </b:Author>
    </b:Author>
    <b:PeriodicalTitle>HIA National Outlook: A quarterly update on the housing &amp; renovation industry - Summer Edition 2018</b:PeriodicalTitle>
    <b:Month>February</b:Month>
    <b:Day>15</b:Day>
    <b:RefOrder>20</b:RefOrder>
  </b:Source>
  <b:Source>
    <b:Tag>ACT16</b:Tag>
    <b:SourceType>Report</b:SourceType>
    <b:Guid>{13C30E9F-785A-4424-A446-0E0F7765677E}</b:Guid>
    <b:Author>
      <b:Author>
        <b:Corporate>ACT Government</b:Corporate>
      </b:Author>
    </b:Author>
    <b:Title>Australian Capital Territory Budget 2018-19 - Budget Paper 3: Budget Outlook</b:Title>
    <b:Year>2018a</b:Year>
    <b:City>Canberra</b:City>
    <b:RefOrder>42</b:RefOrder>
  </b:Source>
  <b:Source>
    <b:Tag>ACT12</b:Tag>
    <b:SourceType>Report</b:SourceType>
    <b:Guid>{4F3DCEB9-44C5-4B68-98D5-4C244829A76F}</b:Guid>
    <b:Author>
      <b:Author>
        <b:Corporate>ACT Government</b:Corporate>
      </b:Author>
    </b:Author>
    <b:Title>Australian Capital Territory Budget 2012-13 Budget Paper No. 3: Budget Overview</b:Title>
    <b:Year>2012</b:Year>
    <b:City>Canberra</b:City>
    <b:RefOrder>43</b:RefOrder>
  </b:Source>
  <b:Source>
    <b:Tag>ACT19</b:Tag>
    <b:SourceType>Report</b:SourceType>
    <b:Guid>{21660FC3-A346-4F36-9BBB-00AC574881D3}</b:Guid>
    <b:Author>
      <b:Author>
        <b:Corporate>ACT Government</b:Corporate>
      </b:Author>
    </b:Author>
    <b:Title>Australian Capital Territory Budget 2019-20 Building for the Future - Budget Paper 3: Budget Outlook</b:Title>
    <b:Year>2019</b:Year>
    <b:City>Canberra</b:City>
    <b:RefOrder>44</b:RefOrder>
  </b:Source>
  <b:Source>
    <b:Tag>ACT21</b:Tag>
    <b:SourceType>Report</b:SourceType>
    <b:Guid>{32935EF6-5811-4A89-A3F0-BA36C8FC2235}</b:Guid>
    <b:Author>
      <b:Author>
        <b:Corporate>ACT Government</b:Corporate>
      </b:Author>
    </b:Author>
    <b:Title>Australian Capital Territory Budget 2020-21: Driving Canberra's Recovery - Budget Outlook</b:Title>
    <b:Year>2021</b:Year>
    <b:City>Canberra</b:City>
    <b:RefOrder>45</b:RefOrder>
  </b:Source>
  <b:Source>
    <b:Tag>ACT13</b:Tag>
    <b:SourceType>Report</b:SourceType>
    <b:Guid>{55DD062D-407F-424F-84F6-B8DE0D472755}</b:Guid>
    <b:Author>
      <b:Author>
        <b:Corporate>ACT Government</b:Corporate>
      </b:Author>
    </b:Author>
    <b:Title>Australian Capital Territory Budget 2013‐14 Budget Paper No. 3</b:Title>
    <b:Year>2013</b:Year>
    <b:City>Canberra</b:City>
    <b:RefOrder>46</b:RefOrder>
  </b:Source>
  <b:Source>
    <b:Tag>ACT14</b:Tag>
    <b:SourceType>Report</b:SourceType>
    <b:Guid>{553A24FC-F7E4-430A-A277-CA63AD400EC1}</b:Guid>
    <b:Author>
      <b:Author>
        <b:Corporate>ACT Government</b:Corporate>
      </b:Author>
    </b:Author>
    <b:Title>Australian Capital Territory Budget 2014-15 Budget Paper No. 3</b:Title>
    <b:Year>2014</b:Year>
    <b:City>Canberra</b:City>
    <b:RefOrder>47</b:RefOrder>
  </b:Source>
  <b:Source>
    <b:Tag>ACT18</b:Tag>
    <b:SourceType>Report</b:SourceType>
    <b:Guid>{E1BCBF65-6439-41BF-B9DB-707222F1A376}</b:Guid>
    <b:Author>
      <b:Author>
        <b:Corporate>ACT Government</b:Corporate>
      </b:Author>
    </b:Author>
    <b:Title>Australian Capital Territory Budget 2017-18 Budget Review</b:Title>
    <b:Year>2018</b:Year>
    <b:City>Canberra</b:City>
    <b:RefOrder>48</b:RefOrder>
  </b:Source>
  <b:Source>
    <b:Tag>ACT222</b:Tag>
    <b:SourceType>Report</b:SourceType>
    <b:Guid>{5A2A3CA7-C016-4C09-93F4-87FF2EC48765}</b:Guid>
    <b:Title>2022-23 Budget Outlook</b:Title>
    <b:Year>2022a</b:Year>
    <b:Author>
      <b:Author>
        <b:Corporate>ACT Government</b:Corporate>
      </b:Author>
    </b:Author>
    <b:City>Canberra</b:City>
    <b:RefOrder>49</b:RefOrder>
  </b:Source>
  <b:Source>
    <b:Tag>LiB21</b:Tag>
    <b:SourceType>JournalArticle</b:SourceType>
    <b:Guid>{44869FA1-0EB2-4E5D-B51A-239FA9ABC8EE}</b:Guid>
    <b:Title>Estimating quarterly gross state product</b:Title>
    <b:Year>2021</b:Year>
    <b:Author>
      <b:Author>
        <b:NameList>
          <b:Person>
            <b:Last>Li</b:Last>
            <b:First>B</b:First>
          </b:Person>
          <b:Person>
            <b:Last>Gao</b:Last>
            <b:First>G</b:First>
          </b:Person>
        </b:NameList>
      </b:Author>
    </b:Author>
    <b:JournalName>Victoria’s Economic Bulletin</b:JournalName>
    <b:Pages>1-11</b:Pages>
    <b:Volume>5: June 2021</b:Volume>
    <b:RefOrder>3</b:RefOrder>
  </b:Source>
  <b:Source>
    <b:Tag>Hen9a1</b:Tag>
    <b:SourceType>Report</b:SourceType>
    <b:Guid>{C2BF59FD-ACA6-4810-B016-8187FAFDA5E4}</b:Guid>
    <b:Author>
      <b:Author>
        <b:NameList>
          <b:Person>
            <b:Last>Henry</b:Last>
            <b:First>K</b:First>
          </b:Person>
          <b:Person>
            <b:Last>Harmer</b:Last>
            <b:First>J</b:First>
          </b:Person>
          <b:Person>
            <b:Last>Piggott</b:Last>
            <b:First>J</b:First>
          </b:Person>
          <b:Person>
            <b:Last>Ridout</b:Last>
            <b:First>H</b:First>
          </b:Person>
          <b:Person>
            <b:Last>Smith</b:Last>
            <b:First>G</b:First>
          </b:Person>
        </b:NameList>
      </b:Author>
    </b:Author>
    <b:Title>Australia’s future tax system: Report to the Treasurer, Part Two Detailed Analysis volume 1</b:Title>
    <b:Year>2009a</b:Year>
    <b:City>Canberra</b:City>
    <b:Publisher>Commonwealth of Australia</b:Publisher>
    <b:RefOrder>26</b:RefOrder>
  </b:Source>
  <b:Source>
    <b:Tag>Fre15</b:Tag>
    <b:SourceType>Report</b:SourceType>
    <b:Guid>{40EB2652-366C-420A-8E60-CA14F99863E8}</b:Guid>
    <b:Author>
      <b:Author>
        <b:NameList>
          <b:Person>
            <b:Last>Freebairn</b:Last>
            <b:First>J</b:First>
          </b:Person>
          <b:Person>
            <b:Last>Stewart</b:Last>
            <b:First>M</b:First>
          </b:Person>
          <b:Person>
            <b:Last>Liu</b:Last>
            <b:First>P</b:First>
            <b:Middle>X</b:Middle>
          </b:Person>
        </b:NameList>
      </b:Author>
    </b:Author>
    <b:Title>Reform of State Taxes in Australia: Rationale and Options</b:Title>
    <b:Year>2015</b:Year>
    <b:Publisher>Melbourne School of Government</b:Publisher>
    <b:City>Melbourne</b:City>
    <b:RefOrder>27</b:RefOrder>
  </b:Source>
  <b:Source>
    <b:Tag>ACT201</b:Tag>
    <b:SourceType>Report</b:SourceType>
    <b:Guid>{A86A0E92-BF65-4A16-9D7F-B8687665CF9D}</b:Guid>
    <b:Author>
      <b:Author>
        <b:Corporate>ACT Audit Office</b:Corporate>
      </b:Author>
    </b:Author>
    <b:Title>ACT Auditor-General's Report: Residential Land Supply and Release</b:Title>
    <b:Year>2020</b:Year>
    <b:City>Canberra</b:City>
    <b:ThesisType>Report No.4 / 2020</b:ThesisType>
    <b:RefOrder>50</b:RefOrder>
  </b:Source>
  <b:Source>
    <b:Tag>ACT211</b:Tag>
    <b:SourceType>Report</b:SourceType>
    <b:Guid>{100B0B32-41DA-4222-AA2E-4C7D996D2390}</b:Guid>
    <b:Author>
      <b:Author>
        <b:Corporate>ACT Government</b:Corporate>
      </b:Author>
    </b:Author>
    <b:Title>Australian Capital Territory Budget 2021-22: Budget Outlook</b:Title>
    <b:Year>2021a</b:Year>
    <b:City>Canberra</b:City>
    <b:RefOrder>21</b:RefOrder>
  </b:Source>
  <b:Source>
    <b:Tag>Aus2114</b:Tag>
    <b:SourceType>DocumentFromInternetSite</b:SourceType>
    <b:Guid>{03A3F163-7530-4F92-9789-B418B2ACBAAC}</b:Guid>
    <b:Author>
      <b:Author>
        <b:Corporate>Australian Bureau of Statistics</b:Corporate>
      </b:Author>
    </b:Author>
    <b:Title>History and purpose of gross state product</b:Title>
    <b:Year>2021b</b:Year>
    <b:InternetSiteTitle>Australian Bureau of Statistics</b:InternetSiteTitle>
    <b:Month>July</b:Month>
    <b:Day>9</b:Day>
    <b:URL>https://www.abs.gov.au/statistics/detailed-methodology-information/concepts-sources-methods/australian-system-national-accounts-concepts-sources-and-methods/2020-21/chapter-21-state-accounts/history-and-purpose-gross-state-product</b:URL>
    <b:RefOrder>2</b:RefOrder>
  </b:Source>
  <b:Source>
    <b:Tag>ACT2b</b:Tag>
    <b:SourceType>Report</b:SourceType>
    <b:Guid>{73886803-9876-4B52-8DC5-BA2B0AE62A3A}</b:Guid>
    <b:Title>Australian Capital Territory Budget: Budget Statement I - Major Projects Canberra</b:Title>
    <b:Year>2022b</b:Year>
    <b:Author>
      <b:Author>
        <b:Corporate>ACT Government</b:Corporate>
      </b:Author>
    </b:Author>
    <b:City>Canberra</b:City>
    <b:RefOrder>51</b:RefOrder>
  </b:Source>
  <b:Source>
    <b:Tag>ACT23</b:Tag>
    <b:SourceType>Report</b:SourceType>
    <b:Guid>{94905DCC-2E0F-4160-8E6D-2DD15E6B8E5B}</b:Guid>
    <b:Year>2023</b:Year>
    <b:Author>
      <b:Author>
        <b:Corporate>ACT Government</b:Corporate>
      </b:Author>
    </b:Author>
    <b:City>Canberra</b:City>
    <b:Title>2023-24 Budget Outlook</b:Title>
    <b:RefOrder>52</b:RefOrder>
  </b:Source>
  <b:Source>
    <b:Tag>Rio23</b:Tag>
    <b:SourceType>DocumentFromInternetSite</b:SourceType>
    <b:Guid>{DC4E43C3-ACD3-464B-9DA9-98972A1A3ABA}</b:Guid>
    <b:Title>APS bargaining package of pay and conditions – final offer</b:Title>
    <b:Year>2023</b:Year>
    <b:Author>
      <b:Author>
        <b:NameList>
          <b:Person>
            <b:Last>Riordan</b:Last>
            <b:First>P</b:First>
          </b:Person>
        </b:NameList>
      </b:Author>
    </b:Author>
    <b:InternetSiteTitle>Australian Public Service Commission</b:InternetSiteTitle>
    <b:Month>November</b:Month>
    <b:Day>23</b:Day>
    <b:URL>https://www.apsc.gov.au/aps-news/aps-bargaining-package-pay-and-conditions-final-offer#:~:text=The%20Commonwealth%20will%20improve%20its,as%20a%20one%2Doff%20payment.</b:URL>
    <b:RefOrder>13</b:RefOrder>
  </b:Source>
  <b:Source>
    <b:Tag>ACT241</b:Tag>
    <b:SourceType>Report</b:SourceType>
    <b:Guid>{893C064A-ECDA-48F5-BA06-A9D6F63BF291}</b:Guid>
    <b:Title>Management of the Growing and Renewing Public Housing Program</b:Title>
    <b:Year>2024</b:Year>
    <b:Author>
      <b:Author>
        <b:Corporate>ACT Audit Office</b:Corporate>
      </b:Author>
    </b:Author>
    <b:City>Canberra</b:City>
    <b:ThesisType>ACT Auditor-General's Performance Audit Report</b:ThesisType>
    <b:StandardNumber>Report No. 3 / 2024</b:StandardNumber>
    <b:RefOrder>38</b:RefOrder>
  </b:Source>
  <b:Source>
    <b:Tag>ACT24</b:Tag>
    <b:SourceType>Report</b:SourceType>
    <b:Guid>{3AE39AD5-9813-486C-9DA9-8D03B4C28B5D}</b:Guid>
    <b:Title>2024-25 Budget Outlook</b:Title>
    <b:Year>2024</b:Year>
    <b:Author>
      <b:Author>
        <b:Corporate>ACT Government</b:Corporate>
      </b:Author>
    </b:Author>
    <b:City>Canberra</b:City>
    <b:RefOrder>53</b:RefOrder>
  </b:Source>
  <b:Source>
    <b:Tag>ACTW4a</b:Tag>
    <b:SourceType>Report</b:SourceType>
    <b:Guid>{6D289E6C-5CE3-472F-9918-7910A9CCD252}</b:Guid>
    <b:Author>
      <b:Author>
        <b:Corporate>ACT Government</b:Corporate>
      </b:Author>
    </b:Author>
    <b:Title>Australian Capital Territory Budget 2024-25: Women’s Budget Statement</b:Title>
    <b:Year>2024a</b:Year>
    <b:City>Canberra</b:City>
    <b:RefOrder>54</b:RefOrder>
  </b:Source>
  <b:Source>
    <b:Tag>Rea25</b:Tag>
    <b:SourceType>ArticleInAPeriodical</b:SourceType>
    <b:Guid>{5B4038D3-7780-467C-AD5C-4B61B9C8080C}</b:Guid>
    <b:Author>
      <b:Author>
        <b:NameList>
          <b:Person>
            <b:Last>Read</b:Last>
            <b:First>M</b:First>
          </b:Person>
        </b:NameList>
      </b:Author>
    </b:Author>
    <b:Title>ACT risks Victoria-style downgrade as deficit blows out to $1b</b:Title>
    <b:PeriodicalTitle>The Australian Financial Review</b:PeriodicalTitle>
    <b:Year>2025</b:Year>
    <b:Month>February</b:Month>
    <b:Day>9</b:Day>
    <b:RefOrder>55</b:RefOrder>
  </b:Source>
  <b:Source>
    <b:Tag>Rea241</b:Tag>
    <b:SourceType>ArticleInAPeriodical</b:SourceType>
    <b:Guid>{B3CCD6CB-065A-4E63-B474-2EB927023563}</b:Guid>
    <b:Author>
      <b:Author>
        <b:NameList>
          <b:Person>
            <b:Last>Read</b:Last>
            <b:First>M</b:First>
          </b:Person>
        </b:NameList>
      </b:Author>
    </b:Author>
    <b:Title>How Victoria became one of the rich world’s most indebted states</b:Title>
    <b:PeriodicalTitle>The Australian Financial Review</b:PeriodicalTitle>
    <b:Year>2024</b:Year>
    <b:Month>December</b:Month>
    <b:Day>9</b:Day>
    <b:RefOrder>19</b:RefOrder>
  </b:Source>
  <b:Source>
    <b:Tag>Aus101</b:Tag>
    <b:SourceType>Report</b:SourceType>
    <b:Guid>{4C91DD30-9CE7-49FF-B236-13407EAAB6D0}</b:Guid>
    <b:Author>
      <b:Author>
        <b:Corporate>Australian Accounting Standards Board</b:Corporate>
      </b:Author>
    </b:Author>
    <b:Title>AASB 9 - Financial Instruments</b:Title>
    <b:Year>2010</b:Year>
    <b:City>Melbourne</b:City>
    <b:RefOrder>56</b:RefOrder>
  </b:Source>
  <b:Source>
    <b:Tag>Placeholder4</b:Tag>
    <b:SourceType>DocumentFromInternetSite</b:SourceType>
    <b:Guid>{CA4EE709-2160-4B00-97C3-865C9652FAA9}</b:Guid>
    <b:Author>
      <b:Author>
        <b:Corporate>Australian Bureau of Statistics</b:Corporate>
      </b:Author>
    </b:Author>
    <b:Title>Australian National Accounts: National Income, Expenditure and Product: March 2026</b:Title>
    <b:InternetSiteTitle>Australian Bureau of Statistics</b:InternetSiteTitle>
    <b:Year>2026</b:Year>
    <b:Month>June</b:Month>
    <b:Day>3</b:Day>
    <b:URL>https://www.abs.gov.au/statistics/economy/national-accounts/australian-national-accounts-national-income-expenditure-and-product/latest-release</b:URL>
    <b:RefOrder>7</b:RefOrder>
  </b:Source>
  <b:Source>
    <b:Tag>Placeholder6</b:Tag>
    <b:SourceType>DocumentFromInternetSite</b:SourceType>
    <b:Guid>{7BD66397-6A23-41F1-A749-8F780C546C1C}</b:Guid>
    <b:Title>Counts of Australian Businesses, including Entries and Exits: July 2021 to June 2025</b:Title>
    <b:Year>2025a</b:Year>
    <b:Author>
      <b:Author>
        <b:Corporate>Australian Bureau of Statistics</b:Corporate>
      </b:Author>
    </b:Author>
    <b:InternetSiteTitle>Australian Bureau of Statistics</b:InternetSiteTitle>
    <b:Month>August</b:Month>
    <b:Day>26</b:Day>
    <b:URL>https://www.abs.gov.au/statistics/economy/business-indicators/counts-australian-businesses-including-entries-and-exits/latest-release</b:URL>
    <b:RefOrder>8</b:RefOrder>
  </b:Source>
  <b:Source>
    <b:Tag>Placeholder8</b:Tag>
    <b:SourceType>Report</b:SourceType>
    <b:Guid>{B2B427D0-FB0A-4CDF-891E-E9605A7D3C5E}</b:Guid>
    <b:Author>
      <b:Author>
        <b:Corporate>Commonwealth of Australia</b:Corporate>
      </b:Author>
    </b:Author>
    <b:Title>Budget 2026-27: Agency Resourcing Budget Paper No. 4</b:Title>
    <b:Year>2026</b:Year>
    <b:City>Canberra</b:City>
    <b:RefOrder>10</b:RefOrder>
  </b:Source>
  <b:Source>
    <b:Tag>Placeholder9</b:Tag>
    <b:SourceType>Report</b:SourceType>
    <b:Guid>{6A0BEB56-7855-45D1-B17B-FC4A9E595124}</b:Guid>
    <b:Title>State of the Service Report: 2024-25</b:Title>
    <b:Year>2025</b:Year>
    <b:Author>
      <b:Author>
        <b:Corporate>Australian Public Service Commission</b:Corporate>
      </b:Author>
    </b:Author>
    <b:City>Canberra</b:City>
    <b:RefOrder>11</b:RefOrder>
  </b:Source>
  <b:Source>
    <b:Tag>Placeholder7</b:Tag>
    <b:SourceType>DocumentFromInternetSite</b:SourceType>
    <b:Guid>{1922C115-65C8-498E-A5AB-598489B60F37}</b:Guid>
    <b:Author>
      <b:Author>
        <b:Corporate>Australian Bureau of Statistics</b:Corporate>
      </b:Author>
    </b:Author>
    <b:Title>Labour Force, Australia: May 2026</b:Title>
    <b:Year>2026d</b:Year>
    <b:InternetSiteTitle>Australian Bureau of Statistics</b:InternetSiteTitle>
    <b:Month>June</b:Month>
    <b:Day>25</b:Day>
    <b:URL>https://www.abs.gov.au/statistics/labour/employment-and-unemployment/labour-force-australia/latest-release</b:URL>
    <b:RefOrder>9</b:RefOrder>
  </b:Source>
  <b:Source>
    <b:Tag>Placeholder10</b:Tag>
    <b:SourceType>DocumentFromInternetSite</b:SourceType>
    <b:Guid>{7E905AE2-8E92-48A7-B8B1-02FA587BB6EC}</b:Guid>
    <b:Author>
      <b:Author>
        <b:Corporate>Australian Bureau of Statistics</b:Corporate>
      </b:Author>
    </b:Author>
    <b:Title>Wage Price Index, Australia: March 2026</b:Title>
    <b:InternetSiteTitle>Australian Bureau of Statistics</b:InternetSiteTitle>
    <b:Year>2026g</b:Year>
    <b:Month>May</b:Month>
    <b:Day>13</b:Day>
    <b:URL>https://www.abs.gov.au/statistics/economy/price-indexes-and-inflation/wage-price-index-australia/mar-2026</b:URL>
    <b:RefOrder>12</b:RefOrder>
  </b:Source>
  <b:Source>
    <b:Tag>Aus2a2</b:Tag>
    <b:SourceType>DocumentFromInternetSite</b:SourceType>
    <b:Guid>{BFF1099B-4A6B-4C67-919D-AE69339189FB}</b:Guid>
    <b:Author>
      <b:Author>
        <b:Corporate>Australian Bureau of Statistics</b:Corporate>
      </b:Author>
    </b:Author>
    <b:Title>Consumer Price Index, Australia: April 2026</b:Title>
    <b:InternetSiteTitle>Australian Bureau of Statistics</b:InternetSiteTitle>
    <b:Year>2026c</b:Year>
    <b:Month>April</b:Month>
    <b:Day>27</b:Day>
    <b:URL>https://www.abs.gov.au/statistics/economy/price-indexes-and-inflation/consumer-price-index-australia/apr-2026</b:URL>
    <b:RefOrder>14</b:RefOrder>
  </b:Source>
  <b:Source>
    <b:Tag>Placeholder12</b:Tag>
    <b:SourceType>DocumentFromInternetSite</b:SourceType>
    <b:Guid>{B27EBA5A-26BE-4277-8FB3-8C7C86BB36D8}</b:Guid>
    <b:Title>National, state and territory population: December 2025</b:Title>
    <b:Year>2026e</b:Year>
    <b:Author>
      <b:Author>
        <b:Corporate>Australian Bureau of Statistics</b:Corporate>
      </b:Author>
    </b:Author>
    <b:InternetSiteTitle>Australian Bureau of Statistics</b:InternetSiteTitle>
    <b:Month>June</b:Month>
    <b:Day>18</b:Day>
    <b:URL>https://www.abs.gov.au/statistics/people/population/national-state-and-territory-population/latest-release</b:URL>
    <b:RefOrder>16</b:RefOrder>
  </b:Source>
  <b:Source>
    <b:Tag>Cen25</b:Tag>
    <b:SourceType>Report</b:SourceType>
    <b:Guid>{E79D9146-E962-46B4-AE81-23E8244B6D17}</b:Guid>
    <b:Title>2025 Population Statement</b:Title>
    <b:Year>2026</b:Year>
    <b:Author>
      <b:Author>
        <b:Corporate>Centre for Population</b:Corporate>
      </b:Author>
    </b:Author>
    <b:City>Canberra</b:City>
    <b:Publisher>The Commonwealth of Australia</b:Publisher>
    <b:RefOrder>17</b:RefOrder>
  </b:Source>
  <b:Source>
    <b:Tag>Aus5b</b:Tag>
    <b:SourceType>DocumentFromInternetSite</b:SourceType>
    <b:Guid>{8F63D500-F73B-4C03-855A-EE4D735F77E4}</b:Guid>
    <b:Author>
      <b:Author>
        <b:Corporate>Australian Bureau of Statistics</b:Corporate>
      </b:Author>
    </b:Author>
    <b:Title>Building Approvals, Australia - April 2026</b:Title>
    <b:Year>2026b</b:Year>
    <b:Month>June</b:Month>
    <b:Day>2</b:Day>
    <b:InternetSiteTitle>Australian Bureau of Statistics</b:InternetSiteTitle>
    <b:URL>https://www.abs.gov.au/statistics/industry/building-and-construction/building-approvals-australia/latest-release</b:URL>
    <b:RefOrder>31</b:RefOrder>
  </b:Source>
  <b:Source>
    <b:Tag>Aus5g</b:Tag>
    <b:SourceType>DocumentFromInternetSite</b:SourceType>
    <b:Guid>{7CD21048-FE9E-48ED-828B-C57E76921008}</b:Guid>
    <b:Author>
      <b:Author>
        <b:Corporate>Australian Bureau of Statistics</b:Corporate>
      </b:Author>
    </b:Author>
    <b:Title>Total Value of Dwellings - March Quarter 2026</b:Title>
    <b:Year>2026f</b:Year>
    <b:InternetSiteTitle>Australian Bureau of Statistics</b:InternetSiteTitle>
    <b:Month>June</b:Month>
    <b:Day>9</b:Day>
    <b:URL>https://www.abs.gov.au/statistics/economy/price-indexes-and-inflation/total-value-dwellings/latest-release</b:URL>
    <b:RefOrder>32</b:RefOrder>
  </b:Source>
  <b:Source>
    <b:Tag>ACT26</b:Tag>
    <b:SourceType>Report</b:SourceType>
    <b:Guid>{F282020D-7C08-4300-A5DF-0FE3C5B66626}</b:Guid>
    <b:Title>2026-27 Budget Outlook</b:Title>
    <b:Year>2026</b:Year>
    <b:Author>
      <b:Author>
        <b:Corporate>ACT Government</b:Corporate>
      </b:Author>
    </b:Author>
    <b:City>Canberra</b:City>
    <b:RefOrder>1</b:RefOrder>
  </b:Source>
  <b:Source>
    <b:Tag>Eye26</b:Tag>
    <b:SourceType>ArticleInAPeriodical</b:SourceType>
    <b:Guid>{49B585DF-747E-4A6B-AD72-ACA4FC2CAEA1}</b:Guid>
    <b:Title>Westpac investor loans plunge one-fifth on federal budget tax shock</b:Title>
    <b:Year>2026</b:Year>
    <b:Author>
      <b:Author>
        <b:NameList>
          <b:Person>
            <b:Last>Eyers</b:Last>
            <b:First>J</b:First>
          </b:Person>
        </b:NameList>
      </b:Author>
    </b:Author>
    <b:PeriodicalTitle>The Australian Financial Review</b:PeriodicalTitle>
    <b:Month>June</b:Month>
    <b:Day>11</b:Day>
    <b:RefOrder>4</b:RefOrder>
  </b:Source>
  <b:Source>
    <b:Tag>Placeholder5</b:Tag>
    <b:SourceType>Report</b:SourceType>
    <b:Guid>{C7DDBCD2-EC3C-4351-A07D-6D574523E432}</b:Guid>
    <b:Author>
      <b:Author>
        <b:Corporate>Commonwealth of Australia</b:Corporate>
      </b:Author>
    </b:Author>
    <b:Title>Budget 2026-27: Budget Strategy and Outlook Budget Paper No. 1</b:Title>
    <b:Year>2026a</b:Year>
    <b:City>Canberra</b:City>
    <b:RefOrder>5</b:RefOrder>
  </b:Source>
  <b:Source>
    <b:Tag>Placeholder11</b:Tag>
    <b:SourceType>Report</b:SourceType>
    <b:Guid>{F0480F35-1C83-4C18-B344-82025CB60FBE}</b:Guid>
    <b:Title>Statement on Monetary Policy May 2026</b:Title>
    <b:Year>2026</b:Year>
    <b:Author>
      <b:Author>
        <b:Corporate>Reserve Bank of Australia</b:Corporate>
      </b:Author>
    </b:Author>
    <b:City>Sydney</b:City>
    <b:RefOrder>15</b:RefOrder>
  </b:Source>
  <b:Source>
    <b:Tag>Placeholder14</b:Tag>
    <b:SourceType>Report</b:SourceType>
    <b:Guid>{BE805591-5B6E-43AF-9BBD-15DE3D88B0BD}</b:Guid>
    <b:Author>
      <b:Author>
        <b:Corporate>Cotality</b:Corporate>
      </b:Author>
    </b:Author>
    <b:Title>Housing Affordability Report Australia - November 2025</b:Title>
    <b:Year>2025</b:Year>
    <b:RefOrder>34</b:RefOrder>
  </b:Source>
  <b:Source>
    <b:Tag>Placeholder15</b:Tag>
    <b:SourceType>DocumentFromInternetSite</b:SourceType>
    <b:Guid>{8AB28B9D-D732-4592-BDAE-0FF127590CF0}</b:Guid>
    <b:Title>Average Weekly Earnings, Australia - November 2025</b:Title>
    <b:Year>2026a</b:Year>
    <b:Author>
      <b:Author>
        <b:Corporate>Australian Bureau of Statistics</b:Corporate>
      </b:Author>
    </b:Author>
    <b:InternetSiteTitle>Australian Bureau of Statistics</b:InternetSiteTitle>
    <b:Month>February</b:Month>
    <b:Day>26</b:Day>
    <b:URL>https://www.abs.gov.au/statistics/labour/earnings-and-working-conditions/average-weekly-earnings-australia/latest-release</b:URL>
    <b:RefOrder>35</b:RefOrder>
  </b:Source>
  <b:Source>
    <b:Tag>Cor25h</b:Tag>
    <b:SourceType>Report</b:SourceType>
    <b:Guid>{DCC70919-6A12-42D8-A72D-F18A0FEBE0C8}</b:Guid>
    <b:Author>
      <b:Author>
        <b:Corporate>Cotality</b:Corporate>
      </b:Author>
    </b:Author>
    <b:Title>Monthly Housing Chart Pack: May 2026</b:Title>
    <b:Year>2026</b:Year>
    <b:RefOrder>36</b:RefOrder>
  </b:Source>
  <b:Source>
    <b:Tag>Cor25a</b:Tag>
    <b:SourceType>Report</b:SourceType>
    <b:Guid>{D47E03DF-F001-418F-9652-8E06B920E3C5}</b:Guid>
    <b:Title>Quartertly Rental Review Australia I Released April 2025</b:Title>
    <b:Year>2026a</b:Year>
    <b:Author>
      <b:Author>
        <b:Corporate>Cotality</b:Corporate>
      </b:Author>
    </b:Author>
    <b:RefOrder>33</b:RefOrder>
  </b:Source>
  <b:Source>
    <b:Tag>SGS24</b:Tag>
    <b:SourceType>Report</b:SourceType>
    <b:Guid>{AA023FAD-6FB7-411E-A27D-0DD4552C4631}</b:Guid>
    <b:Title>Rental Affordability Index, November 2025</b:Title>
    <b:Year>2025</b:Year>
    <b:Author>
      <b:Author>
        <b:Corporate>SGS Economics and Planning Pty Ltd</b:Corporate>
      </b:Author>
    </b:Author>
    <b:City>Canberra</b:City>
    <b:RefOrder>37</b:RefOrder>
  </b:Source>
  <b:Source>
    <b:Tag>Placeholder16</b:Tag>
    <b:SourceType>DocumentFromInternetSite</b:SourceType>
    <b:Guid>{7511B9F4-9D67-40CD-A98E-18D2A2C0CF83}</b:Guid>
    <b:Author>
      <b:Author>
        <b:Corporate>Productivity Commission</b:Corporate>
      </b:Author>
    </b:Author>
    <b:Title>Report on Government Services 2026: Part G, Section 18 - Housing</b:Title>
    <b:InternetSiteTitle>Productivity Commission</b:InternetSiteTitle>
    <b:Year>2026</b:Year>
    <b:Month>June</b:Month>
    <b:Day>3</b:Day>
    <b:URL>https://www.pc.gov.au/ongoing/report-on-government-services/housing-homelessness/housing/</b:URL>
    <b:RefOrder>39</b:RefOrder>
  </b:Source>
  <b:Source>
    <b:Tag>Placeholder3</b:Tag>
    <b:SourceType>DocumentFromInternetSite</b:SourceType>
    <b:Guid>{359F2678-33E4-4F0E-862C-9CB24F22A7EE}</b:Guid>
    <b:Author>
      <b:Author>
        <b:Corporate>Australian Bureau of Statistics</b:Corporate>
      </b:Author>
    </b:Author>
    <b:Title>Australian National Accounts: State Accounts</b:Title>
    <b:Year>2025</b:Year>
    <b:City>Canb</b:City>
    <b:InternetSiteTitle>Australian Bureau of Statistics</b:InternetSiteTitle>
    <b:Month>November</b:Month>
    <b:Day>20</b:Day>
    <b:URL>https://www.abs.gov.au/statistics/economy/national-accounts/australian-national-accounts-state-accounts/2024-25-financial-year</b:URL>
    <b:RefOrder>6</b:RefOrder>
  </b:Source>
  <b:Source>
    <b:Tag>ACT6a</b:Tag>
    <b:SourceType>Report</b:SourceType>
    <b:Guid>{783868A1-E6E4-4033-8D98-FB528481313F}</b:Guid>
    <b:Title>Tax Expenditure Statement 2024-25: Australian Capital Territory </b:Title>
    <b:Year>2026a</b:Year>
    <b:Author>
      <b:Author>
        <b:Corporate>ACT Government</b:Corporate>
      </b:Author>
    </b:Author>
    <b:City>Canberra</b:City>
    <b:RefOrder>23</b:RefOrder>
  </b:Source>
  <b:Source>
    <b:Tag>Esl26</b:Tag>
    <b:SourceType>Report</b:SourceType>
    <b:Guid>{5F66F8BD-A4D6-4728-B1EB-E020860956CC}</b:Guid>
    <b:Author>
      <b:Author>
        <b:NameList>
          <b:Person>
            <b:Last>Eslake</b:Last>
            <b:First>S</b:First>
          </b:Person>
        </b:NameList>
      </b:Author>
    </b:Author>
    <b:Title>Final Report to the ACT Legislative Assembly Select Committee on the Fiscal Sustainability of the ACT</b:Title>
    <b:Year>2026</b:Year>
    <b:Publisher>In Economics</b:Publisher>
    <b:RefOrder>24</b:RefOrder>
  </b:Source>
  <b:Source>
    <b:Tag>OEC10</b:Tag>
    <b:SourceType>Report</b:SourceType>
    <b:Guid>{9EA9B3B6-9F8A-4ECA-9F76-E73611E8F90B}</b:Guid>
    <b:Author>
      <b:Author>
        <b:Corporate>OECD</b:Corporate>
      </b:Author>
    </b:Author>
    <b:Title>Choosing a Broad Base – Low Rate Approach to Taxation</b:Title>
    <b:Year>2010</b:Year>
    <b:Publisher>OECD Publishing</b:Publisher>
    <b:City>Paris</b:City>
    <b:ThesisType>OECD Tax Policy Studies, No. 19</b:ThesisType>
    <b:RefOrder>25</b:RefOrder>
  </b:Source>
  <b:Source>
    <b:Tag>Hou261</b:Tag>
    <b:SourceType>JournalArticle</b:SourceType>
    <b:Guid>{88A35278-A1F0-4235-8796-83E774AACC47}</b:Guid>
    <b:Author>
      <b:Author>
        <b:Corporate>Housing Industry Association</b:Corporate>
      </b:Author>
    </b:Author>
    <b:Title>ACT Budget doubles down on missing middle</b:Title>
    <b:Year>2026</b:Year>
    <b:JournalName>Media Release</b:JournalName>
    <b:Pages>10 June</b:Pages>
    <b:RefOrder>29</b:RefOrder>
  </b:Source>
  <b:Source>
    <b:Tag>Hou26</b:Tag>
    <b:SourceType>Report</b:SourceType>
    <b:Guid>{147C60A0-60DB-46C2-9003-71FF5FB0474D}</b:Guid>
    <b:Author>
      <b:Author>
        <b:Corporate>Housing Industry Association</b:Corporate>
      </b:Author>
    </b:Author>
    <b:Title>2026-27 Budget Submission to the ACT Treasury: Increasing Housing Supply, Improving Affordability, and Strengthening Industry</b:Title>
    <b:Year>2026a</b:Year>
    <b:City>Canberra</b:City>
    <b:RefOrder>28</b:RefOrder>
  </b:Source>
  <b:Source>
    <b:Tag>ACT25</b:Tag>
    <b:SourceType>Report</b:SourceType>
    <b:Guid>{FC7F25D1-9B37-4840-BF34-C40CDECE0A43}</b:Guid>
    <b:Title>2025-26 Budget Outlook</b:Title>
    <b:Year>2025a</b:Year>
    <b:Author>
      <b:Author>
        <b:Corporate>ACT Government</b:Corporate>
      </b:Author>
    </b:Author>
    <b:City>Canberra</b:City>
    <b:RefOrder>22</b:RefOrder>
  </b:Source>
  <b:Source>
    <b:Tag>ACT25A</b:Tag>
    <b:SourceType>Report</b:SourceType>
    <b:Guid>{49E15156-245D-4E07-A5A0-017AF561B6CF}</b:Guid>
    <b:Title>2025-26 Budget Addendum</b:Title>
    <b:Year>2025</b:Year>
    <b:Author>
      <b:Author>
        <b:Corporate>ACT Government</b:Corporate>
      </b:Author>
    </b:Author>
    <b:City>Canberra</b:City>
    <b:RefOrder>30</b:RefOrder>
  </b:Source>
  <b:Source>
    <b:Tag>van24</b:Tag>
    <b:SourceType>DocumentFromInternetSite</b:SourceType>
    <b:Guid>{0EDF51C0-9AB6-46C5-BBB4-618D3FB0C44A}</b:Guid>
    <b:Title>Welcome to the decade of deficits</b:Title>
    <b:Year>2024</b:Year>
    <b:Month>June</b:Month>
    <b:Day>21</b:Day>
    <b:Author>
      <b:Author>
        <b:NameList>
          <b:Person>
            <b:Last>van Onselen</b:Last>
            <b:First>L</b:First>
          </b:Person>
        </b:NameList>
      </b:Author>
    </b:Author>
    <b:InternetSiteTitle>Macrobusiness</b:InternetSiteTitle>
    <b:URL>https://www.macrobusiness.com.au/2024/06/welcome-to-the-decade-of-deficits/</b:URL>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D147A5-32D4-4C81-A002-A22DD1B1A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3de6f-5bc2-4d50-842c-084aed8589a3"/>
    <ds:schemaRef ds:uri="cff59ca4-8326-4d29-826b-bafde653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DC3AB3-1BBE-4199-981E-43A5AEA737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71CB6A-4F09-4DDD-A991-C1A4A84A309B}">
  <ds:schemaRefs>
    <ds:schemaRef ds:uri="http://schemas.microsoft.com/sharepoint/v3/contenttype/forms"/>
  </ds:schemaRefs>
</ds:datastoreItem>
</file>

<file path=customXml/itemProps5.xml><?xml version="1.0" encoding="utf-8"?>
<ds:datastoreItem xmlns:ds="http://schemas.openxmlformats.org/officeDocument/2006/customXml" ds:itemID="{F800D828-1B8C-4BB4-80B7-B7AA9D99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25562</Words>
  <Characters>139830</Characters>
  <Application>Microsoft Office Word</Application>
  <DocSecurity>0</DocSecurity>
  <Lines>2796</Lines>
  <Paragraphs>1450</Paragraphs>
  <ScaleCrop>false</ScaleCrop>
  <HeadingPairs>
    <vt:vector size="2" baseType="variant">
      <vt:variant>
        <vt:lpstr>Title</vt:lpstr>
      </vt:variant>
      <vt:variant>
        <vt:i4>1</vt:i4>
      </vt:variant>
    </vt:vector>
  </HeadingPairs>
  <TitlesOfParts>
    <vt:vector size="1" baseType="lpstr">
      <vt:lpstr>Review of the ACT Budget 2025-26</vt:lpstr>
    </vt:vector>
  </TitlesOfParts>
  <Company>Pegasus Economics</Company>
  <LinksUpToDate>false</LinksUpToDate>
  <CharactersWithSpaces>163942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ACT Budget 2026-27</dc:title>
  <dc:creator>Alistair Davey, Brett Kaufmann, Roger Fisher and Susan Antcliff</dc:creator>
  <cp:lastModifiedBy>Monk, David</cp:lastModifiedBy>
  <cp:revision>4</cp:revision>
  <cp:lastPrinted>2025-07-18T05:22:00Z</cp:lastPrinted>
  <dcterms:created xsi:type="dcterms:W3CDTF">2026-06-26T04:56:00Z</dcterms:created>
  <dcterms:modified xsi:type="dcterms:W3CDTF">2026-06-29T06:50:00Z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0x010100BEAD06E4C0B9624D99891CE69118BC83</vt:lpwstr>
  </property>
  <property fmtid="{D5CDD505-2E9C-101B-9397-08002B2CF9AE}" pid="3" name="MSIP_Label_69af8531-eb46-4968-8cb3-105d2f5ea87e_Enabled">
    <vt:lpwstr>true</vt:lpwstr>
  </property>
  <property fmtid="{D5CDD505-2E9C-101B-9397-08002B2CF9AE}" pid="4" name="MSIP_Label_69af8531-eb46-4968-8cb3-105d2f5ea87e_SetDate">
    <vt:lpwstr>2026-06-29T06:50:49Z</vt:lpwstr>
  </property>
  <property fmtid="{D5CDD505-2E9C-101B-9397-08002B2CF9AE}" pid="5" name="MSIP_Label_69af8531-eb46-4968-8cb3-105d2f5ea87e_Method">
    <vt:lpwstr>Standard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dcb95e33-d4cc-4e9f-a569-0b56fefe73e8</vt:lpwstr>
  </property>
  <property fmtid="{D5CDD505-2E9C-101B-9397-08002B2CF9AE}" pid="9" name="MSIP_Label_69af8531-eb46-4968-8cb3-105d2f5ea87e_ContentBits">
    <vt:lpwstr>0</vt:lpwstr>
  </property>
  <property fmtid="{D5CDD505-2E9C-101B-9397-08002B2CF9AE}" pid="10" name="MSIP_Label_69af8531-eb46-4968-8cb3-105d2f5ea87e_Tag">
    <vt:lpwstr>10, 3, 0, 1</vt:lpwstr>
  </property>
</Properties>
</file>